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dgm="http://schemas.openxmlformats.org/drawingml/2006/diagram" xmlns:c="http://schemas.openxmlformats.org/drawingml/2006/chart" xmlns:a14="http://schemas.microsoft.com/office/drawing/2010/main" xmlns:adec="http://schemas.microsoft.com/office/drawing/2017/decorative" mc:Ignorable="w14 w15 w16se w16cid w16 w16cex w16sdtdh w16du wp14">
  <w:body>
    <w:p w:rsidRPr="006A7E6E" w:rsidR="00533B74" w:rsidRDefault="00533B74" w14:paraId="3C09264A" w14:textId="2A579D28"/>
    <w:p w:rsidRPr="006A7E6E" w:rsidR="00533B74" w:rsidRDefault="00500700" w14:paraId="49C95D93" w14:textId="2A579D28">
      <w:bookmarkStart w:name="_Toc18350036" w:id="0"/>
      <w:bookmarkStart w:name="_Toc18350109" w:id="1"/>
      <w:bookmarkStart w:name="_Toc19645441" w:id="2"/>
      <w:bookmarkStart w:name="_Toc19701887" w:id="3"/>
      <w:bookmarkStart w:name="_Toc19703775" w:id="4"/>
      <w:bookmarkStart w:name="_Toc21546104" w:id="5"/>
      <w:r w:rsidRPr="006A7E6E">
        <w:rPr>
          <w:noProof/>
        </w:rPr>
        <w:drawing>
          <wp:anchor distT="0" distB="0" distL="114300" distR="114300" simplePos="0" relativeHeight="251658243" behindDoc="0" locked="0" layoutInCell="1" allowOverlap="1" wp14:anchorId="7F77753B" wp14:editId="524E66E0">
            <wp:simplePos x="0" y="0"/>
            <wp:positionH relativeFrom="column">
              <wp:posOffset>-657225</wp:posOffset>
            </wp:positionH>
            <wp:positionV relativeFrom="paragraph">
              <wp:posOffset>-638175</wp:posOffset>
            </wp:positionV>
            <wp:extent cx="2381250" cy="762000"/>
            <wp:effectExtent l="0" t="0" r="0" b="0"/>
            <wp:wrapNone/>
            <wp:docPr id="1"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up of a logo&#10;&#10;Description automatically generated"/>
                    <pic:cNvPicPr/>
                  </pic:nvPicPr>
                  <pic:blipFill>
                    <a:blip r:embed="rId11"/>
                    <a:stretch>
                      <a:fillRect/>
                    </a:stretch>
                  </pic:blipFill>
                  <pic:spPr>
                    <a:xfrm>
                      <a:off x="0" y="0"/>
                      <a:ext cx="2381250" cy="762000"/>
                    </a:xfrm>
                    <a:prstGeom prst="rect">
                      <a:avLst/>
                    </a:prstGeom>
                  </pic:spPr>
                </pic:pic>
              </a:graphicData>
            </a:graphic>
          </wp:anchor>
        </w:drawing>
      </w:r>
      <w:r w:rsidRPr="006A7E6E">
        <w:rPr>
          <w:noProof/>
        </w:rPr>
        <mc:AlternateContent>
          <mc:Choice Requires="wps">
            <w:drawing>
              <wp:anchor distT="0" distB="0" distL="114300" distR="114300" simplePos="0" relativeHeight="251658240" behindDoc="0" locked="0" layoutInCell="1" allowOverlap="1" wp14:anchorId="222CA434" wp14:editId="1CC3F604">
                <wp:simplePos x="0" y="0"/>
                <wp:positionH relativeFrom="page">
                  <wp:posOffset>152400</wp:posOffset>
                </wp:positionH>
                <wp:positionV relativeFrom="page">
                  <wp:posOffset>209550</wp:posOffset>
                </wp:positionV>
                <wp:extent cx="5363210" cy="9643745"/>
                <wp:effectExtent l="0" t="0" r="8890" b="0"/>
                <wp:wrapNone/>
                <wp:docPr id="471" name="Rectangle 4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63210" cy="9643745"/>
                        </a:xfrm>
                        <a:prstGeom prst="rect">
                          <a:avLst/>
                        </a:prstGeom>
                        <a:solidFill>
                          <a:schemeClr val="accent1"/>
                        </a:solidFill>
                        <a:ln>
                          <a:noFill/>
                        </a:ln>
                      </wps:spPr>
                      <wps:txbx>
                        <w:txbxContent>
                          <w:sdt>
                            <w:sdtPr>
                              <w:rPr>
                                <w:color w:val="FFFFFF" w:themeColor="background1"/>
                                <w:sz w:val="80"/>
                                <w:szCs w:val="80"/>
                              </w:rPr>
                              <w:alias w:val="Title"/>
                              <w:id w:val="-1275550102"/>
                              <w:dataBinding w:prefixMappings="xmlns:ns0='http://schemas.openxmlformats.org/package/2006/metadata/core-properties' xmlns:ns1='http://purl.org/dc/elements/1.1/'" w:xpath="/ns0:coreProperties[1]/ns1:title[1]" w:storeItemID="{6C3C8BC8-F283-45AE-878A-BAB7291924A1}"/>
                              <w:text/>
                            </w:sdtPr>
                            <w:sdtContent>
                              <w:p w:rsidRPr="006A7E6E" w:rsidR="00533B74" w:rsidP="00533B74" w:rsidRDefault="008B4174" w14:paraId="1F803916" w14:textId="3040E01E">
                                <w:pPr>
                                  <w:pStyle w:val="Titre"/>
                                  <w:jc w:val="center"/>
                                  <w:rPr>
                                    <w:caps/>
                                    <w:color w:val="FFFFFF" w:themeColor="background1"/>
                                    <w:sz w:val="80"/>
                                    <w:szCs w:val="80"/>
                                  </w:rPr>
                                </w:pPr>
                                <w:r w:rsidRPr="006A7E6E">
                                  <w:rPr>
                                    <w:color w:val="FFFFFF" w:themeColor="background1"/>
                                    <w:sz w:val="80"/>
                                    <w:szCs w:val="80"/>
                                  </w:rPr>
                                  <w:t>Evaluation of UNSDCF 2021-2025 Bosnia and Herzegovina</w:t>
                                </w:r>
                              </w:p>
                            </w:sdtContent>
                          </w:sdt>
                          <w:p w:rsidRPr="006A7E6E" w:rsidR="00533B74" w:rsidRDefault="00533B74" w14:paraId="151AD06B" w14:textId="77777777">
                            <w:pPr>
                              <w:spacing w:before="240"/>
                              <w:ind w:left="720"/>
                              <w:jc w:val="right"/>
                              <w:rPr>
                                <w:color w:val="FFFFFF" w:themeColor="background1"/>
                              </w:rPr>
                            </w:pPr>
                          </w:p>
                        </w:txbxContent>
                      </wps:txbx>
                      <wps:bodyPr rot="0" vert="horz" wrap="square" lIns="274320" tIns="914400" rIns="274320" bIns="45720" anchor="ctr" anchorCtr="0" upright="1">
                        <a:noAutofit/>
                      </wps:bodyPr>
                    </wps:wsp>
                  </a:graphicData>
                </a:graphic>
                <wp14:sizeRelH relativeFrom="page">
                  <wp14:pctWidth>69000</wp14:pctWidth>
                </wp14:sizeRelH>
                <wp14:sizeRelV relativeFrom="page">
                  <wp14:pctHeight>0</wp14:pctHeight>
                </wp14:sizeRelV>
              </wp:anchor>
            </w:drawing>
          </mc:Choice>
          <mc:Fallback xmlns:w16sdtfl="http://schemas.microsoft.com/office/word/2024/wordml/sdtformatlock">
            <w:pict w14:anchorId="7EFAD9E3">
              <v:rect id="Rectangle 471" style="position:absolute;left:0;text-align:left;margin-left:12pt;margin-top:16.5pt;width:422.3pt;height:759.35pt;z-index:251658240;visibility:visible;mso-wrap-style:square;mso-width-percent:690;mso-height-percent:0;mso-wrap-distance-left:9pt;mso-wrap-distance-top:0;mso-wrap-distance-right:9pt;mso-wrap-distance-bottom:0;mso-position-horizontal:absolute;mso-position-horizontal-relative:page;mso-position-vertical:absolute;mso-position-vertical-relative:page;mso-width-percent:690;mso-height-percent:0;mso-width-relative:page;mso-height-relative:page;v-text-anchor:middle" o:spid="_x0000_s1026" fillcolor="#94b6d2 [3204]" stroked="f" w14:anchorId="222CA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">
                <v:textbox inset="21.6pt,1in,21.6pt">
                  <w:txbxContent>
                    <w:sdt>
                      <w:sdtPr>
                        <w:id w:val="228919863"/>
                        <w:rPr>
                          <w:color w:val="FFFFFF" w:themeColor="background1"/>
                          <w:sz w:val="80"/>
                          <w:szCs w:val="80"/>
                        </w:rPr>
                        <w:alias w:val="Title"/>
                        <w:id w:val="-1275550102"/>
                        <w:dataBinding w:prefixMappings="xmlns:ns0='http://schemas.openxmlformats.org/package/2006/metadata/core-properties' xmlns:ns1='http://purl.org/dc/elements/1.1/'" w:xpath="/ns0:coreProperties[1]/ns1:title[1]" w:storeItemID="{6C3C8BC8-F283-45AE-878A-BAB7291924A1}"/>
                        <w:text/>
                      </w:sdtPr>
                      <w:sdtContent>
                        <w:p w:rsidRPr="006A7E6E" w:rsidR="00533B74" w:rsidP="00533B74" w:rsidRDefault="008B4174" w14:paraId="165AB9E4" w14:textId="3040E01E">
                          <w:pPr>
                            <w:pStyle w:val="Title"/>
                            <w:jc w:val="center"/>
                            <w:rPr>
                              <w:caps/>
                              <w:color w:val="FFFFFF" w:themeColor="background1"/>
                              <w:sz w:val="80"/>
                              <w:szCs w:val="80"/>
                            </w:rPr>
                          </w:pPr>
                          <w:r w:rsidRPr="006A7E6E">
                            <w:rPr>
                              <w:color w:val="FFFFFF" w:themeColor="background1"/>
                              <w:sz w:val="80"/>
                              <w:szCs w:val="80"/>
                            </w:rPr>
                            <w:t>Evaluation of UNSDCF 2021-2025 Bosnia and Herzegovina</w:t>
                          </w:r>
                        </w:p>
                      </w:sdtContent>
                    </w:sdt>
                    <w:p w:rsidRPr="006A7E6E" w:rsidR="00533B74" w:rsidRDefault="00533B74" w14:paraId="672A6659" w14:textId="77777777">
                      <w:pPr>
                        <w:spacing w:before="240"/>
                        <w:ind w:left="720"/>
                        <w:jc w:val="right"/>
                        <w:rPr>
                          <w:color w:val="FFFFFF" w:themeColor="background1"/>
                        </w:rPr>
                      </w:pPr>
                    </w:p>
                  </w:txbxContent>
                </v:textbox>
                <w10:wrap anchorx="page" anchory="page"/>
              </v:rect>
            </w:pict>
          </mc:Fallback>
        </mc:AlternateContent>
      </w:r>
      <w:r w:rsidRPr="006A7E6E" w:rsidR="00533B74">
        <w:rPr>
          <w:noProof/>
        </w:rPr>
        <mc:AlternateContent>
          <mc:Choice Requires="wps">
            <w:drawing>
              <wp:anchor distT="0" distB="0" distL="114300" distR="114300" simplePos="0" relativeHeight="251658241" behindDoc="0" locked="0" layoutInCell="1" allowOverlap="1" wp14:anchorId="24A8F792" wp14:editId="1BE1C32E">
                <wp:simplePos x="0" y="0"/>
                <mc:AlternateContent>
                  <mc:Choice Requires="wp14">
                    <wp:positionH relativeFrom="page">
                      <wp14:pctPosHOffset>73000</wp14:pctPosHOffset>
                    </wp:positionH>
                  </mc:Choice>
                  <mc:Fallback>
                    <wp:positionH relativeFrom="page">
                      <wp:posOffset>5673725</wp:posOffset>
                    </wp:positionH>
                  </mc:Fallback>
                </mc:AlternateContent>
                <wp:positionV relativeFrom="page">
                  <wp:align>center</wp:align>
                </wp:positionV>
                <wp:extent cx="1880870" cy="9655810"/>
                <wp:effectExtent l="0" t="0" r="5080" b="2540"/>
                <wp:wrapNone/>
                <wp:docPr id="472" name="Rectangle 4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80870" cy="965581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cstheme="minorBidi"/>
                                <w:color w:val="FFFFFF" w:themeColor="background1"/>
                              </w:rPr>
                              <w:alias w:val="Subtitle"/>
                              <w:id w:val="-505288762"/>
                              <w:dataBinding w:prefixMappings="xmlns:ns0='http://schemas.openxmlformats.org/package/2006/metadata/core-properties' xmlns:ns1='http://purl.org/dc/elements/1.1/'" w:xpath="/ns0:coreProperties[1]/ns1:subject[1]" w:storeItemID="{6C3C8BC8-F283-45AE-878A-BAB7291924A1}"/>
                              <w:text/>
                            </w:sdtPr>
                            <w:sdtContent>
                              <w:p w:rsidRPr="006A7E6E" w:rsidR="00533B74" w:rsidRDefault="001E2E36" w14:paraId="4929204F" w14:textId="757580D6">
                                <w:pPr>
                                  <w:pStyle w:val="Sous-titre"/>
                                  <w:rPr>
                                    <w:rFonts w:cstheme="minorBidi"/>
                                    <w:color w:val="FFFFFF" w:themeColor="background1"/>
                                  </w:rPr>
                                </w:pPr>
                                <w:r w:rsidRPr="006A7E6E">
                                  <w:rPr>
                                    <w:rFonts w:cstheme="minorBidi"/>
                                    <w:color w:val="FFFFFF" w:themeColor="background1"/>
                                  </w:rPr>
                                  <w:t>Final</w:t>
                                </w:r>
                                <w:r w:rsidRPr="006A7E6E" w:rsidR="00533B74">
                                  <w:rPr>
                                    <w:rFonts w:cstheme="minorBidi"/>
                                    <w:color w:val="FFFFFF" w:themeColor="background1"/>
                                  </w:rPr>
                                  <w:t xml:space="preserve"> Report</w:t>
                                </w:r>
                              </w:p>
                            </w:sdtContent>
                          </w:sdt>
                        </w:txbxContent>
                      </wps:txbx>
                      <wps:bodyPr rot="0" spcFirstLastPara="0" vertOverflow="overflow" horzOverflow="overflow" vert="horz" wrap="square" lIns="182880" tIns="45720" rIns="182880" bIns="45720" numCol="1" spcCol="0" rtlCol="0" fromWordArt="0" anchor="ctr" anchorCtr="0" forceAA="0" compatLnSpc="1">
                        <a:prstTxWarp prst="textNoShape">
                          <a:avLst/>
                        </a:prstTxWarp>
                        <a:noAutofit/>
                      </wps:bodyPr>
                    </wps:wsp>
                  </a:graphicData>
                </a:graphic>
                <wp14:sizeRelH relativeFrom="page">
                  <wp14:pctWidth>24200</wp14:pctWidth>
                </wp14:sizeRelH>
                <wp14:sizeRelV relativeFrom="page">
                  <wp14:pctHeight>96000</wp14:pctHeight>
                </wp14:sizeRelV>
              </wp:anchor>
            </w:drawing>
          </mc:Choice>
          <mc:Fallback xmlns:w16sdtfl="http://schemas.microsoft.com/office/word/2024/wordml/sdtformatlock">
            <w:pict w14:anchorId="535D81A4">
              <v:rect id="Rectangle 472" style="position:absolute;left:0;text-align:left;margin-left:0;margin-top:0;width:148.1pt;height:760.3pt;z-index:251658241;visibility:visible;mso-wrap-style:square;mso-width-percent:242;mso-height-percent:960;mso-left-percent:730;mso-wrap-distance-left:9pt;mso-wrap-distance-top:0;mso-wrap-distance-right:9pt;mso-wrap-distance-bottom:0;mso-position-horizontal-relative:page;mso-position-vertical:center;mso-position-vertical-relative:page;mso-width-percent:242;mso-height-percent:960;mso-left-percent:730;mso-width-relative:page;mso-height-relative:page;v-text-anchor:middle" o:spid="_x0000_s1027" fillcolor="#775f55 [3215]" stroked="f" strokeweight="1pt" w14:anchorId="24A8F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">
                <v:textbox inset="14.4pt,,14.4pt">
                  <w:txbxContent>
                    <w:sdt>
                      <w:sdtPr>
                        <w:id w:val="518660595"/>
                        <w:rPr>
                          <w:rFonts w:cstheme="minorBidi"/>
                          <w:color w:val="FFFFFF" w:themeColor="background1"/>
                        </w:rPr>
                        <w:alias w:val="Subtitle"/>
                        <w:id w:val="-505288762"/>
                        <w:dataBinding w:prefixMappings="xmlns:ns0='http://schemas.openxmlformats.org/package/2006/metadata/core-properties' xmlns:ns1='http://purl.org/dc/elements/1.1/'" w:xpath="/ns0:coreProperties[1]/ns1:subject[1]" w:storeItemID="{6C3C8BC8-F283-45AE-878A-BAB7291924A1}"/>
                        <w:text/>
                      </w:sdtPr>
                      <w:sdtContent>
                        <w:p w:rsidRPr="006A7E6E" w:rsidR="00533B74" w:rsidRDefault="001E2E36" w14:paraId="054DDD77" w14:textId="757580D6">
                          <w:pPr>
                            <w:pStyle w:val="Subtitle"/>
                            <w:rPr>
                              <w:rFonts w:cstheme="minorBidi"/>
                              <w:color w:val="FFFFFF" w:themeColor="background1"/>
                            </w:rPr>
                          </w:pPr>
                          <w:r w:rsidRPr="006A7E6E">
                            <w:rPr>
                              <w:rFonts w:cstheme="minorBidi"/>
                              <w:color w:val="FFFFFF" w:themeColor="background1"/>
                            </w:rPr>
                            <w:t>Final</w:t>
                          </w:r>
                          <w:r w:rsidRPr="006A7E6E" w:rsidR="00533B74">
                            <w:rPr>
                              <w:rFonts w:cstheme="minorBidi"/>
                              <w:color w:val="FFFFFF" w:themeColor="background1"/>
                            </w:rPr>
                            <w:t xml:space="preserve"> Report</w:t>
                          </w:r>
                        </w:p>
                      </w:sdtContent>
                    </w:sdt>
                  </w:txbxContent>
                </v:textbox>
                <w10:wrap anchorx="page" anchory="page"/>
              </v:rect>
            </w:pict>
          </mc:Fallback>
        </mc:AlternateContent>
      </w:r>
    </w:p>
    <w:sdt>
      <w:sdtPr>
        <w:id w:val="-763605828"/>
        <w:docPartObj>
          <w:docPartGallery w:val="Cover Pages"/>
          <w:docPartUnique/>
        </w:docPartObj>
      </w:sdtPr>
      <w:sdtEndPr>
        <w:rPr>
          <w:b/>
          <w:bCs/>
        </w:rPr>
      </w:sdtEndPr>
      <w:sdtContent>
        <w:p w:rsidRPr="006A7E6E" w:rsidR="1255F3F0" w:rsidRDefault="1255F3F0" w14:paraId="4BDFEE4A" w14:textId="235BAC77"/>
        <w:p w:rsidRPr="006A7E6E" w:rsidR="00533B74" w:rsidRDefault="00533B74" w14:paraId="4D17B94D" w14:textId="77777777"/>
        <w:p w:rsidRPr="006A7E6E" w:rsidR="00533B74" w:rsidRDefault="00533B74" w14:paraId="60184E49" w14:textId="11F2CAB8">
          <w:pPr>
            <w:spacing w:after="160" w:line="259" w:lineRule="auto"/>
            <w:jc w:val="left"/>
          </w:pPr>
          <w:r w:rsidRPr="006A7E6E">
            <w:rPr>
              <w:noProof/>
            </w:rPr>
            <mc:AlternateContent>
              <mc:Choice Requires="wps">
                <w:drawing>
                  <wp:anchor distT="0" distB="0" distL="114300" distR="114300" simplePos="0" relativeHeight="251658242" behindDoc="0" locked="0" layoutInCell="1" allowOverlap="1" wp14:anchorId="31E9A43C" wp14:editId="745ED37F">
                    <wp:simplePos x="0" y="0"/>
                    <wp:positionH relativeFrom="column">
                      <wp:posOffset>838200</wp:posOffset>
                    </wp:positionH>
                    <wp:positionV relativeFrom="paragraph">
                      <wp:posOffset>6209030</wp:posOffset>
                    </wp:positionV>
                    <wp:extent cx="2057400" cy="1866900"/>
                    <wp:effectExtent l="0" t="0" r="0" b="0"/>
                    <wp:wrapNone/>
                    <wp:docPr id="289502109" name="Text Box 289502109"/>
                    <wp:cNvGraphicFramePr/>
                    <a:graphic xmlns:a="http://schemas.openxmlformats.org/drawingml/2006/main">
                      <a:graphicData uri="http://schemas.microsoft.com/office/word/2010/wordprocessingShape">
                        <wps:wsp>
                          <wps:cNvSpPr txBox="1"/>
                          <wps:spPr>
                            <a:xfrm>
                              <a:off x="0" y="0"/>
                              <a:ext cx="2057400" cy="1866900"/>
                            </a:xfrm>
                            <a:prstGeom prst="rect">
                              <a:avLst/>
                            </a:prstGeom>
                            <a:noFill/>
                            <a:ln w="6350">
                              <a:noFill/>
                            </a:ln>
                          </wps:spPr>
                          <wps:txbx>
                            <w:txbxContent>
                              <w:p w:rsidRPr="006A7E6E" w:rsidR="00533B74" w:rsidP="00533B74" w:rsidRDefault="00533B74" w14:paraId="71A85BD9" w14:textId="78C73030">
                                <w:pPr>
                                  <w:spacing w:before="240"/>
                                  <w:jc w:val="center"/>
                                  <w:rPr>
                                    <w:color w:val="FFFFFF" w:themeColor="background1"/>
                                  </w:rPr>
                                </w:pPr>
                                <w:r w:rsidRPr="006A7E6E">
                                  <w:rPr>
                                    <w:color w:val="FFFFFF" w:themeColor="background1"/>
                                  </w:rPr>
                                  <w:t>Evaluation team:</w:t>
                                </w:r>
                              </w:p>
                              <w:p w:rsidRPr="006A7E6E" w:rsidR="00533B74" w:rsidP="00533B74" w:rsidRDefault="00533B74" w14:paraId="7073A700" w14:textId="77777777">
                                <w:pPr>
                                  <w:jc w:val="center"/>
                                  <w:rPr>
                                    <w:color w:val="FFFFFF" w:themeColor="background1"/>
                                  </w:rPr>
                                </w:pPr>
                              </w:p>
                              <w:p w:rsidRPr="006A7E6E" w:rsidR="00533B74" w:rsidP="00533B74" w:rsidRDefault="00533B74" w14:paraId="222BEAD2" w14:textId="79C75E25">
                                <w:pPr>
                                  <w:jc w:val="center"/>
                                  <w:rPr>
                                    <w:color w:val="FFFFFF" w:themeColor="background1"/>
                                  </w:rPr>
                                </w:pPr>
                                <w:r w:rsidRPr="006A7E6E">
                                  <w:rPr>
                                    <w:color w:val="FFFFFF" w:themeColor="background1"/>
                                  </w:rPr>
                                  <w:t>Thomas Vasseur</w:t>
                                </w:r>
                              </w:p>
                              <w:p w:rsidRPr="006A7E6E" w:rsidR="00533B74" w:rsidP="00533B74" w:rsidRDefault="00533B74" w14:paraId="6A328AD3" w14:textId="403C11C1">
                                <w:pPr>
                                  <w:jc w:val="center"/>
                                  <w:rPr>
                                    <w:color w:val="FFFFFF" w:themeColor="background1"/>
                                  </w:rPr>
                                </w:pPr>
                                <w:r w:rsidRPr="006A7E6E">
                                  <w:rPr>
                                    <w:color w:val="FFFFFF" w:themeColor="background1"/>
                                  </w:rPr>
                                  <w:t>Marija Babovic</w:t>
                                </w:r>
                              </w:p>
                              <w:p w:rsidRPr="006A7E6E" w:rsidR="00533B74" w:rsidP="00533B74" w:rsidRDefault="00533B74" w14:paraId="51DDDCC4" w14:textId="77777777">
                                <w:pPr>
                                  <w:spacing w:before="240"/>
                                  <w:jc w:val="center"/>
                                  <w:rPr>
                                    <w:color w:val="FFFFFF" w:themeColor="background1"/>
                                  </w:rPr>
                                </w:pPr>
                              </w:p>
                              <w:p w:rsidRPr="006A7E6E" w:rsidR="00777C38" w:rsidP="00533B74" w:rsidRDefault="00777C38" w14:paraId="4ADA5F1D" w14:textId="4041F432">
                                <w:pPr>
                                  <w:spacing w:before="240"/>
                                  <w:jc w:val="center"/>
                                  <w:rPr>
                                    <w:color w:val="FFFFFF" w:themeColor="background1"/>
                                  </w:rPr>
                                </w:pPr>
                                <w:r w:rsidRPr="006A7E6E">
                                  <w:rPr>
                                    <w:color w:val="FFFFFF" w:themeColor="background1"/>
                                  </w:rPr>
                                  <w:t>Bosnia and Herzegovina,</w:t>
                                </w:r>
                              </w:p>
                              <w:p w:rsidRPr="006A7E6E" w:rsidR="00533B74" w:rsidP="00533B74" w:rsidRDefault="002A1EDD" w14:paraId="7517018D" w14:textId="43C7FDE4">
                                <w:pPr>
                                  <w:spacing w:before="240"/>
                                  <w:jc w:val="center"/>
                                  <w:rPr>
                                    <w:color w:val="FFFFFF" w:themeColor="background1"/>
                                  </w:rPr>
                                </w:pPr>
                                <w:r>
                                  <w:rPr>
                                    <w:color w:val="FFFFFF" w:themeColor="background1"/>
                                  </w:rPr>
                                  <w:t>December</w:t>
                                </w:r>
                                <w:r w:rsidRPr="006A7E6E" w:rsidR="00E60CE0">
                                  <w:rPr>
                                    <w:color w:val="FFFFFF" w:themeColor="background1"/>
                                  </w:rPr>
                                  <w:t xml:space="preserve"> </w:t>
                                </w:r>
                                <w:r w:rsidRPr="006A7E6E" w:rsidR="00533B74">
                                  <w:rPr>
                                    <w:color w:val="FFFFFF" w:themeColor="background1"/>
                                  </w:rPr>
                                  <w:t>2024</w:t>
                                </w:r>
                              </w:p>
                              <w:p w:rsidRPr="006A7E6E" w:rsidR="00533B74" w:rsidP="00533B74" w:rsidRDefault="00533B74" w14:paraId="31ABC7F8" w14:textId="77777777">
                                <w:pPr>
                                  <w:spacing w:before="240"/>
                                  <w:jc w:val="cente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w14:anchorId="56B180BC">
                  <v:shapetype id="_x0000_t202" coordsize="21600,21600" o:spt="202" path="m,l,21600r21600,l21600,xe" w14:anchorId="31E9A43C">
                    <v:stroke joinstyle="miter"/>
                    <v:path gradientshapeok="t" o:connecttype="rect"/>
                  </v:shapetype>
                  <v:shape id="Text Box 289502109" style="position:absolute;margin-left:66pt;margin-top:488.9pt;width:162pt;height:147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8"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">
                    <v:textbox>
                      <w:txbxContent>
                        <w:p w:rsidRPr="006A7E6E" w:rsidR="00533B74" w:rsidP="00533B74" w:rsidRDefault="00533B74" w14:paraId="7F07FABE" w14:textId="78C73030">
                          <w:pPr>
                            <w:spacing w:before="240"/>
                            <w:jc w:val="center"/>
                            <w:rPr>
                              <w:color w:val="FFFFFF" w:themeColor="background1"/>
                            </w:rPr>
                          </w:pPr>
                          <w:r w:rsidRPr="006A7E6E">
                            <w:rPr>
                              <w:color w:val="FFFFFF" w:themeColor="background1"/>
                            </w:rPr>
                            <w:t>Evaluation team:</w:t>
                          </w:r>
                        </w:p>
                        <w:p w:rsidRPr="006A7E6E" w:rsidR="00533B74" w:rsidP="00533B74" w:rsidRDefault="00533B74" w14:paraId="0A37501D" w14:textId="77777777">
                          <w:pPr>
                            <w:jc w:val="center"/>
                            <w:rPr>
                              <w:color w:val="FFFFFF" w:themeColor="background1"/>
                            </w:rPr>
                          </w:pPr>
                        </w:p>
                        <w:p w:rsidRPr="006A7E6E" w:rsidR="00533B74" w:rsidP="00533B74" w:rsidRDefault="00533B74" w14:paraId="363939C8" w14:textId="79C75E25">
                          <w:pPr>
                            <w:jc w:val="center"/>
                            <w:rPr>
                              <w:color w:val="FFFFFF" w:themeColor="background1"/>
                            </w:rPr>
                          </w:pPr>
                          <w:r w:rsidRPr="006A7E6E">
                            <w:rPr>
                              <w:color w:val="FFFFFF" w:themeColor="background1"/>
                            </w:rPr>
                            <w:t>Thomas Vasseur</w:t>
                          </w:r>
                        </w:p>
                        <w:p w:rsidRPr="006A7E6E" w:rsidR="00533B74" w:rsidP="00533B74" w:rsidRDefault="00533B74" w14:paraId="4046AA88" w14:textId="403C11C1">
                          <w:pPr>
                            <w:jc w:val="center"/>
                            <w:rPr>
                              <w:color w:val="FFFFFF" w:themeColor="background1"/>
                            </w:rPr>
                          </w:pPr>
                          <w:r w:rsidRPr="006A7E6E">
                            <w:rPr>
                              <w:color w:val="FFFFFF" w:themeColor="background1"/>
                            </w:rPr>
                            <w:t>Marija Babovic</w:t>
                          </w:r>
                        </w:p>
                        <w:p w:rsidRPr="006A7E6E" w:rsidR="00533B74" w:rsidP="00533B74" w:rsidRDefault="00533B74" w14:paraId="5DAB6C7B" w14:textId="77777777">
                          <w:pPr>
                            <w:spacing w:before="240"/>
                            <w:jc w:val="center"/>
                            <w:rPr>
                              <w:color w:val="FFFFFF" w:themeColor="background1"/>
                            </w:rPr>
                          </w:pPr>
                        </w:p>
                        <w:p w:rsidRPr="006A7E6E" w:rsidR="00777C38" w:rsidP="00533B74" w:rsidRDefault="00777C38" w14:paraId="7A7E2377" w14:textId="4041F432">
                          <w:pPr>
                            <w:spacing w:before="240"/>
                            <w:jc w:val="center"/>
                            <w:rPr>
                              <w:color w:val="FFFFFF" w:themeColor="background1"/>
                            </w:rPr>
                          </w:pPr>
                          <w:r w:rsidRPr="006A7E6E">
                            <w:rPr>
                              <w:color w:val="FFFFFF" w:themeColor="background1"/>
                            </w:rPr>
                            <w:t>Bosnia and Herzegovina,</w:t>
                          </w:r>
                        </w:p>
                        <w:p w:rsidRPr="006A7E6E" w:rsidR="00533B74" w:rsidP="00533B74" w:rsidRDefault="002A1EDD" w14:paraId="4F903F9A" w14:textId="43C7FDE4">
                          <w:pPr>
                            <w:spacing w:before="240"/>
                            <w:jc w:val="center"/>
                            <w:rPr>
                              <w:color w:val="FFFFFF" w:themeColor="background1"/>
                            </w:rPr>
                          </w:pPr>
                          <w:r>
                            <w:rPr>
                              <w:color w:val="FFFFFF" w:themeColor="background1"/>
                            </w:rPr>
                            <w:t>December</w:t>
                          </w:r>
                          <w:r w:rsidRPr="006A7E6E" w:rsidR="00E60CE0">
                            <w:rPr>
                              <w:color w:val="FFFFFF" w:themeColor="background1"/>
                            </w:rPr>
                            <w:t xml:space="preserve"> </w:t>
                          </w:r>
                          <w:r w:rsidRPr="006A7E6E" w:rsidR="00533B74">
                            <w:rPr>
                              <w:color w:val="FFFFFF" w:themeColor="background1"/>
                            </w:rPr>
                            <w:t>2024</w:t>
                          </w:r>
                        </w:p>
                        <w:p w:rsidRPr="006A7E6E" w:rsidR="00533B74" w:rsidP="00533B74" w:rsidRDefault="00533B74" w14:paraId="02EB378F" w14:textId="77777777">
                          <w:pPr>
                            <w:spacing w:before="240"/>
                            <w:jc w:val="center"/>
                            <w:rPr>
                              <w:color w:val="FFFFFF" w:themeColor="background1"/>
                            </w:rPr>
                          </w:pPr>
                        </w:p>
                      </w:txbxContent>
                    </v:textbox>
                  </v:shape>
                </w:pict>
              </mc:Fallback>
            </mc:AlternateContent>
          </w:r>
          <w:r w:rsidRPr="006A7E6E">
            <w:rPr>
              <w:b/>
            </w:rPr>
            <w:br w:type="page"/>
          </w:r>
        </w:p>
      </w:sdtContent>
    </w:sdt>
    <w:p w:rsidRPr="006A7E6E" w:rsidR="00723D50" w:rsidP="00723D50" w:rsidRDefault="001004C8" w14:paraId="50619097" w14:textId="77777777">
      <w:pPr>
        <w:pStyle w:val="Titre1"/>
        <w:numPr>
          <w:ilvl w:val="0"/>
          <w:numId w:val="0"/>
        </w:numPr>
      </w:pPr>
      <w:bookmarkStart w:name="_Toc21546107" w:id="6"/>
      <w:bookmarkStart w:name="_Toc175220593" w:id="7"/>
      <w:bookmarkStart w:name="_Toc181827541" w:id="8"/>
      <w:bookmarkStart w:name="_Toc181828926" w:id="9"/>
      <w:bookmarkStart w:name="_Toc183377437" w:id="10"/>
      <w:bookmarkStart w:name="_Toc184720845" w:id="11"/>
      <w:bookmarkEnd w:id="0"/>
      <w:bookmarkEnd w:id="1"/>
      <w:bookmarkEnd w:id="2"/>
      <w:bookmarkEnd w:id="3"/>
      <w:bookmarkEnd w:id="4"/>
      <w:bookmarkEnd w:id="5"/>
      <w:r w:rsidRPr="006A7E6E">
        <w:t>List of Acronyms</w:t>
      </w:r>
      <w:bookmarkEnd w:id="6"/>
      <w:bookmarkEnd w:id="7"/>
      <w:bookmarkEnd w:id="8"/>
      <w:bookmarkEnd w:id="9"/>
      <w:bookmarkEnd w:id="10"/>
      <w:bookmarkEnd w:id="11"/>
    </w:p>
    <w:p w:rsidRPr="006A7E6E" w:rsidR="00723D50" w:rsidP="00723D50" w:rsidRDefault="00723D50" w14:paraId="49F4D08A" w14:textId="77777777"/>
    <w:tbl>
      <w:tblPr>
        <w:tblStyle w:val="TableauListe3-Accentuation41"/>
        <w:tblW w:w="9985" w:type="dxa"/>
        <w:tblLayout w:type="fixed"/>
        <w:tblLook w:val="0000" w:firstRow="0" w:lastRow="0" w:firstColumn="0" w:lastColumn="0" w:noHBand="0" w:noVBand="0"/>
      </w:tblPr>
      <w:tblGrid>
        <w:gridCol w:w="1038"/>
        <w:gridCol w:w="3662"/>
        <w:gridCol w:w="1505"/>
        <w:gridCol w:w="3780"/>
      </w:tblGrid>
      <w:tr w:rsidRPr="006A7E6E" w:rsidR="006921F2" w:rsidTr="006921F2" w14:paraId="17869DCB" w14:textId="77B94823">
        <w:trPr>
          <w:cnfStyle w:val="000000100000" w:firstRow="0" w:lastRow="0" w:firstColumn="0" w:lastColumn="0" w:oddVBand="0" w:evenVBand="0" w:oddHBand="1" w:evenHBand="0" w:firstRowFirstColumn="0" w:firstRowLastColumn="0" w:lastRowFirstColumn="0" w:lastRowLastColumn="0"/>
          <w:trHeight w:val="149"/>
        </w:trPr>
        <w:tc>
          <w:tcPr>
            <w:cnfStyle w:val="000010000000" w:firstRow="0" w:lastRow="0" w:firstColumn="0" w:lastColumn="0" w:oddVBand="1" w:evenVBand="0" w:oddHBand="0" w:evenHBand="0" w:firstRowFirstColumn="0" w:firstRowLastColumn="0" w:lastRowFirstColumn="0" w:lastRowLastColumn="0"/>
            <w:tcW w:w="4700" w:type="dxa"/>
            <w:gridSpan w:val="2"/>
            <w:shd w:val="clear" w:color="auto" w:fill="BED3E4" w:themeFill="accent1" w:themeFillTint="99"/>
          </w:tcPr>
          <w:p w:rsidRPr="006A7E6E" w:rsidR="006921F2" w:rsidP="006C5A56" w:rsidRDefault="006921F2" w14:paraId="5EE87969" w14:textId="77777777">
            <w:pPr>
              <w:rPr>
                <w:szCs w:val="20"/>
              </w:rPr>
            </w:pPr>
            <w:r w:rsidRPr="006A7E6E">
              <w:rPr>
                <w:szCs w:val="20"/>
              </w:rPr>
              <w:t>LIST OF ACRONYMS</w:t>
            </w:r>
          </w:p>
        </w:tc>
        <w:tc>
          <w:tcPr>
            <w:tcW w:w="1505" w:type="dxa"/>
            <w:shd w:val="clear" w:color="auto" w:fill="BED3E4" w:themeFill="accent1" w:themeFillTint="99"/>
          </w:tcPr>
          <w:p w:rsidRPr="006A7E6E" w:rsidR="006921F2" w:rsidP="006C5A56" w:rsidRDefault="006921F2" w14:paraId="54EF5AAF" w14:textId="77777777">
            <w:pPr>
              <w:cnfStyle w:val="000000100000" w:firstRow="0" w:lastRow="0" w:firstColumn="0" w:lastColumn="0" w:oddVBand="0" w:evenVBand="0" w:oddHBand="1" w:evenHBand="0" w:firstRowFirstColumn="0" w:firstRowLastColumn="0" w:lastRowFirstColumn="0" w:lastRowLastColumn="0"/>
              <w:rPr>
                <w:szCs w:val="20"/>
              </w:rPr>
            </w:pPr>
          </w:p>
        </w:tc>
        <w:tc>
          <w:tcPr>
            <w:cnfStyle w:val="000010000000" w:firstRow="0" w:lastRow="0" w:firstColumn="0" w:lastColumn="0" w:oddVBand="1" w:evenVBand="0" w:oddHBand="0" w:evenHBand="0" w:firstRowFirstColumn="0" w:firstRowLastColumn="0" w:lastRowFirstColumn="0" w:lastRowLastColumn="0"/>
            <w:tcW w:w="3780" w:type="dxa"/>
            <w:shd w:val="clear" w:color="auto" w:fill="BED3E4" w:themeFill="accent1" w:themeFillTint="99"/>
          </w:tcPr>
          <w:p w:rsidRPr="006A7E6E" w:rsidR="006921F2" w:rsidP="006C5A56" w:rsidRDefault="006921F2" w14:paraId="1A1158E8" w14:textId="77777777">
            <w:pPr>
              <w:rPr>
                <w:szCs w:val="20"/>
              </w:rPr>
            </w:pPr>
          </w:p>
        </w:tc>
      </w:tr>
      <w:tr w:rsidRPr="006A7E6E" w:rsidR="006115E9" w:rsidTr="006921F2" w14:paraId="01E9756C" w14:textId="268C8F3B">
        <w:trPr>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6115E9" w:rsidP="00B51455" w:rsidRDefault="006115E9" w14:paraId="226036C3" w14:textId="77777777">
            <w:pPr>
              <w:rPr>
                <w:szCs w:val="20"/>
              </w:rPr>
            </w:pPr>
            <w:r w:rsidRPr="006A7E6E">
              <w:rPr>
                <w:szCs w:val="20"/>
              </w:rPr>
              <w:t xml:space="preserve">APIK </w:t>
            </w:r>
          </w:p>
        </w:tc>
        <w:tc>
          <w:tcPr>
            <w:tcW w:w="3662" w:type="dxa"/>
          </w:tcPr>
          <w:p w:rsidRPr="006A7E6E" w:rsidR="006115E9" w:rsidP="00B51455" w:rsidRDefault="006115E9" w14:paraId="60218B4A" w14:textId="77777777">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Agency for Prevention of Corruption </w:t>
            </w:r>
          </w:p>
        </w:tc>
        <w:tc>
          <w:tcPr>
            <w:cnfStyle w:val="000010000000" w:firstRow="0" w:lastRow="0" w:firstColumn="0" w:lastColumn="0" w:oddVBand="1" w:evenVBand="0" w:oddHBand="0" w:evenHBand="0" w:firstRowFirstColumn="0" w:firstRowLastColumn="0" w:lastRowFirstColumn="0" w:lastRowLastColumn="0"/>
            <w:tcW w:w="1505" w:type="dxa"/>
            <w:vMerge w:val="restart"/>
          </w:tcPr>
          <w:p w:rsidRPr="006A7E6E" w:rsidR="006115E9" w:rsidP="00B51455" w:rsidRDefault="006115E9" w14:paraId="51D935A9" w14:textId="4F0233E3">
            <w:pPr>
              <w:rPr>
                <w:szCs w:val="20"/>
              </w:rPr>
            </w:pPr>
            <w:r w:rsidRPr="006A7E6E">
              <w:rPr>
                <w:szCs w:val="20"/>
              </w:rPr>
              <w:t>NEET</w:t>
            </w:r>
          </w:p>
        </w:tc>
        <w:tc>
          <w:tcPr>
            <w:tcW w:w="3780" w:type="dxa"/>
            <w:vMerge w:val="restart"/>
          </w:tcPr>
          <w:p w:rsidRPr="006A7E6E" w:rsidR="006115E9" w:rsidP="00B51455" w:rsidRDefault="006115E9" w14:paraId="795F80D4" w14:textId="1718AB5B">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Not in Education, Employment or Training </w:t>
            </w:r>
          </w:p>
        </w:tc>
      </w:tr>
      <w:tr w:rsidRPr="006A7E6E" w:rsidR="006115E9" w:rsidTr="006115E9" w14:paraId="7B27D8A0" w14:textId="5FDE4045">
        <w:trPr>
          <w:cnfStyle w:val="000000100000" w:firstRow="0" w:lastRow="0" w:firstColumn="0" w:lastColumn="0" w:oddVBand="0" w:evenVBand="0" w:oddHBand="1" w:evenHBand="0" w:firstRowFirstColumn="0" w:firstRowLastColumn="0" w:lastRowFirstColumn="0" w:lastRowLastColumn="0"/>
          <w:trHeight w:val="197"/>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6115E9" w:rsidP="00B51455" w:rsidRDefault="006115E9" w14:paraId="744A540C" w14:textId="77777777">
            <w:pPr>
              <w:rPr>
                <w:szCs w:val="20"/>
              </w:rPr>
            </w:pPr>
            <w:r w:rsidRPr="006A7E6E">
              <w:rPr>
                <w:szCs w:val="20"/>
              </w:rPr>
              <w:t xml:space="preserve">BD </w:t>
            </w:r>
          </w:p>
        </w:tc>
        <w:tc>
          <w:tcPr>
            <w:tcW w:w="3662" w:type="dxa"/>
          </w:tcPr>
          <w:p w:rsidRPr="006A7E6E" w:rsidR="006115E9" w:rsidP="00B51455" w:rsidRDefault="006115E9" w14:paraId="628749D2" w14:textId="77777777">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Brčko District </w:t>
            </w:r>
          </w:p>
        </w:tc>
        <w:tc>
          <w:tcPr>
            <w:cnfStyle w:val="000010000000" w:firstRow="0" w:lastRow="0" w:firstColumn="0" w:lastColumn="0" w:oddVBand="1" w:evenVBand="0" w:oddHBand="0" w:evenHBand="0" w:firstRowFirstColumn="0" w:firstRowLastColumn="0" w:lastRowFirstColumn="0" w:lastRowLastColumn="0"/>
            <w:tcW w:w="1505" w:type="dxa"/>
            <w:vMerge/>
          </w:tcPr>
          <w:p w:rsidRPr="006A7E6E" w:rsidR="006115E9" w:rsidP="00B51455" w:rsidRDefault="006115E9" w14:paraId="4DE33EBE" w14:textId="5440A4E1">
            <w:pPr>
              <w:rPr>
                <w:szCs w:val="20"/>
              </w:rPr>
            </w:pPr>
          </w:p>
        </w:tc>
        <w:tc>
          <w:tcPr>
            <w:tcW w:w="3780" w:type="dxa"/>
            <w:vMerge/>
          </w:tcPr>
          <w:p w:rsidRPr="006A7E6E" w:rsidR="006115E9" w:rsidP="00B51455" w:rsidRDefault="006115E9" w14:paraId="6C548FA0" w14:textId="1E755A5F">
            <w:pPr>
              <w:cnfStyle w:val="000000100000" w:firstRow="0" w:lastRow="0" w:firstColumn="0" w:lastColumn="0" w:oddVBand="0" w:evenVBand="0" w:oddHBand="1" w:evenHBand="0" w:firstRowFirstColumn="0" w:firstRowLastColumn="0" w:lastRowFirstColumn="0" w:lastRowLastColumn="0"/>
              <w:rPr>
                <w:szCs w:val="20"/>
              </w:rPr>
            </w:pPr>
          </w:p>
        </w:tc>
      </w:tr>
      <w:tr w:rsidRPr="006A7E6E" w:rsidR="00B51455" w:rsidTr="006921F2" w14:paraId="7C2F7B4C" w14:textId="0316D0EF">
        <w:trPr>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42AE5C13" w14:textId="77777777">
            <w:pPr>
              <w:rPr>
                <w:szCs w:val="20"/>
              </w:rPr>
            </w:pPr>
            <w:r w:rsidRPr="006A7E6E">
              <w:rPr>
                <w:szCs w:val="20"/>
              </w:rPr>
              <w:t xml:space="preserve">BiH </w:t>
            </w:r>
          </w:p>
        </w:tc>
        <w:tc>
          <w:tcPr>
            <w:tcW w:w="3662" w:type="dxa"/>
          </w:tcPr>
          <w:p w:rsidRPr="006A7E6E" w:rsidR="00B51455" w:rsidP="00B51455" w:rsidRDefault="00B51455" w14:paraId="360F1899" w14:textId="77777777">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Bosnia and Herzegovina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4BDE8D51" w14:textId="684DD594">
            <w:pPr>
              <w:rPr>
                <w:szCs w:val="20"/>
              </w:rPr>
            </w:pPr>
            <w:r w:rsidRPr="006A7E6E">
              <w:rPr>
                <w:szCs w:val="20"/>
              </w:rPr>
              <w:t xml:space="preserve">NGO </w:t>
            </w:r>
          </w:p>
        </w:tc>
        <w:tc>
          <w:tcPr>
            <w:tcW w:w="3780" w:type="dxa"/>
          </w:tcPr>
          <w:p w:rsidRPr="006A7E6E" w:rsidR="00B51455" w:rsidP="00B51455" w:rsidRDefault="00B51455" w14:paraId="1D5A1234" w14:textId="0D078AA0">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Non-governmental organization </w:t>
            </w:r>
          </w:p>
        </w:tc>
      </w:tr>
      <w:tr w:rsidRPr="006A7E6E" w:rsidR="00B51455" w:rsidTr="006921F2" w14:paraId="14C4F3A5" w14:textId="77777777">
        <w:trPr>
          <w:cnfStyle w:val="000000100000" w:firstRow="0" w:lastRow="0" w:firstColumn="0" w:lastColumn="0" w:oddVBand="0" w:evenVBand="0" w:oddHBand="1" w:evenHBand="0" w:firstRowFirstColumn="0" w:firstRowLastColumn="0" w:lastRowFirstColumn="0" w:lastRowLastColumn="0"/>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4907509A" w14:textId="2FF07839">
            <w:pPr>
              <w:rPr>
                <w:szCs w:val="20"/>
              </w:rPr>
            </w:pPr>
            <w:r w:rsidRPr="006A7E6E">
              <w:rPr>
                <w:szCs w:val="20"/>
              </w:rPr>
              <w:t>BOS</w:t>
            </w:r>
          </w:p>
        </w:tc>
        <w:tc>
          <w:tcPr>
            <w:tcW w:w="3662" w:type="dxa"/>
          </w:tcPr>
          <w:p w:rsidRPr="006A7E6E" w:rsidR="00B51455" w:rsidP="00B51455" w:rsidRDefault="00B51455" w14:paraId="38ABF611" w14:textId="11C25DCB">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Business Operation Strategy</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380BC703" w14:textId="57D20497">
            <w:pPr>
              <w:rPr>
                <w:szCs w:val="20"/>
              </w:rPr>
            </w:pPr>
            <w:r w:rsidRPr="006A7E6E">
              <w:rPr>
                <w:szCs w:val="20"/>
              </w:rPr>
              <w:t xml:space="preserve">NHDR </w:t>
            </w:r>
          </w:p>
        </w:tc>
        <w:tc>
          <w:tcPr>
            <w:tcW w:w="3780" w:type="dxa"/>
          </w:tcPr>
          <w:p w:rsidRPr="006A7E6E" w:rsidR="00B51455" w:rsidP="00B51455" w:rsidRDefault="00B51455" w14:paraId="36DE99F4" w14:textId="2F06F9C9">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National Human Development Report </w:t>
            </w:r>
          </w:p>
        </w:tc>
      </w:tr>
      <w:tr w:rsidRPr="006A7E6E" w:rsidR="00B51455" w:rsidTr="006921F2" w14:paraId="3F48BD6E" w14:textId="23792345">
        <w:trPr>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449A0B05" w14:textId="77777777">
            <w:pPr>
              <w:rPr>
                <w:szCs w:val="20"/>
              </w:rPr>
            </w:pPr>
            <w:r w:rsidRPr="006A7E6E">
              <w:rPr>
                <w:szCs w:val="20"/>
              </w:rPr>
              <w:t xml:space="preserve">CBBH </w:t>
            </w:r>
          </w:p>
        </w:tc>
        <w:tc>
          <w:tcPr>
            <w:tcW w:w="3662" w:type="dxa"/>
          </w:tcPr>
          <w:p w:rsidRPr="006A7E6E" w:rsidR="00B51455" w:rsidP="00B51455" w:rsidRDefault="00B51455" w14:paraId="64A594C2" w14:textId="77777777">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Central Bank of Bosnia and Herzegovina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3ABFA9B0" w14:textId="39A96132">
            <w:pPr>
              <w:rPr>
                <w:szCs w:val="20"/>
              </w:rPr>
            </w:pPr>
            <w:r w:rsidRPr="006A7E6E">
              <w:rPr>
                <w:szCs w:val="20"/>
              </w:rPr>
              <w:t xml:space="preserve">ODA </w:t>
            </w:r>
          </w:p>
        </w:tc>
        <w:tc>
          <w:tcPr>
            <w:tcW w:w="3780" w:type="dxa"/>
          </w:tcPr>
          <w:p w:rsidRPr="006A7E6E" w:rsidR="00B51455" w:rsidP="00B51455" w:rsidRDefault="00B51455" w14:paraId="794AD864" w14:textId="32029873">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Official development assistance </w:t>
            </w:r>
          </w:p>
        </w:tc>
      </w:tr>
      <w:tr w:rsidRPr="006A7E6E" w:rsidR="00B51455" w:rsidTr="006921F2" w14:paraId="3C45C8AB" w14:textId="475C7BB9">
        <w:trPr>
          <w:cnfStyle w:val="000000100000" w:firstRow="0" w:lastRow="0" w:firstColumn="0" w:lastColumn="0" w:oddVBand="0" w:evenVBand="0" w:oddHBand="1" w:evenHBand="0" w:firstRowFirstColumn="0" w:firstRowLastColumn="0" w:lastRowFirstColumn="0" w:lastRowLastColumn="0"/>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6497EE77" w14:textId="77777777">
            <w:pPr>
              <w:rPr>
                <w:szCs w:val="20"/>
              </w:rPr>
            </w:pPr>
            <w:r w:rsidRPr="006A7E6E">
              <w:rPr>
                <w:szCs w:val="20"/>
              </w:rPr>
              <w:t xml:space="preserve">CCA </w:t>
            </w:r>
          </w:p>
        </w:tc>
        <w:tc>
          <w:tcPr>
            <w:tcW w:w="3662" w:type="dxa"/>
          </w:tcPr>
          <w:p w:rsidRPr="006A7E6E" w:rsidR="00B51455" w:rsidP="00B51455" w:rsidRDefault="00B51455" w14:paraId="33A42C57" w14:textId="77777777">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Common Country Analysis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0088DC55" w14:textId="289F5316">
            <w:pPr>
              <w:rPr>
                <w:szCs w:val="20"/>
              </w:rPr>
            </w:pPr>
            <w:r w:rsidRPr="006A7E6E">
              <w:rPr>
                <w:szCs w:val="20"/>
              </w:rPr>
              <w:t xml:space="preserve">OECD </w:t>
            </w:r>
          </w:p>
        </w:tc>
        <w:tc>
          <w:tcPr>
            <w:tcW w:w="3780" w:type="dxa"/>
          </w:tcPr>
          <w:p w:rsidRPr="006A7E6E" w:rsidR="00B51455" w:rsidP="00B51455" w:rsidRDefault="00B51455" w14:paraId="42034ABD" w14:textId="03434EA2">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Organization for Economic Co-operation and Development </w:t>
            </w:r>
          </w:p>
        </w:tc>
      </w:tr>
      <w:tr w:rsidRPr="006A7E6E" w:rsidR="00B51455" w:rsidTr="006921F2" w14:paraId="5538E9AD" w14:textId="13570908">
        <w:trPr>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65DCDED6" w14:textId="6C81481F">
            <w:pPr>
              <w:rPr>
                <w:szCs w:val="20"/>
              </w:rPr>
            </w:pPr>
            <w:r w:rsidRPr="006A7E6E">
              <w:rPr>
                <w:szCs w:val="20"/>
              </w:rPr>
              <w:t>CERD</w:t>
            </w:r>
          </w:p>
        </w:tc>
        <w:tc>
          <w:tcPr>
            <w:tcW w:w="3662" w:type="dxa"/>
          </w:tcPr>
          <w:p w:rsidRPr="006A7E6E" w:rsidR="00B51455" w:rsidP="00B51455" w:rsidRDefault="00B51455" w14:paraId="655DA968" w14:textId="3156C16D">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Committee on the Elimination of Racial Discrimination</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553D50B2" w14:textId="482C55F2">
            <w:pPr>
              <w:rPr>
                <w:szCs w:val="20"/>
              </w:rPr>
            </w:pPr>
            <w:r w:rsidRPr="006A7E6E">
              <w:rPr>
                <w:szCs w:val="20"/>
              </w:rPr>
              <w:t xml:space="preserve">OHR </w:t>
            </w:r>
          </w:p>
        </w:tc>
        <w:tc>
          <w:tcPr>
            <w:tcW w:w="3780" w:type="dxa"/>
          </w:tcPr>
          <w:p w:rsidRPr="006A7E6E" w:rsidR="00B51455" w:rsidP="00B51455" w:rsidRDefault="00B51455" w14:paraId="0D023F9E" w14:textId="67EA0E7D">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Office of the High Representative </w:t>
            </w:r>
          </w:p>
        </w:tc>
      </w:tr>
      <w:tr w:rsidRPr="006A7E6E" w:rsidR="00B51455" w:rsidTr="006921F2" w14:paraId="5C694FA0" w14:textId="2A4F3D5B">
        <w:trPr>
          <w:cnfStyle w:val="000000100000" w:firstRow="0" w:lastRow="0" w:firstColumn="0" w:lastColumn="0" w:oddVBand="0" w:evenVBand="0" w:oddHBand="1" w:evenHBand="0" w:firstRowFirstColumn="0" w:firstRowLastColumn="0" w:lastRowFirstColumn="0" w:lastRowLastColumn="0"/>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7A4B4313" w14:textId="25B428F4">
            <w:pPr>
              <w:rPr>
                <w:szCs w:val="20"/>
              </w:rPr>
            </w:pPr>
            <w:r w:rsidRPr="006A7E6E">
              <w:rPr>
                <w:szCs w:val="20"/>
              </w:rPr>
              <w:t>CESCR</w:t>
            </w:r>
          </w:p>
        </w:tc>
        <w:tc>
          <w:tcPr>
            <w:tcW w:w="3662" w:type="dxa"/>
          </w:tcPr>
          <w:p w:rsidRPr="006A7E6E" w:rsidR="00B51455" w:rsidP="00B51455" w:rsidRDefault="00B51455" w14:paraId="34592EE8" w14:textId="5BC55F39">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Committee on Economic, Social and Cultural Rights</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376436B5" w14:textId="193ABFA2">
            <w:pPr>
              <w:rPr>
                <w:szCs w:val="20"/>
              </w:rPr>
            </w:pPr>
            <w:r w:rsidRPr="006A7E6E">
              <w:rPr>
                <w:szCs w:val="20"/>
              </w:rPr>
              <w:t xml:space="preserve">OHCHR </w:t>
            </w:r>
          </w:p>
        </w:tc>
        <w:tc>
          <w:tcPr>
            <w:tcW w:w="3780" w:type="dxa"/>
          </w:tcPr>
          <w:p w:rsidRPr="006A7E6E" w:rsidR="00B51455" w:rsidP="00B51455" w:rsidRDefault="00B51455" w14:paraId="3CF1A54C" w14:textId="7DD664BE">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Office of the United Nations High Commissioner for Human Rights </w:t>
            </w:r>
          </w:p>
        </w:tc>
      </w:tr>
      <w:tr w:rsidRPr="006A7E6E" w:rsidR="00B51455" w:rsidTr="006921F2" w14:paraId="19C84B6D" w14:textId="3AB0A779">
        <w:trPr>
          <w:trHeight w:val="281"/>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6A86D897" w14:textId="77777777">
            <w:pPr>
              <w:rPr>
                <w:szCs w:val="20"/>
              </w:rPr>
            </w:pPr>
            <w:r w:rsidRPr="006A7E6E">
              <w:rPr>
                <w:szCs w:val="20"/>
              </w:rPr>
              <w:t xml:space="preserve">CF </w:t>
            </w:r>
          </w:p>
        </w:tc>
        <w:tc>
          <w:tcPr>
            <w:tcW w:w="3662" w:type="dxa"/>
          </w:tcPr>
          <w:p w:rsidRPr="006A7E6E" w:rsidR="00B51455" w:rsidP="00B51455" w:rsidRDefault="00B51455" w14:paraId="523015FC" w14:textId="4A860955">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Cooperation Framework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411E2229" w14:textId="24E3C463">
            <w:pPr>
              <w:rPr>
                <w:szCs w:val="20"/>
              </w:rPr>
            </w:pPr>
            <w:r w:rsidRPr="006A7E6E">
              <w:rPr>
                <w:szCs w:val="20"/>
              </w:rPr>
              <w:t>OMT</w:t>
            </w:r>
          </w:p>
        </w:tc>
        <w:tc>
          <w:tcPr>
            <w:tcW w:w="3780" w:type="dxa"/>
          </w:tcPr>
          <w:p w:rsidRPr="006A7E6E" w:rsidR="00B51455" w:rsidP="00B51455" w:rsidRDefault="00B51455" w14:paraId="26158E85" w14:textId="50F1CB14">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Operations Management Team of the United Nations</w:t>
            </w:r>
          </w:p>
        </w:tc>
      </w:tr>
      <w:tr w:rsidRPr="006A7E6E" w:rsidR="00B51455" w:rsidTr="006921F2" w14:paraId="164BAABD" w14:textId="77777777">
        <w:trPr>
          <w:cnfStyle w:val="000000100000" w:firstRow="0" w:lastRow="0" w:firstColumn="0" w:lastColumn="0" w:oddVBand="0" w:evenVBand="0" w:oddHBand="1" w:evenHBand="0" w:firstRowFirstColumn="0" w:firstRowLastColumn="0" w:lastRowFirstColumn="0" w:lastRowLastColumn="0"/>
          <w:trHeight w:val="281"/>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68DCB7CF" w14:textId="0AEF25B1">
            <w:pPr>
              <w:rPr>
                <w:szCs w:val="20"/>
              </w:rPr>
            </w:pPr>
            <w:proofErr w:type="spellStart"/>
            <w:r w:rsidRPr="006A7E6E">
              <w:rPr>
                <w:szCs w:val="20"/>
              </w:rPr>
              <w:t>CoE</w:t>
            </w:r>
            <w:proofErr w:type="spellEnd"/>
          </w:p>
        </w:tc>
        <w:tc>
          <w:tcPr>
            <w:tcW w:w="3662" w:type="dxa"/>
          </w:tcPr>
          <w:p w:rsidRPr="006A7E6E" w:rsidR="00B51455" w:rsidDel="006921F2" w:rsidP="00B51455" w:rsidRDefault="00B51455" w14:paraId="768464D3" w14:textId="634F9CF0">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Council of Europe</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501CF0AE" w14:textId="6708922F">
            <w:pPr>
              <w:rPr>
                <w:szCs w:val="20"/>
              </w:rPr>
            </w:pPr>
            <w:r w:rsidRPr="006A7E6E">
              <w:rPr>
                <w:szCs w:val="20"/>
              </w:rPr>
              <w:t xml:space="preserve">OSCE </w:t>
            </w:r>
          </w:p>
        </w:tc>
        <w:tc>
          <w:tcPr>
            <w:tcW w:w="3780" w:type="dxa"/>
          </w:tcPr>
          <w:p w:rsidRPr="006A7E6E" w:rsidR="00B51455" w:rsidP="00B51455" w:rsidRDefault="00B51455" w14:paraId="014A3123" w14:textId="4EDCFFB2">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Organization for Security and Co-operation in Europe </w:t>
            </w:r>
          </w:p>
        </w:tc>
      </w:tr>
      <w:tr w:rsidRPr="006A7E6E" w:rsidR="00B51455" w:rsidTr="006921F2" w14:paraId="5297BA3A" w14:textId="77777777">
        <w:trPr>
          <w:trHeight w:val="281"/>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7D5C1506" w14:textId="67459D06">
            <w:pPr>
              <w:rPr>
                <w:szCs w:val="20"/>
              </w:rPr>
            </w:pPr>
            <w:proofErr w:type="spellStart"/>
            <w:r w:rsidRPr="006A7E6E">
              <w:rPr>
                <w:szCs w:val="20"/>
              </w:rPr>
              <w:t>CoMoCoSEE</w:t>
            </w:r>
            <w:proofErr w:type="spellEnd"/>
            <w:r w:rsidRPr="006A7E6E">
              <w:rPr>
                <w:szCs w:val="20"/>
              </w:rPr>
              <w:t xml:space="preserve"> </w:t>
            </w:r>
          </w:p>
        </w:tc>
        <w:tc>
          <w:tcPr>
            <w:tcW w:w="3662" w:type="dxa"/>
          </w:tcPr>
          <w:p w:rsidRPr="006A7E6E" w:rsidR="00B51455" w:rsidDel="006921F2" w:rsidP="00B51455" w:rsidRDefault="00B51455" w14:paraId="509F850F" w14:textId="74A5E749">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Council of Ministers of Culture of </w:t>
            </w:r>
            <w:proofErr w:type="gramStart"/>
            <w:r w:rsidRPr="006A7E6E">
              <w:rPr>
                <w:szCs w:val="20"/>
              </w:rPr>
              <w:t>South East</w:t>
            </w:r>
            <w:proofErr w:type="gramEnd"/>
            <w:r w:rsidRPr="006A7E6E">
              <w:rPr>
                <w:szCs w:val="20"/>
              </w:rPr>
              <w:t xml:space="preserve"> Europe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12C07049" w14:textId="0F4A3BB7">
            <w:pPr>
              <w:rPr>
                <w:szCs w:val="20"/>
              </w:rPr>
            </w:pPr>
            <w:r w:rsidRPr="006A7E6E">
              <w:rPr>
                <w:szCs w:val="20"/>
              </w:rPr>
              <w:t>PAR</w:t>
            </w:r>
          </w:p>
        </w:tc>
        <w:tc>
          <w:tcPr>
            <w:tcW w:w="3780" w:type="dxa"/>
          </w:tcPr>
          <w:p w:rsidRPr="006A7E6E" w:rsidR="00B51455" w:rsidP="00B51455" w:rsidRDefault="00B51455" w14:paraId="7BA06035" w14:textId="2DE18C1C">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Public Administration Reform</w:t>
            </w:r>
          </w:p>
        </w:tc>
      </w:tr>
      <w:tr w:rsidRPr="006A7E6E" w:rsidR="00B51455" w:rsidTr="006921F2" w14:paraId="504EABF5" w14:textId="77777777">
        <w:trPr>
          <w:cnfStyle w:val="000000100000" w:firstRow="0" w:lastRow="0" w:firstColumn="0" w:lastColumn="0" w:oddVBand="0" w:evenVBand="0" w:oddHBand="1" w:evenHBand="0" w:firstRowFirstColumn="0" w:firstRowLastColumn="0" w:lastRowFirstColumn="0" w:lastRowLastColumn="0"/>
          <w:trHeight w:val="281"/>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4793F6C3" w14:textId="42374AFB">
            <w:pPr>
              <w:rPr>
                <w:szCs w:val="20"/>
              </w:rPr>
            </w:pPr>
            <w:r w:rsidRPr="006A7E6E">
              <w:rPr>
                <w:szCs w:val="20"/>
              </w:rPr>
              <w:t>CPD</w:t>
            </w:r>
          </w:p>
        </w:tc>
        <w:tc>
          <w:tcPr>
            <w:tcW w:w="3662" w:type="dxa"/>
          </w:tcPr>
          <w:p w:rsidRPr="006A7E6E" w:rsidR="00B51455" w:rsidP="00B51455" w:rsidRDefault="00B51455" w14:paraId="126E6F8F" w14:textId="577B9259">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Country Programme Document</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31BA76D3" w14:textId="40C8E397">
            <w:pPr>
              <w:rPr>
                <w:szCs w:val="20"/>
              </w:rPr>
            </w:pPr>
            <w:r w:rsidRPr="006A7E6E">
              <w:rPr>
                <w:szCs w:val="20"/>
              </w:rPr>
              <w:t>PBF</w:t>
            </w:r>
          </w:p>
        </w:tc>
        <w:tc>
          <w:tcPr>
            <w:tcW w:w="3780" w:type="dxa"/>
          </w:tcPr>
          <w:p w:rsidRPr="006A7E6E" w:rsidR="00B51455" w:rsidP="00B51455" w:rsidRDefault="00B51455" w14:paraId="596D4721" w14:textId="75CFF464">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Peacebuilding Fund</w:t>
            </w:r>
          </w:p>
        </w:tc>
      </w:tr>
      <w:tr w:rsidRPr="006A7E6E" w:rsidR="00B51455" w:rsidTr="006921F2" w14:paraId="61BF20F7" w14:textId="24095BAF">
        <w:trPr>
          <w:trHeight w:val="281"/>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3073A39D" w14:textId="5F01D055">
            <w:pPr>
              <w:rPr>
                <w:szCs w:val="20"/>
              </w:rPr>
            </w:pPr>
            <w:r w:rsidRPr="006A7E6E">
              <w:rPr>
                <w:szCs w:val="20"/>
              </w:rPr>
              <w:t>CRC</w:t>
            </w:r>
          </w:p>
        </w:tc>
        <w:tc>
          <w:tcPr>
            <w:tcW w:w="3662" w:type="dxa"/>
          </w:tcPr>
          <w:p w:rsidRPr="006A7E6E" w:rsidR="00B51455" w:rsidP="00B51455" w:rsidRDefault="00B51455" w14:paraId="5F5883A4" w14:textId="334A32F2">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Convention on the Rights of the Child</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7E471E37" w14:textId="45DF86AE">
            <w:pPr>
              <w:rPr>
                <w:szCs w:val="20"/>
              </w:rPr>
            </w:pPr>
            <w:r w:rsidRPr="006A7E6E">
              <w:rPr>
                <w:szCs w:val="20"/>
              </w:rPr>
              <w:t xml:space="preserve">PISA </w:t>
            </w:r>
          </w:p>
        </w:tc>
        <w:tc>
          <w:tcPr>
            <w:tcW w:w="3780" w:type="dxa"/>
          </w:tcPr>
          <w:p w:rsidRPr="006A7E6E" w:rsidR="00B51455" w:rsidP="00B51455" w:rsidRDefault="00B51455" w14:paraId="160F1A79" w14:textId="2B3E9FD9">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Programme for International Student Assessment </w:t>
            </w:r>
          </w:p>
        </w:tc>
      </w:tr>
      <w:tr w:rsidRPr="006A7E6E" w:rsidR="00B51455" w:rsidTr="006921F2" w14:paraId="154B4ED1" w14:textId="5C775BE3">
        <w:trPr>
          <w:cnfStyle w:val="000000100000" w:firstRow="0" w:lastRow="0" w:firstColumn="0" w:lastColumn="0" w:oddVBand="0" w:evenVBand="0" w:oddHBand="1" w:evenHBand="0" w:firstRowFirstColumn="0" w:firstRowLastColumn="0" w:lastRowFirstColumn="0" w:lastRowLastColumn="0"/>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34025723" w14:textId="77777777">
            <w:pPr>
              <w:rPr>
                <w:szCs w:val="20"/>
              </w:rPr>
            </w:pPr>
            <w:r w:rsidRPr="006A7E6E">
              <w:rPr>
                <w:szCs w:val="20"/>
              </w:rPr>
              <w:t xml:space="preserve">CSO </w:t>
            </w:r>
          </w:p>
        </w:tc>
        <w:tc>
          <w:tcPr>
            <w:tcW w:w="3662" w:type="dxa"/>
          </w:tcPr>
          <w:p w:rsidRPr="006A7E6E" w:rsidR="00B51455" w:rsidP="00B51455" w:rsidRDefault="00B51455" w14:paraId="58D59894" w14:textId="77777777">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Civil society organization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23FB99CE" w14:textId="1C870B1F">
            <w:pPr>
              <w:rPr>
                <w:szCs w:val="20"/>
              </w:rPr>
            </w:pPr>
            <w:r w:rsidRPr="006A7E6E">
              <w:rPr>
                <w:szCs w:val="20"/>
              </w:rPr>
              <w:t>PMT</w:t>
            </w:r>
          </w:p>
        </w:tc>
        <w:tc>
          <w:tcPr>
            <w:tcW w:w="3780" w:type="dxa"/>
          </w:tcPr>
          <w:p w:rsidRPr="006A7E6E" w:rsidR="00B51455" w:rsidP="00B51455" w:rsidRDefault="00B51455" w14:paraId="6A0CFBB0" w14:textId="03C25C16">
            <w:pPr>
              <w:cnfStyle w:val="000000100000" w:firstRow="0" w:lastRow="0" w:firstColumn="0" w:lastColumn="0" w:oddVBand="0" w:evenVBand="0" w:oddHBand="1" w:evenHBand="0" w:firstRowFirstColumn="0" w:firstRowLastColumn="0" w:lastRowFirstColumn="0" w:lastRowLastColumn="0"/>
              <w:rPr>
                <w:szCs w:val="20"/>
              </w:rPr>
            </w:pPr>
            <w:r w:rsidRPr="006A7E6E">
              <w:t>Programme Management Team</w:t>
            </w:r>
          </w:p>
        </w:tc>
      </w:tr>
      <w:tr w:rsidRPr="006A7E6E" w:rsidR="00B51455" w:rsidTr="006921F2" w14:paraId="2D9A713D" w14:textId="0F20822E">
        <w:trPr>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2364A012" w14:textId="569420AA">
            <w:pPr>
              <w:rPr>
                <w:szCs w:val="20"/>
              </w:rPr>
            </w:pPr>
            <w:r w:rsidRPr="006A7E6E">
              <w:rPr>
                <w:szCs w:val="20"/>
              </w:rPr>
              <w:t>DAC</w:t>
            </w:r>
          </w:p>
        </w:tc>
        <w:tc>
          <w:tcPr>
            <w:tcW w:w="3662" w:type="dxa"/>
          </w:tcPr>
          <w:p w:rsidRPr="006A7E6E" w:rsidR="00B51455" w:rsidP="00B51455" w:rsidRDefault="00B51455" w14:paraId="665D8A95" w14:textId="2F7206D1">
            <w:pPr>
              <w:cnfStyle w:val="000000000000" w:firstRow="0" w:lastRow="0" w:firstColumn="0" w:lastColumn="0" w:oddVBand="0" w:evenVBand="0" w:oddHBand="0" w:evenHBand="0" w:firstRowFirstColumn="0" w:firstRowLastColumn="0" w:lastRowFirstColumn="0" w:lastRowLastColumn="0"/>
              <w:rPr>
                <w:szCs w:val="20"/>
              </w:rPr>
            </w:pPr>
            <w:r w:rsidRPr="006A7E6E">
              <w:t>Development Assistance Committee</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1960D681" w14:textId="525377D5">
            <w:r w:rsidRPr="006A7E6E">
              <w:rPr>
                <w:szCs w:val="20"/>
              </w:rPr>
              <w:t>PSEA</w:t>
            </w:r>
          </w:p>
        </w:tc>
        <w:tc>
          <w:tcPr>
            <w:tcW w:w="3780" w:type="dxa"/>
          </w:tcPr>
          <w:p w:rsidRPr="006A7E6E" w:rsidR="00B51455" w:rsidP="00B51455" w:rsidRDefault="00B51455" w14:paraId="6D2EE01F" w14:textId="6728F6ED">
            <w:pPr>
              <w:cnfStyle w:val="000000000000" w:firstRow="0" w:lastRow="0" w:firstColumn="0" w:lastColumn="0" w:oddVBand="0" w:evenVBand="0" w:oddHBand="0" w:evenHBand="0" w:firstRowFirstColumn="0" w:firstRowLastColumn="0" w:lastRowFirstColumn="0" w:lastRowLastColumn="0"/>
            </w:pPr>
            <w:r w:rsidRPr="006A7E6E">
              <w:rPr>
                <w:szCs w:val="20"/>
              </w:rPr>
              <w:t>Prevention of Sexual Exploitation and Abuse</w:t>
            </w:r>
          </w:p>
        </w:tc>
      </w:tr>
      <w:tr w:rsidRPr="006A7E6E" w:rsidR="00B51455" w:rsidTr="006921F2" w14:paraId="4AB436C8" w14:textId="77777777">
        <w:trPr>
          <w:cnfStyle w:val="000000100000" w:firstRow="0" w:lastRow="0" w:firstColumn="0" w:lastColumn="0" w:oddVBand="0" w:evenVBand="0" w:oddHBand="1" w:evenHBand="0" w:firstRowFirstColumn="0" w:firstRowLastColumn="0" w:lastRowFirstColumn="0" w:lastRowLastColumn="0"/>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7150FC89" w14:textId="1C57AFE6">
            <w:pPr>
              <w:rPr>
                <w:szCs w:val="20"/>
              </w:rPr>
            </w:pPr>
            <w:r w:rsidRPr="006A7E6E">
              <w:rPr>
                <w:szCs w:val="20"/>
              </w:rPr>
              <w:t>DCO</w:t>
            </w:r>
          </w:p>
        </w:tc>
        <w:tc>
          <w:tcPr>
            <w:tcW w:w="3662" w:type="dxa"/>
          </w:tcPr>
          <w:p w:rsidRPr="006A7E6E" w:rsidR="00B51455" w:rsidP="00B51455" w:rsidRDefault="00B51455" w14:paraId="4AF4FC12" w14:textId="77A42F83">
            <w:pPr>
              <w:cnfStyle w:val="000000100000" w:firstRow="0" w:lastRow="0" w:firstColumn="0" w:lastColumn="0" w:oddVBand="0" w:evenVBand="0" w:oddHBand="1" w:evenHBand="0" w:firstRowFirstColumn="0" w:firstRowLastColumn="0" w:lastRowFirstColumn="0" w:lastRowLastColumn="0"/>
            </w:pPr>
            <w:r w:rsidRPr="006A7E6E">
              <w:t>Development Coordination Office</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33771263" w14:textId="2995C60E">
            <w:r w:rsidRPr="006A7E6E">
              <w:rPr>
                <w:szCs w:val="20"/>
              </w:rPr>
              <w:t>PWDs</w:t>
            </w:r>
          </w:p>
        </w:tc>
        <w:tc>
          <w:tcPr>
            <w:tcW w:w="3780" w:type="dxa"/>
          </w:tcPr>
          <w:p w:rsidRPr="006A7E6E" w:rsidR="00B51455" w:rsidP="00B51455" w:rsidRDefault="00B51455" w14:paraId="7A091D41" w14:textId="71DBC666">
            <w:pPr>
              <w:cnfStyle w:val="000000100000" w:firstRow="0" w:lastRow="0" w:firstColumn="0" w:lastColumn="0" w:oddVBand="0" w:evenVBand="0" w:oddHBand="1" w:evenHBand="0" w:firstRowFirstColumn="0" w:firstRowLastColumn="0" w:lastRowFirstColumn="0" w:lastRowLastColumn="0"/>
            </w:pPr>
            <w:r w:rsidRPr="006A7E6E">
              <w:rPr>
                <w:szCs w:val="20"/>
              </w:rPr>
              <w:t>Persons with disabilities</w:t>
            </w:r>
          </w:p>
        </w:tc>
      </w:tr>
      <w:tr w:rsidRPr="006A7E6E" w:rsidR="00B51455" w:rsidTr="006921F2" w14:paraId="589B2ACA" w14:textId="3A58F50E">
        <w:trPr>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051B74BB" w14:textId="77777777">
            <w:pPr>
              <w:rPr>
                <w:szCs w:val="20"/>
              </w:rPr>
            </w:pPr>
            <w:r w:rsidRPr="006A7E6E">
              <w:rPr>
                <w:szCs w:val="20"/>
              </w:rPr>
              <w:t xml:space="preserve">DFF </w:t>
            </w:r>
          </w:p>
        </w:tc>
        <w:tc>
          <w:tcPr>
            <w:tcW w:w="3662" w:type="dxa"/>
          </w:tcPr>
          <w:p w:rsidRPr="006A7E6E" w:rsidR="00B51455" w:rsidP="00B51455" w:rsidRDefault="00B51455" w14:paraId="0959E462" w14:textId="77777777">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Dialogue for the Future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4DB0553B" w14:textId="1757238E">
            <w:pPr>
              <w:rPr>
                <w:szCs w:val="20"/>
              </w:rPr>
            </w:pPr>
            <w:r w:rsidRPr="006A7E6E">
              <w:rPr>
                <w:szCs w:val="20"/>
              </w:rPr>
              <w:t>RC</w:t>
            </w:r>
          </w:p>
        </w:tc>
        <w:tc>
          <w:tcPr>
            <w:tcW w:w="3780" w:type="dxa"/>
          </w:tcPr>
          <w:p w:rsidRPr="006A7E6E" w:rsidR="00B51455" w:rsidP="00B51455" w:rsidRDefault="00B51455" w14:paraId="01BDF43B" w14:textId="04FBB2AA">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Resident Coordinator</w:t>
            </w:r>
          </w:p>
        </w:tc>
      </w:tr>
      <w:tr w:rsidRPr="006A7E6E" w:rsidR="00B51455" w:rsidTr="006921F2" w14:paraId="0CD58DBE" w14:textId="6F4F1C40">
        <w:trPr>
          <w:cnfStyle w:val="000000100000" w:firstRow="0" w:lastRow="0" w:firstColumn="0" w:lastColumn="0" w:oddVBand="0" w:evenVBand="0" w:oddHBand="1" w:evenHBand="0" w:firstRowFirstColumn="0" w:firstRowLastColumn="0" w:lastRowFirstColumn="0" w:lastRowLastColumn="0"/>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53C56125" w14:textId="77777777">
            <w:pPr>
              <w:rPr>
                <w:szCs w:val="20"/>
              </w:rPr>
            </w:pPr>
            <w:r w:rsidRPr="006A7E6E">
              <w:rPr>
                <w:szCs w:val="20"/>
              </w:rPr>
              <w:t xml:space="preserve">DPA </w:t>
            </w:r>
          </w:p>
        </w:tc>
        <w:tc>
          <w:tcPr>
            <w:tcW w:w="3662" w:type="dxa"/>
          </w:tcPr>
          <w:p w:rsidRPr="006A7E6E" w:rsidR="00B51455" w:rsidP="00B51455" w:rsidRDefault="00B51455" w14:paraId="562CB982" w14:textId="77777777">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Dayton Peace Accords (or the Dayton Peace Agreement)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4563A2BA" w14:textId="4701E073">
            <w:pPr>
              <w:rPr>
                <w:szCs w:val="20"/>
              </w:rPr>
            </w:pPr>
            <w:r w:rsidRPr="006A7E6E">
              <w:rPr>
                <w:szCs w:val="20"/>
              </w:rPr>
              <w:t xml:space="preserve">RCC </w:t>
            </w:r>
          </w:p>
        </w:tc>
        <w:tc>
          <w:tcPr>
            <w:tcW w:w="3780" w:type="dxa"/>
          </w:tcPr>
          <w:p w:rsidRPr="006A7E6E" w:rsidR="00B51455" w:rsidP="00B51455" w:rsidRDefault="00B51455" w14:paraId="48FBB285" w14:textId="2E0C7A90">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Regional Cooperation Council </w:t>
            </w:r>
          </w:p>
        </w:tc>
      </w:tr>
      <w:tr w:rsidRPr="006A7E6E" w:rsidR="00B51455" w:rsidTr="006921F2" w14:paraId="23D48FDF" w14:textId="7AFC7F0A">
        <w:trPr>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77AB5982" w14:textId="77777777">
            <w:pPr>
              <w:rPr>
                <w:szCs w:val="20"/>
              </w:rPr>
            </w:pPr>
            <w:r w:rsidRPr="006A7E6E">
              <w:rPr>
                <w:szCs w:val="20"/>
              </w:rPr>
              <w:t xml:space="preserve">DPPI-SEE </w:t>
            </w:r>
          </w:p>
        </w:tc>
        <w:tc>
          <w:tcPr>
            <w:tcW w:w="3662" w:type="dxa"/>
          </w:tcPr>
          <w:p w:rsidRPr="006A7E6E" w:rsidR="00B51455" w:rsidP="00B51455" w:rsidRDefault="00B51455" w14:paraId="0395C5DE" w14:textId="77777777">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Disaster Preparedness and Prevention Initiative for </w:t>
            </w:r>
            <w:proofErr w:type="gramStart"/>
            <w:r w:rsidRPr="006A7E6E">
              <w:rPr>
                <w:szCs w:val="20"/>
              </w:rPr>
              <w:t>South Eastern</w:t>
            </w:r>
            <w:proofErr w:type="gramEnd"/>
            <w:r w:rsidRPr="006A7E6E">
              <w:rPr>
                <w:szCs w:val="20"/>
              </w:rPr>
              <w:t xml:space="preserve"> Europe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6E850582" w14:textId="2FC6B789">
            <w:pPr>
              <w:rPr>
                <w:szCs w:val="20"/>
              </w:rPr>
            </w:pPr>
            <w:r w:rsidRPr="006A7E6E">
              <w:rPr>
                <w:szCs w:val="20"/>
              </w:rPr>
              <w:t>RCO</w:t>
            </w:r>
          </w:p>
        </w:tc>
        <w:tc>
          <w:tcPr>
            <w:tcW w:w="3780" w:type="dxa"/>
          </w:tcPr>
          <w:p w:rsidRPr="006A7E6E" w:rsidR="00B51455" w:rsidP="00B51455" w:rsidRDefault="00B51455" w14:paraId="43A2A3F6" w14:textId="757BD8B6">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Resident Coordinator’s Office</w:t>
            </w:r>
          </w:p>
        </w:tc>
      </w:tr>
      <w:tr w:rsidRPr="006A7E6E" w:rsidR="00B51455" w:rsidTr="006921F2" w14:paraId="42A91B79" w14:textId="5178DBA0">
        <w:trPr>
          <w:cnfStyle w:val="000000100000" w:firstRow="0" w:lastRow="0" w:firstColumn="0" w:lastColumn="0" w:oddVBand="0" w:evenVBand="0" w:oddHBand="1" w:evenHBand="0" w:firstRowFirstColumn="0" w:firstRowLastColumn="0" w:lastRowFirstColumn="0" w:lastRowLastColumn="0"/>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2CA016A9" w14:textId="77777777">
            <w:pPr>
              <w:rPr>
                <w:szCs w:val="20"/>
              </w:rPr>
            </w:pPr>
            <w:r w:rsidRPr="006A7E6E">
              <w:rPr>
                <w:szCs w:val="20"/>
              </w:rPr>
              <w:t xml:space="preserve">DRR </w:t>
            </w:r>
          </w:p>
        </w:tc>
        <w:tc>
          <w:tcPr>
            <w:tcW w:w="3662" w:type="dxa"/>
          </w:tcPr>
          <w:p w:rsidRPr="006A7E6E" w:rsidR="00B51455" w:rsidP="00B51455" w:rsidRDefault="00B51455" w14:paraId="14921129" w14:textId="77777777">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Disaster Risk Reduction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7BAD47F7" w14:textId="2B35A512">
            <w:pPr>
              <w:rPr>
                <w:szCs w:val="20"/>
              </w:rPr>
            </w:pPr>
            <w:r w:rsidRPr="006A7E6E">
              <w:rPr>
                <w:szCs w:val="20"/>
              </w:rPr>
              <w:t xml:space="preserve">RIA </w:t>
            </w:r>
          </w:p>
        </w:tc>
        <w:tc>
          <w:tcPr>
            <w:tcW w:w="3780" w:type="dxa"/>
          </w:tcPr>
          <w:p w:rsidRPr="006A7E6E" w:rsidR="00B51455" w:rsidP="00B51455" w:rsidRDefault="00B51455" w14:paraId="248E5900" w14:textId="440A6D32">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Rapid Integrated Assessment </w:t>
            </w:r>
          </w:p>
        </w:tc>
      </w:tr>
      <w:tr w:rsidRPr="006A7E6E" w:rsidR="00B51455" w:rsidTr="006921F2" w14:paraId="22AD8767" w14:textId="77777777">
        <w:trPr>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5A524D5F" w14:textId="533D5650">
            <w:pPr>
              <w:rPr>
                <w:szCs w:val="20"/>
              </w:rPr>
            </w:pPr>
            <w:r w:rsidRPr="006A7E6E">
              <w:rPr>
                <w:szCs w:val="20"/>
              </w:rPr>
              <w:t>DV</w:t>
            </w:r>
          </w:p>
        </w:tc>
        <w:tc>
          <w:tcPr>
            <w:tcW w:w="3662" w:type="dxa"/>
          </w:tcPr>
          <w:p w:rsidRPr="006A7E6E" w:rsidR="00B51455" w:rsidP="00B51455" w:rsidRDefault="00B51455" w14:paraId="226F20BC" w14:textId="2111DF2D">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Domestic Violence</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1C47A35E" w14:textId="5F0BDFD8">
            <w:pPr>
              <w:rPr>
                <w:szCs w:val="20"/>
              </w:rPr>
            </w:pPr>
            <w:r w:rsidRPr="006A7E6E">
              <w:rPr>
                <w:szCs w:val="20"/>
              </w:rPr>
              <w:t>RMS</w:t>
            </w:r>
          </w:p>
        </w:tc>
        <w:tc>
          <w:tcPr>
            <w:tcW w:w="3780" w:type="dxa"/>
          </w:tcPr>
          <w:p w:rsidRPr="006A7E6E" w:rsidR="00B51455" w:rsidP="00B51455" w:rsidRDefault="00B51455" w14:paraId="0353032D" w14:textId="659742A6">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Resource Mobilization Strategy</w:t>
            </w:r>
          </w:p>
        </w:tc>
      </w:tr>
      <w:tr w:rsidRPr="006A7E6E" w:rsidR="00B51455" w:rsidTr="006921F2" w14:paraId="5DE9FA45" w14:textId="03F9209B">
        <w:trPr>
          <w:cnfStyle w:val="000000100000" w:firstRow="0" w:lastRow="0" w:firstColumn="0" w:lastColumn="0" w:oddVBand="0" w:evenVBand="0" w:oddHBand="1" w:evenHBand="0" w:firstRowFirstColumn="0" w:firstRowLastColumn="0" w:lastRowFirstColumn="0" w:lastRowLastColumn="0"/>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6C8FD908" w14:textId="77777777">
            <w:pPr>
              <w:rPr>
                <w:szCs w:val="20"/>
              </w:rPr>
            </w:pPr>
            <w:r w:rsidRPr="006A7E6E">
              <w:rPr>
                <w:szCs w:val="20"/>
              </w:rPr>
              <w:t xml:space="preserve">EBRD </w:t>
            </w:r>
          </w:p>
        </w:tc>
        <w:tc>
          <w:tcPr>
            <w:tcW w:w="3662" w:type="dxa"/>
          </w:tcPr>
          <w:p w:rsidRPr="006A7E6E" w:rsidR="00B51455" w:rsidP="00B51455" w:rsidRDefault="00B51455" w14:paraId="6585ED35" w14:textId="77777777">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European Bank for Reconstruction and Development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6C08D293" w14:textId="76E4CAB2">
            <w:pPr>
              <w:rPr>
                <w:szCs w:val="20"/>
              </w:rPr>
            </w:pPr>
            <w:r w:rsidRPr="006A7E6E">
              <w:rPr>
                <w:szCs w:val="20"/>
              </w:rPr>
              <w:t xml:space="preserve">RS </w:t>
            </w:r>
          </w:p>
        </w:tc>
        <w:tc>
          <w:tcPr>
            <w:tcW w:w="3780" w:type="dxa"/>
          </w:tcPr>
          <w:p w:rsidRPr="006A7E6E" w:rsidR="00B51455" w:rsidP="00B51455" w:rsidRDefault="00B51455" w14:paraId="0764985A" w14:textId="4240FA30">
            <w:pPr>
              <w:cnfStyle w:val="000000100000" w:firstRow="0" w:lastRow="0" w:firstColumn="0" w:lastColumn="0" w:oddVBand="0" w:evenVBand="0" w:oddHBand="1" w:evenHBand="0" w:firstRowFirstColumn="0" w:firstRowLastColumn="0" w:lastRowFirstColumn="0" w:lastRowLastColumn="0"/>
              <w:rPr>
                <w:szCs w:val="20"/>
              </w:rPr>
            </w:pPr>
            <w:proofErr w:type="spellStart"/>
            <w:r w:rsidRPr="006A7E6E">
              <w:rPr>
                <w:szCs w:val="20"/>
              </w:rPr>
              <w:t>Republika</w:t>
            </w:r>
            <w:proofErr w:type="spellEnd"/>
            <w:r w:rsidRPr="006A7E6E">
              <w:rPr>
                <w:szCs w:val="20"/>
              </w:rPr>
              <w:t xml:space="preserve"> Srpska </w:t>
            </w:r>
          </w:p>
        </w:tc>
      </w:tr>
      <w:tr w:rsidRPr="006A7E6E" w:rsidR="00B51455" w:rsidTr="006921F2" w14:paraId="77CD52DE" w14:textId="77777777">
        <w:trPr>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075F878E" w14:textId="268EE250">
            <w:pPr>
              <w:rPr>
                <w:szCs w:val="20"/>
              </w:rPr>
            </w:pPr>
            <w:r w:rsidRPr="006A7E6E">
              <w:rPr>
                <w:szCs w:val="20"/>
              </w:rPr>
              <w:t>EIB</w:t>
            </w:r>
          </w:p>
        </w:tc>
        <w:tc>
          <w:tcPr>
            <w:tcW w:w="3662" w:type="dxa"/>
          </w:tcPr>
          <w:p w:rsidRPr="006A7E6E" w:rsidR="00B51455" w:rsidP="00B51455" w:rsidRDefault="00B51455" w14:paraId="76DFFD97" w14:textId="61443D49">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European Investment Bank</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0A10941A" w14:textId="51CAD017">
            <w:pPr>
              <w:rPr>
                <w:szCs w:val="20"/>
              </w:rPr>
            </w:pPr>
            <w:r w:rsidRPr="006A7E6E">
              <w:rPr>
                <w:szCs w:val="20"/>
              </w:rPr>
              <w:t>SALW</w:t>
            </w:r>
          </w:p>
        </w:tc>
        <w:tc>
          <w:tcPr>
            <w:tcW w:w="3780" w:type="dxa"/>
          </w:tcPr>
          <w:p w:rsidRPr="006A7E6E" w:rsidR="00B51455" w:rsidP="00B51455" w:rsidRDefault="00B51455" w14:paraId="390E61DE" w14:textId="6C9DD539">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Small and Light Weapons</w:t>
            </w:r>
          </w:p>
        </w:tc>
      </w:tr>
      <w:tr w:rsidRPr="006A7E6E" w:rsidR="00B51455" w:rsidTr="006921F2" w14:paraId="55F62C29" w14:textId="39357775">
        <w:trPr>
          <w:cnfStyle w:val="000000100000" w:firstRow="0" w:lastRow="0" w:firstColumn="0" w:lastColumn="0" w:oddVBand="0" w:evenVBand="0" w:oddHBand="1" w:evenHBand="0" w:firstRowFirstColumn="0" w:firstRowLastColumn="0" w:lastRowFirstColumn="0" w:lastRowLastColumn="0"/>
          <w:trHeight w:val="276"/>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7433181B" w14:textId="77777777">
            <w:pPr>
              <w:rPr>
                <w:szCs w:val="20"/>
              </w:rPr>
            </w:pPr>
            <w:r w:rsidRPr="006A7E6E">
              <w:rPr>
                <w:szCs w:val="20"/>
              </w:rPr>
              <w:t xml:space="preserve">EMEP </w:t>
            </w:r>
          </w:p>
        </w:tc>
        <w:tc>
          <w:tcPr>
            <w:tcW w:w="3662" w:type="dxa"/>
          </w:tcPr>
          <w:p w:rsidRPr="006A7E6E" w:rsidR="00B51455" w:rsidP="00B51455" w:rsidRDefault="00B51455" w14:paraId="6730CB5A" w14:textId="77777777">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Monitoring and Evaluation of the Long-range Transmission of Air Pollutants in Europe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2DDB9943" w14:textId="7E09E7DC">
            <w:pPr>
              <w:rPr>
                <w:szCs w:val="20"/>
              </w:rPr>
            </w:pPr>
            <w:r w:rsidRPr="006A7E6E">
              <w:rPr>
                <w:szCs w:val="20"/>
              </w:rPr>
              <w:t>SAP</w:t>
            </w:r>
          </w:p>
        </w:tc>
        <w:tc>
          <w:tcPr>
            <w:tcW w:w="3780" w:type="dxa"/>
          </w:tcPr>
          <w:p w:rsidRPr="006A7E6E" w:rsidR="00B51455" w:rsidP="00B51455" w:rsidRDefault="00B51455" w14:paraId="53349746" w14:textId="5D10E260">
            <w:pPr>
              <w:cnfStyle w:val="000000100000" w:firstRow="0" w:lastRow="0" w:firstColumn="0" w:lastColumn="0" w:oddVBand="0" w:evenVBand="0" w:oddHBand="1" w:evenHBand="0" w:firstRowFirstColumn="0" w:firstRowLastColumn="0" w:lastRowFirstColumn="0" w:lastRowLastColumn="0"/>
              <w:rPr>
                <w:szCs w:val="20"/>
              </w:rPr>
            </w:pPr>
            <w:r w:rsidRPr="006A7E6E">
              <w:t>Stabilization and Association Process</w:t>
            </w:r>
          </w:p>
        </w:tc>
      </w:tr>
      <w:tr w:rsidRPr="006A7E6E" w:rsidR="00B51455" w:rsidTr="006921F2" w14:paraId="6F2A3602" w14:textId="77777777">
        <w:trPr>
          <w:trHeight w:val="276"/>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670D890A" w14:textId="1B846CB8">
            <w:pPr>
              <w:rPr>
                <w:szCs w:val="20"/>
              </w:rPr>
            </w:pPr>
            <w:r w:rsidRPr="006A7E6E">
              <w:rPr>
                <w:szCs w:val="20"/>
              </w:rPr>
              <w:t>ET</w:t>
            </w:r>
          </w:p>
        </w:tc>
        <w:tc>
          <w:tcPr>
            <w:tcW w:w="3662" w:type="dxa"/>
          </w:tcPr>
          <w:p w:rsidRPr="006A7E6E" w:rsidR="00B51455" w:rsidP="00B51455" w:rsidRDefault="00B51455" w14:paraId="0D4F45AA" w14:textId="2E9422E1">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Evaluation Team</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353035FE" w14:textId="6BC955AA">
            <w:pPr>
              <w:rPr>
                <w:szCs w:val="20"/>
              </w:rPr>
            </w:pPr>
            <w:r w:rsidRPr="006A7E6E">
              <w:rPr>
                <w:szCs w:val="20"/>
              </w:rPr>
              <w:t xml:space="preserve">SDG </w:t>
            </w:r>
          </w:p>
        </w:tc>
        <w:tc>
          <w:tcPr>
            <w:tcW w:w="3780" w:type="dxa"/>
          </w:tcPr>
          <w:p w:rsidRPr="006A7E6E" w:rsidR="00B51455" w:rsidP="00B51455" w:rsidRDefault="00B51455" w14:paraId="159423B3" w14:textId="25E83DF7">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Sustainable Development Goal </w:t>
            </w:r>
          </w:p>
        </w:tc>
      </w:tr>
      <w:tr w:rsidRPr="006A7E6E" w:rsidR="00B51455" w:rsidTr="006921F2" w14:paraId="54C04C83" w14:textId="239C351E">
        <w:trPr>
          <w:cnfStyle w:val="000000100000" w:firstRow="0" w:lastRow="0" w:firstColumn="0" w:lastColumn="0" w:oddVBand="0" w:evenVBand="0" w:oddHBand="1" w:evenHBand="0" w:firstRowFirstColumn="0" w:firstRowLastColumn="0" w:lastRowFirstColumn="0" w:lastRowLastColumn="0"/>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60091362" w14:textId="77777777">
            <w:pPr>
              <w:rPr>
                <w:szCs w:val="20"/>
              </w:rPr>
            </w:pPr>
            <w:r w:rsidRPr="006A7E6E">
              <w:rPr>
                <w:szCs w:val="20"/>
              </w:rPr>
              <w:t xml:space="preserve">EU </w:t>
            </w:r>
          </w:p>
        </w:tc>
        <w:tc>
          <w:tcPr>
            <w:tcW w:w="3662" w:type="dxa"/>
          </w:tcPr>
          <w:p w:rsidRPr="006A7E6E" w:rsidR="00B51455" w:rsidP="00B51455" w:rsidRDefault="00B51455" w14:paraId="5739856B" w14:textId="77777777">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European Union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1D806F35" w14:textId="599DF316">
            <w:pPr>
              <w:rPr>
                <w:szCs w:val="20"/>
              </w:rPr>
            </w:pPr>
            <w:r w:rsidRPr="006A7E6E">
              <w:rPr>
                <w:szCs w:val="20"/>
              </w:rPr>
              <w:t xml:space="preserve">SDSN </w:t>
            </w:r>
          </w:p>
        </w:tc>
        <w:tc>
          <w:tcPr>
            <w:tcW w:w="3780" w:type="dxa"/>
          </w:tcPr>
          <w:p w:rsidRPr="006A7E6E" w:rsidR="00B51455" w:rsidP="00B51455" w:rsidRDefault="00B51455" w14:paraId="3AAE8DD3" w14:textId="1B838257">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Sustainable Development Solutions Network </w:t>
            </w:r>
          </w:p>
        </w:tc>
      </w:tr>
      <w:tr w:rsidRPr="006A7E6E" w:rsidR="00B51455" w:rsidTr="006921F2" w14:paraId="7A8A72A5" w14:textId="77777777">
        <w:trPr>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479E02AB" w14:textId="0A90BCE1">
            <w:pPr>
              <w:rPr>
                <w:szCs w:val="20"/>
              </w:rPr>
            </w:pPr>
            <w:r w:rsidRPr="006A7E6E">
              <w:rPr>
                <w:szCs w:val="20"/>
              </w:rPr>
              <w:t>EUD</w:t>
            </w:r>
          </w:p>
        </w:tc>
        <w:tc>
          <w:tcPr>
            <w:tcW w:w="3662" w:type="dxa"/>
          </w:tcPr>
          <w:p w:rsidRPr="006A7E6E" w:rsidR="00B51455" w:rsidP="00B51455" w:rsidRDefault="00B51455" w14:paraId="13D93529" w14:textId="3FF166E4">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European Union Delegation</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0ED933F9" w14:textId="1F2BF3F0">
            <w:pPr>
              <w:rPr>
                <w:szCs w:val="20"/>
              </w:rPr>
            </w:pPr>
            <w:r w:rsidRPr="006A7E6E">
              <w:rPr>
                <w:szCs w:val="20"/>
              </w:rPr>
              <w:t xml:space="preserve">SEE </w:t>
            </w:r>
          </w:p>
        </w:tc>
        <w:tc>
          <w:tcPr>
            <w:tcW w:w="3780" w:type="dxa"/>
          </w:tcPr>
          <w:p w:rsidRPr="006A7E6E" w:rsidR="00B51455" w:rsidP="00B51455" w:rsidRDefault="00B51455" w14:paraId="3DAB9546" w14:textId="7439F7BB">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South-East Europe </w:t>
            </w:r>
          </w:p>
        </w:tc>
      </w:tr>
      <w:tr w:rsidRPr="006A7E6E" w:rsidR="00B51455" w:rsidTr="006921F2" w14:paraId="11022146" w14:textId="5583ADE5">
        <w:trPr>
          <w:cnfStyle w:val="000000100000" w:firstRow="0" w:lastRow="0" w:firstColumn="0" w:lastColumn="0" w:oddVBand="0" w:evenVBand="0" w:oddHBand="1" w:evenHBand="0" w:firstRowFirstColumn="0" w:firstRowLastColumn="0" w:lastRowFirstColumn="0" w:lastRowLastColumn="0"/>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704413FB" w14:textId="77777777">
            <w:pPr>
              <w:rPr>
                <w:szCs w:val="20"/>
              </w:rPr>
            </w:pPr>
            <w:r w:rsidRPr="006A7E6E">
              <w:rPr>
                <w:szCs w:val="20"/>
              </w:rPr>
              <w:t xml:space="preserve">EUFOR </w:t>
            </w:r>
          </w:p>
        </w:tc>
        <w:tc>
          <w:tcPr>
            <w:tcW w:w="3662" w:type="dxa"/>
          </w:tcPr>
          <w:p w:rsidRPr="006A7E6E" w:rsidR="00B51455" w:rsidP="00B51455" w:rsidRDefault="00B51455" w14:paraId="7EBF6E94" w14:textId="77777777">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European Union Force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5311C155" w14:textId="6EE1ADF4">
            <w:pPr>
              <w:rPr>
                <w:szCs w:val="20"/>
              </w:rPr>
            </w:pPr>
            <w:r w:rsidRPr="006A7E6E">
              <w:rPr>
                <w:szCs w:val="20"/>
              </w:rPr>
              <w:t>SEESAC</w:t>
            </w:r>
          </w:p>
        </w:tc>
        <w:tc>
          <w:tcPr>
            <w:tcW w:w="3780" w:type="dxa"/>
          </w:tcPr>
          <w:p w:rsidRPr="006A7E6E" w:rsidR="00B51455" w:rsidP="00B51455" w:rsidRDefault="00B51455" w14:paraId="37B306A7" w14:textId="62DB4E91">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The </w:t>
            </w:r>
            <w:proofErr w:type="gramStart"/>
            <w:r w:rsidRPr="006A7E6E">
              <w:rPr>
                <w:szCs w:val="20"/>
              </w:rPr>
              <w:t>South Eastern</w:t>
            </w:r>
            <w:proofErr w:type="gramEnd"/>
            <w:r w:rsidRPr="006A7E6E">
              <w:rPr>
                <w:szCs w:val="20"/>
              </w:rPr>
              <w:t xml:space="preserve"> and Eastern Europe Clearinghouse for the Control of Small Arms and Light Weapons</w:t>
            </w:r>
          </w:p>
        </w:tc>
      </w:tr>
      <w:tr w:rsidRPr="006A7E6E" w:rsidR="00B51455" w:rsidTr="006921F2" w14:paraId="1444D20A" w14:textId="6A13140D">
        <w:trPr>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19C33780" w14:textId="77777777">
            <w:pPr>
              <w:rPr>
                <w:szCs w:val="20"/>
              </w:rPr>
            </w:pPr>
            <w:r w:rsidRPr="006A7E6E">
              <w:rPr>
                <w:szCs w:val="20"/>
              </w:rPr>
              <w:t xml:space="preserve">EUROSTAT </w:t>
            </w:r>
          </w:p>
        </w:tc>
        <w:tc>
          <w:tcPr>
            <w:tcW w:w="3662" w:type="dxa"/>
          </w:tcPr>
          <w:p w:rsidRPr="006A7E6E" w:rsidR="00B51455" w:rsidP="00B51455" w:rsidRDefault="00B51455" w14:paraId="7134DE66" w14:textId="77777777">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European Statistical Office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137E8782" w14:textId="1262044B">
            <w:pPr>
              <w:rPr>
                <w:szCs w:val="20"/>
              </w:rPr>
            </w:pPr>
            <w:r w:rsidRPr="006A7E6E">
              <w:rPr>
                <w:szCs w:val="20"/>
              </w:rPr>
              <w:t xml:space="preserve">SG </w:t>
            </w:r>
          </w:p>
        </w:tc>
        <w:tc>
          <w:tcPr>
            <w:tcW w:w="3780" w:type="dxa"/>
          </w:tcPr>
          <w:p w:rsidRPr="006A7E6E" w:rsidR="00B51455" w:rsidP="00B51455" w:rsidRDefault="00B51455" w14:paraId="78F51953" w14:textId="554B6F23">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Secretary General </w:t>
            </w:r>
          </w:p>
        </w:tc>
      </w:tr>
      <w:tr w:rsidRPr="006A7E6E" w:rsidR="00B51455" w:rsidTr="006921F2" w14:paraId="4529AEC6" w14:textId="77777777">
        <w:trPr>
          <w:cnfStyle w:val="000000100000" w:firstRow="0" w:lastRow="0" w:firstColumn="0" w:lastColumn="0" w:oddVBand="0" w:evenVBand="0" w:oddHBand="1" w:evenHBand="0" w:firstRowFirstColumn="0" w:firstRowLastColumn="0" w:lastRowFirstColumn="0" w:lastRowLastColumn="0"/>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4342E115" w14:textId="3D168080">
            <w:pPr>
              <w:rPr>
                <w:szCs w:val="20"/>
              </w:rPr>
            </w:pPr>
            <w:r w:rsidRPr="006A7E6E">
              <w:rPr>
                <w:szCs w:val="20"/>
              </w:rPr>
              <w:t>EVAW</w:t>
            </w:r>
          </w:p>
        </w:tc>
        <w:tc>
          <w:tcPr>
            <w:tcW w:w="3662" w:type="dxa"/>
          </w:tcPr>
          <w:p w:rsidRPr="006A7E6E" w:rsidR="00B51455" w:rsidP="00B51455" w:rsidRDefault="00B51455" w14:paraId="77C1B26D" w14:textId="515859B3">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Elimination of Violence against Women</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5CE6EA98" w14:textId="49F36CE7">
            <w:pPr>
              <w:rPr>
                <w:szCs w:val="20"/>
              </w:rPr>
            </w:pPr>
            <w:r w:rsidRPr="006A7E6E">
              <w:rPr>
                <w:szCs w:val="20"/>
              </w:rPr>
              <w:t xml:space="preserve">SILC </w:t>
            </w:r>
          </w:p>
        </w:tc>
        <w:tc>
          <w:tcPr>
            <w:tcW w:w="3780" w:type="dxa"/>
          </w:tcPr>
          <w:p w:rsidRPr="006A7E6E" w:rsidR="00B51455" w:rsidP="00B51455" w:rsidRDefault="00B51455" w14:paraId="21C2B1BF" w14:textId="1AA5B5EF">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Statistics on income and living conditions </w:t>
            </w:r>
          </w:p>
        </w:tc>
      </w:tr>
      <w:tr w:rsidRPr="006A7E6E" w:rsidR="00B51455" w:rsidTr="006921F2" w14:paraId="2F295F18" w14:textId="77777777">
        <w:trPr>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4AE2CE15" w14:textId="5ECF3CC1">
            <w:pPr>
              <w:rPr>
                <w:szCs w:val="20"/>
              </w:rPr>
            </w:pPr>
            <w:r w:rsidRPr="006A7E6E">
              <w:rPr>
                <w:szCs w:val="20"/>
              </w:rPr>
              <w:t>F2F</w:t>
            </w:r>
          </w:p>
        </w:tc>
        <w:tc>
          <w:tcPr>
            <w:tcW w:w="3662" w:type="dxa"/>
          </w:tcPr>
          <w:p w:rsidRPr="006A7E6E" w:rsidR="00B51455" w:rsidP="00B51455" w:rsidRDefault="00B51455" w14:paraId="7A08CCB3" w14:textId="198C2F64">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Face to Face</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3EA1DD66" w14:textId="62414765">
            <w:pPr>
              <w:rPr>
                <w:szCs w:val="20"/>
              </w:rPr>
            </w:pPr>
            <w:r w:rsidRPr="006A7E6E">
              <w:rPr>
                <w:szCs w:val="20"/>
              </w:rPr>
              <w:t xml:space="preserve">SMEs </w:t>
            </w:r>
          </w:p>
        </w:tc>
        <w:tc>
          <w:tcPr>
            <w:tcW w:w="3780" w:type="dxa"/>
          </w:tcPr>
          <w:p w:rsidRPr="006A7E6E" w:rsidR="00B51455" w:rsidP="00B51455" w:rsidRDefault="00B51455" w14:paraId="62B75AF5" w14:textId="7D5CE905">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Small and medium-size enterprises </w:t>
            </w:r>
          </w:p>
        </w:tc>
      </w:tr>
      <w:tr w:rsidRPr="006A7E6E" w:rsidR="00B51455" w:rsidTr="006921F2" w14:paraId="49DBB2B3" w14:textId="6DD986DA">
        <w:trPr>
          <w:cnfStyle w:val="000000100000" w:firstRow="0" w:lastRow="0" w:firstColumn="0" w:lastColumn="0" w:oddVBand="0" w:evenVBand="0" w:oddHBand="1" w:evenHBand="0" w:firstRowFirstColumn="0" w:firstRowLastColumn="0" w:lastRowFirstColumn="0" w:lastRowLastColumn="0"/>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2F3A7B29" w14:textId="77777777">
            <w:pPr>
              <w:rPr>
                <w:szCs w:val="20"/>
              </w:rPr>
            </w:pPr>
            <w:r w:rsidRPr="006A7E6E">
              <w:rPr>
                <w:szCs w:val="20"/>
              </w:rPr>
              <w:t xml:space="preserve">FAO </w:t>
            </w:r>
          </w:p>
        </w:tc>
        <w:tc>
          <w:tcPr>
            <w:tcW w:w="3662" w:type="dxa"/>
          </w:tcPr>
          <w:p w:rsidRPr="006A7E6E" w:rsidR="00B51455" w:rsidP="00B51455" w:rsidRDefault="00B51455" w14:paraId="7193B034" w14:textId="77777777">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Food and Agriculture Organization of the United Nations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317B145A" w14:textId="70646444">
            <w:pPr>
              <w:rPr>
                <w:szCs w:val="20"/>
              </w:rPr>
            </w:pPr>
            <w:r w:rsidRPr="006A7E6E">
              <w:rPr>
                <w:szCs w:val="20"/>
              </w:rPr>
              <w:t>SP</w:t>
            </w:r>
          </w:p>
        </w:tc>
        <w:tc>
          <w:tcPr>
            <w:tcW w:w="3780" w:type="dxa"/>
          </w:tcPr>
          <w:p w:rsidRPr="006A7E6E" w:rsidR="00B51455" w:rsidP="00B51455" w:rsidRDefault="00B51455" w14:paraId="4D174338" w14:textId="566783DB">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Strategic Priority</w:t>
            </w:r>
          </w:p>
        </w:tc>
      </w:tr>
      <w:tr w:rsidRPr="006A7E6E" w:rsidR="00B51455" w:rsidTr="006921F2" w14:paraId="434DF640" w14:textId="107A9616">
        <w:trPr>
          <w:trHeight w:val="413"/>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0C6367F4" w14:textId="724497A9">
            <w:pPr>
              <w:rPr>
                <w:szCs w:val="20"/>
              </w:rPr>
            </w:pPr>
            <w:r w:rsidRPr="006A7E6E">
              <w:rPr>
                <w:szCs w:val="20"/>
              </w:rPr>
              <w:t xml:space="preserve">FBiH </w:t>
            </w:r>
          </w:p>
        </w:tc>
        <w:tc>
          <w:tcPr>
            <w:tcW w:w="3662" w:type="dxa"/>
          </w:tcPr>
          <w:p w:rsidRPr="006A7E6E" w:rsidR="00B51455" w:rsidP="00B51455" w:rsidRDefault="00B51455" w14:paraId="5C97B6D5" w14:textId="77777777">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Federation of Bosnia and Herzegovina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7E05E0A6" w14:textId="5C3A4BD6">
            <w:pPr>
              <w:rPr>
                <w:szCs w:val="20"/>
              </w:rPr>
            </w:pPr>
            <w:r w:rsidRPr="006A7E6E">
              <w:rPr>
                <w:szCs w:val="20"/>
              </w:rPr>
              <w:t xml:space="preserve">SPS agreement </w:t>
            </w:r>
          </w:p>
        </w:tc>
        <w:tc>
          <w:tcPr>
            <w:tcW w:w="3780" w:type="dxa"/>
          </w:tcPr>
          <w:p w:rsidRPr="006A7E6E" w:rsidR="00B51455" w:rsidP="00B51455" w:rsidRDefault="00B51455" w14:paraId="49DC7C32" w14:textId="437C446E">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World Trade Organization (WTO) Agreement on the Application of Sanitary and Phytosanitary Measures </w:t>
            </w:r>
          </w:p>
        </w:tc>
      </w:tr>
      <w:tr w:rsidRPr="006A7E6E" w:rsidR="00B51455" w:rsidTr="006921F2" w14:paraId="0202295C" w14:textId="77777777">
        <w:trPr>
          <w:cnfStyle w:val="000000100000" w:firstRow="0" w:lastRow="0" w:firstColumn="0" w:lastColumn="0" w:oddVBand="0" w:evenVBand="0" w:oddHBand="1" w:evenHBand="0" w:firstRowFirstColumn="0" w:firstRowLastColumn="0" w:lastRowFirstColumn="0" w:lastRowLastColumn="0"/>
          <w:trHeight w:val="413"/>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534ADCFD" w14:textId="7D8F6204">
            <w:pPr>
              <w:rPr>
                <w:szCs w:val="20"/>
              </w:rPr>
            </w:pPr>
            <w:r w:rsidRPr="006A7E6E">
              <w:rPr>
                <w:szCs w:val="20"/>
              </w:rPr>
              <w:t>FGD</w:t>
            </w:r>
          </w:p>
        </w:tc>
        <w:tc>
          <w:tcPr>
            <w:tcW w:w="3662" w:type="dxa"/>
          </w:tcPr>
          <w:p w:rsidRPr="006A7E6E" w:rsidR="00B51455" w:rsidP="00B51455" w:rsidRDefault="00B51455" w14:paraId="7A0CC720" w14:textId="0E31F302">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Focus Group Discussion</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57400212" w14:textId="115A1B30">
            <w:pPr>
              <w:rPr>
                <w:szCs w:val="20"/>
              </w:rPr>
            </w:pPr>
            <w:r w:rsidRPr="006A7E6E">
              <w:rPr>
                <w:szCs w:val="20"/>
              </w:rPr>
              <w:t>STEM</w:t>
            </w:r>
          </w:p>
        </w:tc>
        <w:tc>
          <w:tcPr>
            <w:tcW w:w="3780" w:type="dxa"/>
          </w:tcPr>
          <w:p w:rsidRPr="006A7E6E" w:rsidR="00B51455" w:rsidP="00B51455" w:rsidRDefault="00B51455" w14:paraId="4D9C58A9" w14:textId="48D1B124">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Science, Technology, Engineering, and Mathematics </w:t>
            </w:r>
          </w:p>
        </w:tc>
      </w:tr>
      <w:tr w:rsidRPr="006A7E6E" w:rsidR="00B51455" w:rsidTr="006921F2" w14:paraId="2D15FF33" w14:textId="2A955877">
        <w:trPr>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20ECCC2B" w14:textId="77777777">
            <w:pPr>
              <w:rPr>
                <w:szCs w:val="20"/>
              </w:rPr>
            </w:pPr>
            <w:r w:rsidRPr="006A7E6E">
              <w:rPr>
                <w:szCs w:val="20"/>
              </w:rPr>
              <w:t xml:space="preserve">GAP BiH </w:t>
            </w:r>
          </w:p>
        </w:tc>
        <w:tc>
          <w:tcPr>
            <w:tcW w:w="3662" w:type="dxa"/>
          </w:tcPr>
          <w:p w:rsidRPr="006A7E6E" w:rsidR="00B51455" w:rsidP="00B51455" w:rsidRDefault="00B51455" w14:paraId="37615C12" w14:textId="77777777">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Gender Action Plan of Bosnia and Herzegovina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7DDAE718" w14:textId="2F858E77">
            <w:pPr>
              <w:rPr>
                <w:szCs w:val="20"/>
              </w:rPr>
            </w:pPr>
            <w:r w:rsidRPr="006A7E6E">
              <w:rPr>
                <w:szCs w:val="20"/>
              </w:rPr>
              <w:t>SWAP</w:t>
            </w:r>
          </w:p>
        </w:tc>
        <w:tc>
          <w:tcPr>
            <w:tcW w:w="3780" w:type="dxa"/>
          </w:tcPr>
          <w:p w:rsidRPr="006A7E6E" w:rsidR="00B51455" w:rsidP="00B51455" w:rsidRDefault="00B51455" w14:paraId="3E6F9FF4" w14:textId="31B743A6">
            <w:pPr>
              <w:cnfStyle w:val="000000000000" w:firstRow="0" w:lastRow="0" w:firstColumn="0" w:lastColumn="0" w:oddVBand="0" w:evenVBand="0" w:oddHBand="0" w:evenHBand="0" w:firstRowFirstColumn="0" w:firstRowLastColumn="0" w:lastRowFirstColumn="0" w:lastRowLastColumn="0"/>
              <w:rPr>
                <w:szCs w:val="20"/>
              </w:rPr>
            </w:pPr>
            <w:r w:rsidRPr="006A7E6E">
              <w:t>System-wide Action Plan</w:t>
            </w:r>
          </w:p>
        </w:tc>
      </w:tr>
      <w:tr w:rsidRPr="006A7E6E" w:rsidR="00B51455" w:rsidTr="006921F2" w14:paraId="51BA5FF2" w14:textId="5B581B7F">
        <w:trPr>
          <w:cnfStyle w:val="000000100000" w:firstRow="0" w:lastRow="0" w:firstColumn="0" w:lastColumn="0" w:oddVBand="0" w:evenVBand="0" w:oddHBand="1" w:evenHBand="0" w:firstRowFirstColumn="0" w:firstRowLastColumn="0" w:lastRowFirstColumn="0" w:lastRowLastColumn="0"/>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3FEC0724" w14:textId="77777777">
            <w:pPr>
              <w:rPr>
                <w:szCs w:val="20"/>
              </w:rPr>
            </w:pPr>
            <w:r w:rsidRPr="006A7E6E">
              <w:rPr>
                <w:szCs w:val="20"/>
              </w:rPr>
              <w:t xml:space="preserve">GBV </w:t>
            </w:r>
          </w:p>
        </w:tc>
        <w:tc>
          <w:tcPr>
            <w:tcW w:w="3662" w:type="dxa"/>
          </w:tcPr>
          <w:p w:rsidRPr="006A7E6E" w:rsidR="00B51455" w:rsidP="00B51455" w:rsidRDefault="00B51455" w14:paraId="5CDAD215" w14:textId="77777777">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Gender-based violence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2C712F13" w14:textId="5EAAF7AB">
            <w:pPr>
              <w:rPr>
                <w:szCs w:val="20"/>
              </w:rPr>
            </w:pPr>
            <w:proofErr w:type="spellStart"/>
            <w:r w:rsidRPr="006A7E6E">
              <w:rPr>
                <w:szCs w:val="20"/>
              </w:rPr>
              <w:t>ToC</w:t>
            </w:r>
            <w:proofErr w:type="spellEnd"/>
          </w:p>
        </w:tc>
        <w:tc>
          <w:tcPr>
            <w:tcW w:w="3780" w:type="dxa"/>
          </w:tcPr>
          <w:p w:rsidRPr="006A7E6E" w:rsidR="00B51455" w:rsidP="00B51455" w:rsidRDefault="00B51455" w14:paraId="5E23B864" w14:textId="5FEC3615">
            <w:pPr>
              <w:cnfStyle w:val="000000100000" w:firstRow="0" w:lastRow="0" w:firstColumn="0" w:lastColumn="0" w:oddVBand="0" w:evenVBand="0" w:oddHBand="1" w:evenHBand="0" w:firstRowFirstColumn="0" w:firstRowLastColumn="0" w:lastRowFirstColumn="0" w:lastRowLastColumn="0"/>
              <w:rPr>
                <w:szCs w:val="20"/>
              </w:rPr>
            </w:pPr>
            <w:r w:rsidRPr="006A7E6E">
              <w:t>Theory of Change</w:t>
            </w:r>
          </w:p>
        </w:tc>
      </w:tr>
      <w:tr w:rsidRPr="006A7E6E" w:rsidR="00B51455" w:rsidTr="006921F2" w14:paraId="038C67DA" w14:textId="1B65CBB1">
        <w:trPr>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75FFAB77" w14:textId="77777777">
            <w:pPr>
              <w:rPr>
                <w:szCs w:val="20"/>
              </w:rPr>
            </w:pPr>
            <w:r w:rsidRPr="006A7E6E">
              <w:rPr>
                <w:szCs w:val="20"/>
              </w:rPr>
              <w:t xml:space="preserve">GDI </w:t>
            </w:r>
          </w:p>
        </w:tc>
        <w:tc>
          <w:tcPr>
            <w:tcW w:w="3662" w:type="dxa"/>
          </w:tcPr>
          <w:p w:rsidRPr="006A7E6E" w:rsidR="00B51455" w:rsidP="00B51455" w:rsidRDefault="00B51455" w14:paraId="6C61EB4A" w14:textId="77777777">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Gender Development Index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452B31A0" w14:textId="03E3B11A">
            <w:pPr>
              <w:rPr>
                <w:szCs w:val="20"/>
              </w:rPr>
            </w:pPr>
            <w:r w:rsidRPr="006A7E6E">
              <w:rPr>
                <w:szCs w:val="20"/>
              </w:rPr>
              <w:t xml:space="preserve">TVET </w:t>
            </w:r>
          </w:p>
        </w:tc>
        <w:tc>
          <w:tcPr>
            <w:tcW w:w="3780" w:type="dxa"/>
          </w:tcPr>
          <w:p w:rsidRPr="006A7E6E" w:rsidR="00B51455" w:rsidP="00B51455" w:rsidRDefault="00B51455" w14:paraId="2B440657" w14:textId="510DF462">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Technical and Vocational Education and Training </w:t>
            </w:r>
          </w:p>
        </w:tc>
      </w:tr>
      <w:tr w:rsidRPr="006A7E6E" w:rsidR="00B51455" w:rsidTr="006921F2" w14:paraId="3825DED6" w14:textId="77777777">
        <w:trPr>
          <w:cnfStyle w:val="000000100000" w:firstRow="0" w:lastRow="0" w:firstColumn="0" w:lastColumn="0" w:oddVBand="0" w:evenVBand="0" w:oddHBand="1" w:evenHBand="0" w:firstRowFirstColumn="0" w:firstRowLastColumn="0" w:lastRowFirstColumn="0" w:lastRowLastColumn="0"/>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72561EF6" w14:textId="61E3145C">
            <w:pPr>
              <w:rPr>
                <w:szCs w:val="20"/>
              </w:rPr>
            </w:pPr>
            <w:r w:rsidRPr="006A7E6E">
              <w:rPr>
                <w:szCs w:val="20"/>
              </w:rPr>
              <w:t>GEF</w:t>
            </w:r>
          </w:p>
        </w:tc>
        <w:tc>
          <w:tcPr>
            <w:tcW w:w="3662" w:type="dxa"/>
          </w:tcPr>
          <w:p w:rsidRPr="006A7E6E" w:rsidR="00B51455" w:rsidP="00B51455" w:rsidRDefault="00B51455" w14:paraId="6CEEB6E7" w14:textId="0D02432E">
            <w:pPr>
              <w:cnfStyle w:val="000000100000" w:firstRow="0" w:lastRow="0" w:firstColumn="0" w:lastColumn="0" w:oddVBand="0" w:evenVBand="0" w:oddHBand="1" w:evenHBand="0" w:firstRowFirstColumn="0" w:firstRowLastColumn="0" w:lastRowFirstColumn="0" w:lastRowLastColumn="0"/>
            </w:pPr>
            <w:r w:rsidRPr="006A7E6E">
              <w:t>Global Environment Facility</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1CEBBFB8" w14:textId="1F652773">
            <w:pPr>
              <w:rPr>
                <w:szCs w:val="20"/>
              </w:rPr>
            </w:pPr>
            <w:r w:rsidRPr="006A7E6E">
              <w:rPr>
                <w:szCs w:val="20"/>
              </w:rPr>
              <w:t xml:space="preserve">UASC </w:t>
            </w:r>
          </w:p>
        </w:tc>
        <w:tc>
          <w:tcPr>
            <w:tcW w:w="3780" w:type="dxa"/>
          </w:tcPr>
          <w:p w:rsidRPr="006A7E6E" w:rsidR="00B51455" w:rsidP="00B51455" w:rsidRDefault="00B51455" w14:paraId="1B26BCCE" w14:textId="06A72413">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Unaccompanied and separated children </w:t>
            </w:r>
          </w:p>
        </w:tc>
      </w:tr>
      <w:tr w:rsidRPr="006A7E6E" w:rsidR="00B51455" w:rsidTr="006921F2" w14:paraId="4C471586" w14:textId="77777777">
        <w:trPr>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54D1DA78" w14:textId="767CE39A">
            <w:pPr>
              <w:rPr>
                <w:szCs w:val="20"/>
              </w:rPr>
            </w:pPr>
            <w:r w:rsidRPr="006A7E6E">
              <w:rPr>
                <w:szCs w:val="20"/>
              </w:rPr>
              <w:t>GEWE</w:t>
            </w:r>
          </w:p>
        </w:tc>
        <w:tc>
          <w:tcPr>
            <w:tcW w:w="3662" w:type="dxa"/>
          </w:tcPr>
          <w:p w:rsidRPr="006A7E6E" w:rsidR="00B51455" w:rsidP="00B51455" w:rsidRDefault="00B51455" w14:paraId="11B7063D" w14:textId="65AAD68F">
            <w:pPr>
              <w:cnfStyle w:val="000000000000" w:firstRow="0" w:lastRow="0" w:firstColumn="0" w:lastColumn="0" w:oddVBand="0" w:evenVBand="0" w:oddHBand="0" w:evenHBand="0" w:firstRowFirstColumn="0" w:firstRowLastColumn="0" w:lastRowFirstColumn="0" w:lastRowLastColumn="0"/>
            </w:pPr>
            <w:r w:rsidRPr="006A7E6E">
              <w:t>Gender Equality and Women’s Empowerment</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35770111" w14:textId="551F9058">
            <w:pPr>
              <w:rPr>
                <w:szCs w:val="20"/>
              </w:rPr>
            </w:pPr>
            <w:r w:rsidRPr="006A7E6E">
              <w:rPr>
                <w:szCs w:val="20"/>
              </w:rPr>
              <w:t xml:space="preserve">UHC </w:t>
            </w:r>
          </w:p>
        </w:tc>
        <w:tc>
          <w:tcPr>
            <w:tcW w:w="3780" w:type="dxa"/>
          </w:tcPr>
          <w:p w:rsidRPr="006A7E6E" w:rsidR="00B51455" w:rsidP="00B51455" w:rsidRDefault="00B51455" w14:paraId="3170B7C7" w14:textId="36F15696">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Universal health coverage </w:t>
            </w:r>
          </w:p>
        </w:tc>
      </w:tr>
      <w:tr w:rsidRPr="006A7E6E" w:rsidR="00B51455" w:rsidTr="006921F2" w14:paraId="5154D164" w14:textId="77777777">
        <w:trPr>
          <w:cnfStyle w:val="000000100000" w:firstRow="0" w:lastRow="0" w:firstColumn="0" w:lastColumn="0" w:oddVBand="0" w:evenVBand="0" w:oddHBand="1" w:evenHBand="0" w:firstRowFirstColumn="0" w:firstRowLastColumn="0" w:lastRowFirstColumn="0" w:lastRowLastColumn="0"/>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1C5382A5" w14:textId="22260AF8">
            <w:pPr>
              <w:rPr>
                <w:szCs w:val="20"/>
              </w:rPr>
            </w:pPr>
            <w:r w:rsidRPr="006A7E6E">
              <w:rPr>
                <w:szCs w:val="20"/>
              </w:rPr>
              <w:t>GIZ</w:t>
            </w:r>
          </w:p>
        </w:tc>
        <w:tc>
          <w:tcPr>
            <w:tcW w:w="3662" w:type="dxa"/>
          </w:tcPr>
          <w:p w:rsidRPr="006E5FD4" w:rsidR="00B51455" w:rsidP="00B51455" w:rsidRDefault="00B51455" w14:paraId="4AC7A4B8" w14:textId="6EC48DC2">
            <w:pPr>
              <w:cnfStyle w:val="000000100000" w:firstRow="0" w:lastRow="0" w:firstColumn="0" w:lastColumn="0" w:oddVBand="0" w:evenVBand="0" w:oddHBand="1" w:evenHBand="0" w:firstRowFirstColumn="0" w:firstRowLastColumn="0" w:lastRowFirstColumn="0" w:lastRowLastColumn="0"/>
              <w:rPr>
                <w:lang w:val="de-DE"/>
              </w:rPr>
            </w:pPr>
            <w:r w:rsidRPr="006E5FD4">
              <w:rPr>
                <w:lang w:val="de-DE"/>
              </w:rPr>
              <w:t>Deutsche Gesellschaft für Internationale Zusammenarbeit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68070A32" w14:textId="6393916E">
            <w:pPr>
              <w:rPr>
                <w:szCs w:val="20"/>
              </w:rPr>
            </w:pPr>
            <w:r w:rsidRPr="006A7E6E">
              <w:rPr>
                <w:szCs w:val="20"/>
              </w:rPr>
              <w:t>UK</w:t>
            </w:r>
          </w:p>
        </w:tc>
        <w:tc>
          <w:tcPr>
            <w:tcW w:w="3780" w:type="dxa"/>
          </w:tcPr>
          <w:p w:rsidRPr="006A7E6E" w:rsidR="00B51455" w:rsidP="00B51455" w:rsidRDefault="00B51455" w14:paraId="711F1AD2" w14:textId="2F3F1A1B">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United Kingdom</w:t>
            </w:r>
          </w:p>
        </w:tc>
      </w:tr>
      <w:tr w:rsidRPr="006A7E6E" w:rsidR="00B51455" w:rsidTr="006921F2" w14:paraId="3AD19ABB" w14:textId="6BB4048E">
        <w:trPr>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6782A502" w14:textId="041E480E">
            <w:pPr>
              <w:rPr>
                <w:szCs w:val="20"/>
              </w:rPr>
            </w:pPr>
            <w:r w:rsidRPr="006A7E6E">
              <w:rPr>
                <w:szCs w:val="20"/>
              </w:rPr>
              <w:t>GREVIO</w:t>
            </w:r>
          </w:p>
        </w:tc>
        <w:tc>
          <w:tcPr>
            <w:tcW w:w="3662" w:type="dxa"/>
          </w:tcPr>
          <w:p w:rsidRPr="006A7E6E" w:rsidR="00B51455" w:rsidP="00B51455" w:rsidRDefault="00B51455" w14:paraId="1A01316B" w14:textId="1EC978BB">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Group of Experts on Action against Violence against Women and </w:t>
            </w:r>
            <w:r w:rsidRPr="006A7E6E" w:rsidR="008261F8">
              <w:rPr>
                <w:szCs w:val="20"/>
              </w:rPr>
              <w:t>Domestic</w:t>
            </w:r>
            <w:r w:rsidRPr="006A7E6E">
              <w:rPr>
                <w:szCs w:val="20"/>
              </w:rPr>
              <w:t xml:space="preserve"> Violence</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2EBBE3C2" w14:textId="22D93BED">
            <w:pPr>
              <w:rPr>
                <w:szCs w:val="20"/>
              </w:rPr>
            </w:pPr>
            <w:r w:rsidRPr="006A7E6E">
              <w:rPr>
                <w:szCs w:val="20"/>
              </w:rPr>
              <w:t>UN</w:t>
            </w:r>
          </w:p>
        </w:tc>
        <w:tc>
          <w:tcPr>
            <w:tcW w:w="3780" w:type="dxa"/>
          </w:tcPr>
          <w:p w:rsidRPr="006A7E6E" w:rsidR="00B51455" w:rsidP="00B51455" w:rsidRDefault="00B51455" w14:paraId="741FAA54" w14:textId="02DCBCD5">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United Nations</w:t>
            </w:r>
          </w:p>
        </w:tc>
      </w:tr>
      <w:tr w:rsidRPr="006A7E6E" w:rsidR="00B51455" w:rsidTr="006921F2" w14:paraId="63A49218" w14:textId="77777777">
        <w:trPr>
          <w:cnfStyle w:val="000000100000" w:firstRow="0" w:lastRow="0" w:firstColumn="0" w:lastColumn="0" w:oddVBand="0" w:evenVBand="0" w:oddHBand="1" w:evenHBand="0" w:firstRowFirstColumn="0" w:firstRowLastColumn="0" w:lastRowFirstColumn="0" w:lastRowLastColumn="0"/>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36851EF7" w14:textId="4ED02D77">
            <w:pPr>
              <w:rPr>
                <w:szCs w:val="20"/>
              </w:rPr>
            </w:pPr>
            <w:r w:rsidRPr="006A7E6E">
              <w:rPr>
                <w:szCs w:val="20"/>
              </w:rPr>
              <w:t>GTG</w:t>
            </w:r>
          </w:p>
        </w:tc>
        <w:tc>
          <w:tcPr>
            <w:tcW w:w="3662" w:type="dxa"/>
          </w:tcPr>
          <w:p w:rsidRPr="006A7E6E" w:rsidR="00B51455" w:rsidP="00B51455" w:rsidRDefault="00B51455" w14:paraId="2C01BF60" w14:textId="2EAFEE73">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Gender Theme Group</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5A1790F4" w14:textId="6944E0AA">
            <w:pPr>
              <w:rPr>
                <w:szCs w:val="20"/>
              </w:rPr>
            </w:pPr>
            <w:r w:rsidRPr="006A7E6E">
              <w:rPr>
                <w:szCs w:val="20"/>
              </w:rPr>
              <w:t xml:space="preserve">UNCBD </w:t>
            </w:r>
          </w:p>
        </w:tc>
        <w:tc>
          <w:tcPr>
            <w:tcW w:w="3780" w:type="dxa"/>
          </w:tcPr>
          <w:p w:rsidRPr="006A7E6E" w:rsidR="00B51455" w:rsidP="00B51455" w:rsidRDefault="00B51455" w14:paraId="5520BAA1" w14:textId="126BB6D3">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United Nations Convention on Biological Diversity </w:t>
            </w:r>
          </w:p>
        </w:tc>
      </w:tr>
      <w:tr w:rsidRPr="006A7E6E" w:rsidR="00B51455" w:rsidTr="006921F2" w14:paraId="7BF19D64" w14:textId="7DD64456">
        <w:trPr>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3C78D450" w14:textId="77777777">
            <w:pPr>
              <w:rPr>
                <w:szCs w:val="20"/>
              </w:rPr>
            </w:pPr>
            <w:r w:rsidRPr="006A7E6E">
              <w:rPr>
                <w:szCs w:val="20"/>
              </w:rPr>
              <w:t xml:space="preserve">HDI </w:t>
            </w:r>
          </w:p>
        </w:tc>
        <w:tc>
          <w:tcPr>
            <w:tcW w:w="3662" w:type="dxa"/>
          </w:tcPr>
          <w:p w:rsidRPr="006A7E6E" w:rsidR="00B51455" w:rsidP="00B51455" w:rsidRDefault="00B51455" w14:paraId="0275CACC" w14:textId="77777777">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Human Development Index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76F691EA" w14:textId="495177B2">
            <w:pPr>
              <w:rPr>
                <w:szCs w:val="20"/>
              </w:rPr>
            </w:pPr>
            <w:r w:rsidRPr="006A7E6E">
              <w:rPr>
                <w:szCs w:val="20"/>
              </w:rPr>
              <w:t xml:space="preserve">UNCCD </w:t>
            </w:r>
          </w:p>
        </w:tc>
        <w:tc>
          <w:tcPr>
            <w:tcW w:w="3780" w:type="dxa"/>
          </w:tcPr>
          <w:p w:rsidRPr="006A7E6E" w:rsidR="00B51455" w:rsidP="00B51455" w:rsidRDefault="00B51455" w14:paraId="20087FC5" w14:textId="5569C699">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United Nations Convention to Combat Desertification </w:t>
            </w:r>
          </w:p>
        </w:tc>
      </w:tr>
      <w:tr w:rsidRPr="006A7E6E" w:rsidR="00B51455" w:rsidTr="006921F2" w14:paraId="7859AE74" w14:textId="011A6B08">
        <w:trPr>
          <w:cnfStyle w:val="000000100000" w:firstRow="0" w:lastRow="0" w:firstColumn="0" w:lastColumn="0" w:oddVBand="0" w:evenVBand="0" w:oddHBand="1" w:evenHBand="0" w:firstRowFirstColumn="0" w:firstRowLastColumn="0" w:lastRowFirstColumn="0" w:lastRowLastColumn="0"/>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7F3008C0" w14:textId="77777777">
            <w:pPr>
              <w:rPr>
                <w:szCs w:val="20"/>
              </w:rPr>
            </w:pPr>
            <w:r w:rsidRPr="006A7E6E">
              <w:rPr>
                <w:szCs w:val="20"/>
              </w:rPr>
              <w:t xml:space="preserve">HJPC </w:t>
            </w:r>
          </w:p>
        </w:tc>
        <w:tc>
          <w:tcPr>
            <w:tcW w:w="3662" w:type="dxa"/>
          </w:tcPr>
          <w:p w:rsidRPr="006A7E6E" w:rsidR="00B51455" w:rsidP="00B51455" w:rsidRDefault="00B51455" w14:paraId="70CCB571" w14:textId="77777777">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High Judicial and Prosecutorial Council</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3CB33B01" w14:textId="55F4BABD">
            <w:pPr>
              <w:rPr>
                <w:szCs w:val="20"/>
              </w:rPr>
            </w:pPr>
            <w:r w:rsidRPr="006A7E6E">
              <w:rPr>
                <w:szCs w:val="20"/>
              </w:rPr>
              <w:t>UNCG</w:t>
            </w:r>
          </w:p>
        </w:tc>
        <w:tc>
          <w:tcPr>
            <w:tcW w:w="3780" w:type="dxa"/>
          </w:tcPr>
          <w:p w:rsidRPr="006A7E6E" w:rsidR="00B51455" w:rsidP="00B51455" w:rsidRDefault="00B51455" w14:paraId="6D88C9CD" w14:textId="28ACD8BA">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United Nations Communication Group</w:t>
            </w:r>
          </w:p>
        </w:tc>
      </w:tr>
      <w:tr w:rsidRPr="006A7E6E" w:rsidR="00B51455" w:rsidTr="006921F2" w14:paraId="325539C4" w14:textId="33B2AAA5">
        <w:trPr>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23868277" w14:textId="77777777">
            <w:pPr>
              <w:rPr>
                <w:szCs w:val="20"/>
              </w:rPr>
            </w:pPr>
            <w:r w:rsidRPr="006A7E6E">
              <w:rPr>
                <w:szCs w:val="20"/>
              </w:rPr>
              <w:t xml:space="preserve">HLPF </w:t>
            </w:r>
          </w:p>
        </w:tc>
        <w:tc>
          <w:tcPr>
            <w:tcW w:w="3662" w:type="dxa"/>
          </w:tcPr>
          <w:p w:rsidRPr="006A7E6E" w:rsidR="00B51455" w:rsidP="00B51455" w:rsidRDefault="00B51455" w14:paraId="7A47DF7A" w14:textId="77777777">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High-level Political Forum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5C2A3A2A" w14:textId="0A0318E9">
            <w:pPr>
              <w:rPr>
                <w:szCs w:val="20"/>
              </w:rPr>
            </w:pPr>
            <w:r w:rsidRPr="006A7E6E">
              <w:rPr>
                <w:szCs w:val="20"/>
              </w:rPr>
              <w:t xml:space="preserve">UNCT </w:t>
            </w:r>
          </w:p>
        </w:tc>
        <w:tc>
          <w:tcPr>
            <w:tcW w:w="3780" w:type="dxa"/>
          </w:tcPr>
          <w:p w:rsidRPr="006A7E6E" w:rsidR="00B51455" w:rsidP="00B51455" w:rsidRDefault="00B51455" w14:paraId="684953FB" w14:textId="33DF651B">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United Nations Country Team </w:t>
            </w:r>
          </w:p>
        </w:tc>
      </w:tr>
      <w:tr w:rsidRPr="006A7E6E" w:rsidR="00B51455" w:rsidTr="006921F2" w14:paraId="0AEE6C8D" w14:textId="77777777">
        <w:trPr>
          <w:cnfStyle w:val="000000100000" w:firstRow="0" w:lastRow="0" w:firstColumn="0" w:lastColumn="0" w:oddVBand="0" w:evenVBand="0" w:oddHBand="1" w:evenHBand="0" w:firstRowFirstColumn="0" w:firstRowLastColumn="0" w:lastRowFirstColumn="0" w:lastRowLastColumn="0"/>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2FECF35C" w14:textId="10C9A613">
            <w:pPr>
              <w:rPr>
                <w:szCs w:val="20"/>
              </w:rPr>
            </w:pPr>
            <w:r w:rsidRPr="006A7E6E">
              <w:rPr>
                <w:szCs w:val="20"/>
              </w:rPr>
              <w:t>ICT</w:t>
            </w:r>
          </w:p>
        </w:tc>
        <w:tc>
          <w:tcPr>
            <w:tcW w:w="3662" w:type="dxa"/>
          </w:tcPr>
          <w:p w:rsidRPr="006A7E6E" w:rsidR="00B51455" w:rsidP="00B51455" w:rsidRDefault="00B51455" w14:paraId="3040E086" w14:textId="32212905">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Information and Communication Technology</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43F22ED3" w14:textId="1C369B12">
            <w:pPr>
              <w:rPr>
                <w:szCs w:val="20"/>
              </w:rPr>
            </w:pPr>
            <w:r w:rsidRPr="006A7E6E">
              <w:rPr>
                <w:szCs w:val="20"/>
              </w:rPr>
              <w:t xml:space="preserve">UNDESA </w:t>
            </w:r>
          </w:p>
        </w:tc>
        <w:tc>
          <w:tcPr>
            <w:tcW w:w="3780" w:type="dxa"/>
          </w:tcPr>
          <w:p w:rsidRPr="006A7E6E" w:rsidR="00B51455" w:rsidP="00B51455" w:rsidRDefault="00B51455" w14:paraId="3CFB2CB2" w14:textId="75E7C858">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United Nations Department of Economic and Social Affairs </w:t>
            </w:r>
          </w:p>
        </w:tc>
      </w:tr>
      <w:tr w:rsidRPr="006A7E6E" w:rsidR="00B51455" w:rsidTr="006921F2" w14:paraId="6EA42529" w14:textId="6027AE6E">
        <w:trPr>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0A95E401" w14:textId="77777777">
            <w:pPr>
              <w:rPr>
                <w:szCs w:val="20"/>
              </w:rPr>
            </w:pPr>
            <w:r w:rsidRPr="006A7E6E">
              <w:rPr>
                <w:szCs w:val="20"/>
              </w:rPr>
              <w:t xml:space="preserve">IDP </w:t>
            </w:r>
          </w:p>
        </w:tc>
        <w:tc>
          <w:tcPr>
            <w:tcW w:w="3662" w:type="dxa"/>
          </w:tcPr>
          <w:p w:rsidRPr="006A7E6E" w:rsidR="00B51455" w:rsidP="00B51455" w:rsidRDefault="00B51455" w14:paraId="3358BF00" w14:textId="77777777">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Internally displaced person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1D1156FE" w14:textId="57FDCAC2">
            <w:pPr>
              <w:rPr>
                <w:szCs w:val="20"/>
              </w:rPr>
            </w:pPr>
            <w:r w:rsidRPr="006A7E6E">
              <w:rPr>
                <w:szCs w:val="20"/>
              </w:rPr>
              <w:t xml:space="preserve">UNDP </w:t>
            </w:r>
          </w:p>
        </w:tc>
        <w:tc>
          <w:tcPr>
            <w:tcW w:w="3780" w:type="dxa"/>
          </w:tcPr>
          <w:p w:rsidRPr="006A7E6E" w:rsidR="00B51455" w:rsidP="00B51455" w:rsidRDefault="00B51455" w14:paraId="6D5BA187" w14:textId="3E5858CE">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United Nations Development Programme </w:t>
            </w:r>
          </w:p>
        </w:tc>
      </w:tr>
      <w:tr w:rsidRPr="006A7E6E" w:rsidR="00B51455" w:rsidTr="006921F2" w14:paraId="75EC63B9" w14:textId="6F50A3A3">
        <w:trPr>
          <w:cnfStyle w:val="000000100000" w:firstRow="0" w:lastRow="0" w:firstColumn="0" w:lastColumn="0" w:oddVBand="0" w:evenVBand="0" w:oddHBand="1" w:evenHBand="0" w:firstRowFirstColumn="0" w:firstRowLastColumn="0" w:lastRowFirstColumn="0" w:lastRowLastColumn="0"/>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2A327EA5" w14:textId="77777777">
            <w:pPr>
              <w:rPr>
                <w:szCs w:val="20"/>
              </w:rPr>
            </w:pPr>
            <w:r w:rsidRPr="006A7E6E">
              <w:rPr>
                <w:szCs w:val="20"/>
              </w:rPr>
              <w:t xml:space="preserve">ILO </w:t>
            </w:r>
          </w:p>
        </w:tc>
        <w:tc>
          <w:tcPr>
            <w:tcW w:w="3662" w:type="dxa"/>
          </w:tcPr>
          <w:p w:rsidRPr="006A7E6E" w:rsidR="00B51455" w:rsidP="00B51455" w:rsidRDefault="00B51455" w14:paraId="6E31573B" w14:textId="77777777">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International Labour Organization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4F92A9D1" w14:textId="5E53B8FE">
            <w:pPr>
              <w:rPr>
                <w:szCs w:val="20"/>
              </w:rPr>
            </w:pPr>
            <w:r w:rsidRPr="006A7E6E">
              <w:rPr>
                <w:szCs w:val="20"/>
              </w:rPr>
              <w:t>UNDRR</w:t>
            </w:r>
          </w:p>
        </w:tc>
        <w:tc>
          <w:tcPr>
            <w:tcW w:w="3780" w:type="dxa"/>
          </w:tcPr>
          <w:p w:rsidRPr="006A7E6E" w:rsidR="00B51455" w:rsidP="00B51455" w:rsidRDefault="00B51455" w14:paraId="03A29E21" w14:textId="4CECC02A">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United Nations Office for Disaster Risk Reduction</w:t>
            </w:r>
          </w:p>
        </w:tc>
      </w:tr>
      <w:tr w:rsidRPr="006A7E6E" w:rsidR="00B51455" w:rsidTr="006921F2" w14:paraId="6B823DA3" w14:textId="77777777">
        <w:trPr>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6B5A4F87" w14:textId="3055E9D5">
            <w:pPr>
              <w:rPr>
                <w:szCs w:val="20"/>
              </w:rPr>
            </w:pPr>
            <w:r w:rsidRPr="006A7E6E">
              <w:rPr>
                <w:szCs w:val="20"/>
              </w:rPr>
              <w:t>IFAD</w:t>
            </w:r>
          </w:p>
        </w:tc>
        <w:tc>
          <w:tcPr>
            <w:tcW w:w="3662" w:type="dxa"/>
          </w:tcPr>
          <w:p w:rsidRPr="006A7E6E" w:rsidR="00B51455" w:rsidP="00B51455" w:rsidRDefault="00B51455" w14:paraId="02A9CB7C" w14:textId="7B2FB6A1">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International Fund for Agricultural Development</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46EFF4A4" w14:textId="3194E792">
            <w:pPr>
              <w:rPr>
                <w:szCs w:val="20"/>
              </w:rPr>
            </w:pPr>
            <w:r w:rsidRPr="006A7E6E">
              <w:rPr>
                <w:szCs w:val="20"/>
              </w:rPr>
              <w:t>UNDSS</w:t>
            </w:r>
          </w:p>
        </w:tc>
        <w:tc>
          <w:tcPr>
            <w:tcW w:w="3780" w:type="dxa"/>
          </w:tcPr>
          <w:p w:rsidRPr="006A7E6E" w:rsidR="00B51455" w:rsidP="00B51455" w:rsidRDefault="00B51455" w14:paraId="7E8911F1" w14:textId="38849D7D">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United Nations Department of Safety and Security</w:t>
            </w:r>
          </w:p>
        </w:tc>
      </w:tr>
      <w:tr w:rsidRPr="006A7E6E" w:rsidR="00B51455" w:rsidTr="006921F2" w14:paraId="0288108B" w14:textId="77777777">
        <w:trPr>
          <w:cnfStyle w:val="000000100000" w:firstRow="0" w:lastRow="0" w:firstColumn="0" w:lastColumn="0" w:oddVBand="0" w:evenVBand="0" w:oddHBand="1" w:evenHBand="0" w:firstRowFirstColumn="0" w:firstRowLastColumn="0" w:lastRowFirstColumn="0" w:lastRowLastColumn="0"/>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73962995" w14:textId="5AC41BDE">
            <w:pPr>
              <w:rPr>
                <w:szCs w:val="20"/>
              </w:rPr>
            </w:pPr>
            <w:r w:rsidRPr="006A7E6E">
              <w:rPr>
                <w:szCs w:val="20"/>
              </w:rPr>
              <w:t>IFI</w:t>
            </w:r>
          </w:p>
        </w:tc>
        <w:tc>
          <w:tcPr>
            <w:tcW w:w="3662" w:type="dxa"/>
          </w:tcPr>
          <w:p w:rsidRPr="006A7E6E" w:rsidR="00B51455" w:rsidP="00B51455" w:rsidRDefault="00B51455" w14:paraId="62C6234D" w14:textId="389898D8">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International Financial Institution</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664529A5" w14:textId="529A88E5">
            <w:pPr>
              <w:rPr>
                <w:szCs w:val="20"/>
              </w:rPr>
            </w:pPr>
            <w:r w:rsidRPr="006A7E6E">
              <w:rPr>
                <w:szCs w:val="20"/>
              </w:rPr>
              <w:t xml:space="preserve">UNECE </w:t>
            </w:r>
          </w:p>
        </w:tc>
        <w:tc>
          <w:tcPr>
            <w:tcW w:w="3780" w:type="dxa"/>
          </w:tcPr>
          <w:p w:rsidRPr="006A7E6E" w:rsidR="00B51455" w:rsidP="00B51455" w:rsidRDefault="00B51455" w14:paraId="065B95A2" w14:textId="0D8293C8">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United Nations Economic Commission for Europe </w:t>
            </w:r>
          </w:p>
        </w:tc>
      </w:tr>
      <w:tr w:rsidRPr="006A7E6E" w:rsidR="00B51455" w:rsidTr="006921F2" w14:paraId="6D64584D" w14:textId="1098F97C">
        <w:trPr>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08BAA2A0" w14:textId="77777777">
            <w:pPr>
              <w:rPr>
                <w:szCs w:val="20"/>
              </w:rPr>
            </w:pPr>
            <w:r w:rsidRPr="006A7E6E">
              <w:rPr>
                <w:szCs w:val="20"/>
              </w:rPr>
              <w:t xml:space="preserve">IMF </w:t>
            </w:r>
          </w:p>
        </w:tc>
        <w:tc>
          <w:tcPr>
            <w:tcW w:w="3662" w:type="dxa"/>
          </w:tcPr>
          <w:p w:rsidRPr="006A7E6E" w:rsidR="00B51455" w:rsidP="00B51455" w:rsidRDefault="00B51455" w14:paraId="7AFD95AF" w14:textId="77777777">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International Monetary Fund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618BF4FA" w14:textId="656C2A48">
            <w:pPr>
              <w:rPr>
                <w:szCs w:val="20"/>
              </w:rPr>
            </w:pPr>
            <w:r w:rsidRPr="006A7E6E">
              <w:rPr>
                <w:szCs w:val="20"/>
              </w:rPr>
              <w:t xml:space="preserve">UNESCO </w:t>
            </w:r>
          </w:p>
        </w:tc>
        <w:tc>
          <w:tcPr>
            <w:tcW w:w="3780" w:type="dxa"/>
          </w:tcPr>
          <w:p w:rsidRPr="006A7E6E" w:rsidR="00B51455" w:rsidP="00B51455" w:rsidRDefault="00B51455" w14:paraId="57A7C4F0" w14:textId="019F0911">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United Nations Educational, Scientific and Cultural Organization </w:t>
            </w:r>
          </w:p>
        </w:tc>
      </w:tr>
      <w:tr w:rsidRPr="006A7E6E" w:rsidR="00B51455" w:rsidTr="006921F2" w14:paraId="194002AB" w14:textId="5A3B228C">
        <w:trPr>
          <w:cnfStyle w:val="000000100000" w:firstRow="0" w:lastRow="0" w:firstColumn="0" w:lastColumn="0" w:oddVBand="0" w:evenVBand="0" w:oddHBand="1" w:evenHBand="0" w:firstRowFirstColumn="0" w:firstRowLastColumn="0" w:lastRowFirstColumn="0" w:lastRowLastColumn="0"/>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3D9C7A3C" w14:textId="77777777">
            <w:pPr>
              <w:rPr>
                <w:szCs w:val="20"/>
              </w:rPr>
            </w:pPr>
            <w:r w:rsidRPr="006A7E6E">
              <w:rPr>
                <w:szCs w:val="20"/>
              </w:rPr>
              <w:t xml:space="preserve">IOM </w:t>
            </w:r>
          </w:p>
        </w:tc>
        <w:tc>
          <w:tcPr>
            <w:tcW w:w="3662" w:type="dxa"/>
          </w:tcPr>
          <w:p w:rsidRPr="006A7E6E" w:rsidR="00B51455" w:rsidP="00B51455" w:rsidRDefault="00B51455" w14:paraId="370A17CE" w14:textId="77777777">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International Organization for Migration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6AEF0215" w14:textId="4D2B7CC9">
            <w:pPr>
              <w:rPr>
                <w:szCs w:val="20"/>
              </w:rPr>
            </w:pPr>
            <w:r w:rsidRPr="006A7E6E">
              <w:rPr>
                <w:szCs w:val="20"/>
              </w:rPr>
              <w:t xml:space="preserve">UNFCCC </w:t>
            </w:r>
          </w:p>
        </w:tc>
        <w:tc>
          <w:tcPr>
            <w:tcW w:w="3780" w:type="dxa"/>
          </w:tcPr>
          <w:p w:rsidRPr="006A7E6E" w:rsidR="00B51455" w:rsidP="00B51455" w:rsidRDefault="00B51455" w14:paraId="29A93C43" w14:textId="185EF9EC">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United Nations Framework Convention on Climate Change </w:t>
            </w:r>
          </w:p>
        </w:tc>
      </w:tr>
      <w:tr w:rsidRPr="006A7E6E" w:rsidR="00B51455" w:rsidTr="006921F2" w14:paraId="46FEA382" w14:textId="77777777">
        <w:trPr>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54C591F2" w14:textId="4FFA0F5C">
            <w:pPr>
              <w:rPr>
                <w:szCs w:val="20"/>
              </w:rPr>
            </w:pPr>
            <w:r w:rsidRPr="006A7E6E">
              <w:rPr>
                <w:szCs w:val="20"/>
              </w:rPr>
              <w:t>IPA</w:t>
            </w:r>
          </w:p>
        </w:tc>
        <w:tc>
          <w:tcPr>
            <w:tcW w:w="3662" w:type="dxa"/>
          </w:tcPr>
          <w:p w:rsidRPr="006A7E6E" w:rsidR="00B51455" w:rsidP="00B51455" w:rsidRDefault="00B51455" w14:paraId="3A7CCE80" w14:textId="086033DD">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Instrument for Pre</w:t>
            </w:r>
            <w:r w:rsidR="00CC7524">
              <w:rPr>
                <w:szCs w:val="20"/>
              </w:rPr>
              <w:t>-a</w:t>
            </w:r>
            <w:r w:rsidRPr="006A7E6E">
              <w:rPr>
                <w:szCs w:val="20"/>
              </w:rPr>
              <w:t>ccession</w:t>
            </w:r>
            <w:r w:rsidR="00CC7524">
              <w:rPr>
                <w:szCs w:val="20"/>
              </w:rPr>
              <w:t xml:space="preserve"> Assistance</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610AD951" w14:textId="0EA69BF1">
            <w:pPr>
              <w:rPr>
                <w:szCs w:val="20"/>
              </w:rPr>
            </w:pPr>
            <w:r w:rsidRPr="006A7E6E">
              <w:rPr>
                <w:szCs w:val="20"/>
              </w:rPr>
              <w:t xml:space="preserve">UNFPA </w:t>
            </w:r>
          </w:p>
        </w:tc>
        <w:tc>
          <w:tcPr>
            <w:tcW w:w="3780" w:type="dxa"/>
          </w:tcPr>
          <w:p w:rsidRPr="006A7E6E" w:rsidR="00B51455" w:rsidP="00B51455" w:rsidRDefault="00B51455" w14:paraId="783FE9F0" w14:textId="28B931C9">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United Nations Population Fund </w:t>
            </w:r>
          </w:p>
        </w:tc>
      </w:tr>
      <w:tr w:rsidRPr="006A7E6E" w:rsidR="00B51455" w:rsidTr="006921F2" w14:paraId="64E33230" w14:textId="77777777">
        <w:trPr>
          <w:cnfStyle w:val="000000100000" w:firstRow="0" w:lastRow="0" w:firstColumn="0" w:lastColumn="0" w:oddVBand="0" w:evenVBand="0" w:oddHBand="1" w:evenHBand="0" w:firstRowFirstColumn="0" w:firstRowLastColumn="0" w:lastRowFirstColumn="0" w:lastRowLastColumn="0"/>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7CC886AB" w14:textId="2F64B0B5">
            <w:pPr>
              <w:rPr>
                <w:szCs w:val="20"/>
              </w:rPr>
            </w:pPr>
            <w:r w:rsidRPr="006A7E6E">
              <w:rPr>
                <w:szCs w:val="20"/>
              </w:rPr>
              <w:t>IT</w:t>
            </w:r>
          </w:p>
        </w:tc>
        <w:tc>
          <w:tcPr>
            <w:tcW w:w="3662" w:type="dxa"/>
          </w:tcPr>
          <w:p w:rsidRPr="006A7E6E" w:rsidR="00B51455" w:rsidP="00B51455" w:rsidRDefault="00B51455" w14:paraId="33E33DC4" w14:textId="26773F7E">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Information Technology</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2FC5548E" w14:textId="63B7BF90">
            <w:pPr>
              <w:rPr>
                <w:szCs w:val="20"/>
              </w:rPr>
            </w:pPr>
            <w:r w:rsidRPr="006A7E6E">
              <w:rPr>
                <w:szCs w:val="20"/>
              </w:rPr>
              <w:t xml:space="preserve">UNHCR </w:t>
            </w:r>
          </w:p>
        </w:tc>
        <w:tc>
          <w:tcPr>
            <w:tcW w:w="3780" w:type="dxa"/>
          </w:tcPr>
          <w:p w:rsidRPr="006A7E6E" w:rsidR="00B51455" w:rsidP="00B51455" w:rsidRDefault="00B51455" w14:paraId="4049A8F2" w14:textId="1B3CE576">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United Nations High Commissioner for Refugees </w:t>
            </w:r>
          </w:p>
        </w:tc>
      </w:tr>
      <w:tr w:rsidRPr="006A7E6E" w:rsidR="00B51455" w:rsidTr="006921F2" w14:paraId="7BE05DA5" w14:textId="77777777">
        <w:trPr>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032CACAE" w14:textId="2004437B">
            <w:pPr>
              <w:rPr>
                <w:szCs w:val="20"/>
              </w:rPr>
            </w:pPr>
            <w:r w:rsidRPr="006A7E6E">
              <w:rPr>
                <w:szCs w:val="20"/>
              </w:rPr>
              <w:t>JSC</w:t>
            </w:r>
          </w:p>
        </w:tc>
        <w:tc>
          <w:tcPr>
            <w:tcW w:w="3662" w:type="dxa"/>
          </w:tcPr>
          <w:p w:rsidRPr="006A7E6E" w:rsidR="00B51455" w:rsidP="00B51455" w:rsidRDefault="00B51455" w14:paraId="63E9357F" w14:textId="3AEDCA1E">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Joint Steering Committee</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04B64261" w14:textId="0A3B93CC">
            <w:pPr>
              <w:rPr>
                <w:szCs w:val="20"/>
              </w:rPr>
            </w:pPr>
            <w:r w:rsidRPr="006A7E6E">
              <w:rPr>
                <w:szCs w:val="20"/>
              </w:rPr>
              <w:t xml:space="preserve">UNICEF </w:t>
            </w:r>
          </w:p>
        </w:tc>
        <w:tc>
          <w:tcPr>
            <w:tcW w:w="3780" w:type="dxa"/>
          </w:tcPr>
          <w:p w:rsidRPr="006A7E6E" w:rsidR="00B51455" w:rsidP="00B51455" w:rsidRDefault="00B51455" w14:paraId="5F1D234E" w14:textId="2AA1A7DE">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United Nations Children's Fund </w:t>
            </w:r>
          </w:p>
        </w:tc>
      </w:tr>
      <w:tr w:rsidRPr="006A7E6E" w:rsidR="00B51455" w:rsidTr="006921F2" w14:paraId="4AB8A7F3" w14:textId="5C79A34A">
        <w:trPr>
          <w:cnfStyle w:val="000000100000" w:firstRow="0" w:lastRow="0" w:firstColumn="0" w:lastColumn="0" w:oddVBand="0" w:evenVBand="0" w:oddHBand="1" w:evenHBand="0" w:firstRowFirstColumn="0" w:firstRowLastColumn="0" w:lastRowFirstColumn="0" w:lastRowLastColumn="0"/>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47B322E0" w14:textId="77777777">
            <w:pPr>
              <w:rPr>
                <w:szCs w:val="20"/>
              </w:rPr>
            </w:pPr>
            <w:r w:rsidRPr="006A7E6E">
              <w:rPr>
                <w:szCs w:val="20"/>
              </w:rPr>
              <w:t xml:space="preserve">LFS </w:t>
            </w:r>
          </w:p>
        </w:tc>
        <w:tc>
          <w:tcPr>
            <w:tcW w:w="3662" w:type="dxa"/>
          </w:tcPr>
          <w:p w:rsidRPr="006A7E6E" w:rsidR="00B51455" w:rsidP="00B51455" w:rsidRDefault="00B51455" w14:paraId="3E4DD387" w14:textId="77777777">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Labour Force Survey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38FEF5ED" w14:textId="16B1B050">
            <w:pPr>
              <w:rPr>
                <w:szCs w:val="20"/>
              </w:rPr>
            </w:pPr>
            <w:r w:rsidRPr="006A7E6E">
              <w:rPr>
                <w:szCs w:val="20"/>
              </w:rPr>
              <w:t xml:space="preserve">UNODC </w:t>
            </w:r>
          </w:p>
        </w:tc>
        <w:tc>
          <w:tcPr>
            <w:tcW w:w="3780" w:type="dxa"/>
          </w:tcPr>
          <w:p w:rsidRPr="006A7E6E" w:rsidR="00B51455" w:rsidP="00B51455" w:rsidRDefault="00B51455" w14:paraId="417A3CA1" w14:textId="39C5BD89">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United Nations Office on Drugs and Crime </w:t>
            </w:r>
          </w:p>
        </w:tc>
      </w:tr>
      <w:tr w:rsidRPr="006A7E6E" w:rsidR="00B51455" w:rsidTr="006921F2" w14:paraId="248C2115" w14:textId="0974B1CD">
        <w:trPr>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2910012D" w14:textId="77777777">
            <w:pPr>
              <w:rPr>
                <w:szCs w:val="20"/>
              </w:rPr>
            </w:pPr>
            <w:r w:rsidRPr="006A7E6E">
              <w:rPr>
                <w:szCs w:val="20"/>
              </w:rPr>
              <w:t xml:space="preserve">LGBTQI </w:t>
            </w:r>
          </w:p>
        </w:tc>
        <w:tc>
          <w:tcPr>
            <w:tcW w:w="3662" w:type="dxa"/>
          </w:tcPr>
          <w:p w:rsidRPr="006A7E6E" w:rsidR="00B51455" w:rsidP="00B51455" w:rsidRDefault="00B51455" w14:paraId="6609E467" w14:textId="77777777">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Lesbian, gay, bisexual, transgender, queer, and intersex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6ED0F82B" w14:textId="72050DC1">
            <w:pPr>
              <w:rPr>
                <w:szCs w:val="20"/>
              </w:rPr>
            </w:pPr>
            <w:r w:rsidRPr="006A7E6E">
              <w:rPr>
                <w:szCs w:val="20"/>
              </w:rPr>
              <w:t xml:space="preserve">UNSCR </w:t>
            </w:r>
          </w:p>
        </w:tc>
        <w:tc>
          <w:tcPr>
            <w:tcW w:w="3780" w:type="dxa"/>
          </w:tcPr>
          <w:p w:rsidRPr="006A7E6E" w:rsidR="00B51455" w:rsidP="00B51455" w:rsidRDefault="00B51455" w14:paraId="5CD5B99F" w14:textId="46ED8EE9">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United Nations Security Council Resolution </w:t>
            </w:r>
          </w:p>
        </w:tc>
      </w:tr>
      <w:tr w:rsidRPr="006A7E6E" w:rsidR="00B51455" w:rsidTr="006921F2" w14:paraId="044D0C8B" w14:textId="0E3EF2CA">
        <w:trPr>
          <w:cnfStyle w:val="000000100000" w:firstRow="0" w:lastRow="0" w:firstColumn="0" w:lastColumn="0" w:oddVBand="0" w:evenVBand="0" w:oddHBand="1" w:evenHBand="0" w:firstRowFirstColumn="0" w:firstRowLastColumn="0" w:lastRowFirstColumn="0" w:lastRowLastColumn="0"/>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B51455" w:rsidP="00B51455" w:rsidRDefault="00B51455" w14:paraId="703036A4" w14:textId="6F2E99ED">
            <w:pPr>
              <w:rPr>
                <w:szCs w:val="20"/>
              </w:rPr>
            </w:pPr>
            <w:r w:rsidRPr="006A7E6E">
              <w:rPr>
                <w:szCs w:val="20"/>
              </w:rPr>
              <w:t>LNOB</w:t>
            </w:r>
          </w:p>
        </w:tc>
        <w:tc>
          <w:tcPr>
            <w:tcW w:w="3662" w:type="dxa"/>
          </w:tcPr>
          <w:p w:rsidRPr="006A7E6E" w:rsidR="00B51455" w:rsidP="00B51455" w:rsidRDefault="00B51455" w14:paraId="04AD3814" w14:textId="6181FE5C">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Leave No One Behind</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B51455" w:rsidP="00B51455" w:rsidRDefault="00B51455" w14:paraId="239507C4" w14:textId="22906CC5">
            <w:pPr>
              <w:rPr>
                <w:szCs w:val="20"/>
              </w:rPr>
            </w:pPr>
            <w:r w:rsidRPr="006A7E6E">
              <w:rPr>
                <w:szCs w:val="20"/>
              </w:rPr>
              <w:t>UNSDCF</w:t>
            </w:r>
          </w:p>
        </w:tc>
        <w:tc>
          <w:tcPr>
            <w:tcW w:w="3780" w:type="dxa"/>
          </w:tcPr>
          <w:p w:rsidRPr="006A7E6E" w:rsidR="00B51455" w:rsidP="00B51455" w:rsidRDefault="00B51455" w14:paraId="1FF4E3AF" w14:textId="19A9792A">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United Nations Sustainable Development Cooperation Framework</w:t>
            </w:r>
          </w:p>
        </w:tc>
      </w:tr>
      <w:tr w:rsidRPr="006A7E6E" w:rsidR="006115E9" w:rsidTr="006921F2" w14:paraId="7B867F9C" w14:textId="77777777">
        <w:trPr>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6115E9" w:rsidP="006115E9" w:rsidRDefault="006115E9" w14:paraId="547148A5" w14:textId="3E49FEE8">
            <w:pPr>
              <w:rPr>
                <w:szCs w:val="20"/>
              </w:rPr>
            </w:pPr>
            <w:r w:rsidRPr="006A7E6E">
              <w:rPr>
                <w:szCs w:val="20"/>
              </w:rPr>
              <w:t xml:space="preserve">M&amp;E </w:t>
            </w:r>
          </w:p>
        </w:tc>
        <w:tc>
          <w:tcPr>
            <w:tcW w:w="3662" w:type="dxa"/>
          </w:tcPr>
          <w:p w:rsidRPr="006A7E6E" w:rsidR="006115E9" w:rsidP="006115E9" w:rsidRDefault="006115E9" w14:paraId="18FCB93C" w14:textId="37C4DEF3">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Monitoring and evaluation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6115E9" w:rsidP="006115E9" w:rsidRDefault="006115E9" w14:paraId="325AFDBA" w14:textId="1931D22D">
            <w:pPr>
              <w:rPr>
                <w:szCs w:val="20"/>
              </w:rPr>
            </w:pPr>
            <w:r w:rsidRPr="006A7E6E">
              <w:rPr>
                <w:szCs w:val="20"/>
              </w:rPr>
              <w:t>UN SG</w:t>
            </w:r>
          </w:p>
        </w:tc>
        <w:tc>
          <w:tcPr>
            <w:tcW w:w="3780" w:type="dxa"/>
          </w:tcPr>
          <w:p w:rsidRPr="006A7E6E" w:rsidR="006115E9" w:rsidP="006115E9" w:rsidRDefault="008261F8" w14:paraId="67C4949F" w14:textId="781084B3">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United</w:t>
            </w:r>
            <w:r w:rsidRPr="006A7E6E" w:rsidR="006115E9">
              <w:rPr>
                <w:szCs w:val="20"/>
              </w:rPr>
              <w:t xml:space="preserve"> Nations Sustainable Development Group</w:t>
            </w:r>
          </w:p>
        </w:tc>
      </w:tr>
      <w:tr w:rsidRPr="006A7E6E" w:rsidR="006115E9" w:rsidTr="006921F2" w14:paraId="615F583B" w14:textId="10CF822D">
        <w:trPr>
          <w:cnfStyle w:val="000000100000" w:firstRow="0" w:lastRow="0" w:firstColumn="0" w:lastColumn="0" w:oddVBand="0" w:evenVBand="0" w:oddHBand="1" w:evenHBand="0" w:firstRowFirstColumn="0" w:firstRowLastColumn="0" w:lastRowFirstColumn="0" w:lastRowLastColumn="0"/>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6115E9" w:rsidP="006115E9" w:rsidRDefault="006115E9" w14:paraId="2EDDD80E" w14:textId="16A9F3DC">
            <w:pPr>
              <w:rPr>
                <w:szCs w:val="20"/>
              </w:rPr>
            </w:pPr>
            <w:r w:rsidRPr="006A7E6E">
              <w:rPr>
                <w:szCs w:val="20"/>
              </w:rPr>
              <w:t xml:space="preserve">MARRI </w:t>
            </w:r>
          </w:p>
        </w:tc>
        <w:tc>
          <w:tcPr>
            <w:tcW w:w="3662" w:type="dxa"/>
          </w:tcPr>
          <w:p w:rsidRPr="006A7E6E" w:rsidR="006115E9" w:rsidP="006115E9" w:rsidRDefault="006115E9" w14:paraId="0FB6581F" w14:textId="10FD01C3">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Migration, Asylum, Refugees Regional Initiative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6115E9" w:rsidP="006115E9" w:rsidRDefault="006115E9" w14:paraId="69B8B1D1" w14:textId="159A118F">
            <w:pPr>
              <w:rPr>
                <w:szCs w:val="20"/>
              </w:rPr>
            </w:pPr>
            <w:r w:rsidRPr="006A7E6E">
              <w:rPr>
                <w:szCs w:val="20"/>
              </w:rPr>
              <w:t xml:space="preserve">UNV </w:t>
            </w:r>
          </w:p>
        </w:tc>
        <w:tc>
          <w:tcPr>
            <w:tcW w:w="3780" w:type="dxa"/>
          </w:tcPr>
          <w:p w:rsidRPr="006A7E6E" w:rsidR="006115E9" w:rsidP="006115E9" w:rsidRDefault="006115E9" w14:paraId="03C1A469" w14:textId="52A0517F">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United Nations Volunteers </w:t>
            </w:r>
          </w:p>
        </w:tc>
      </w:tr>
      <w:tr w:rsidRPr="006A7E6E" w:rsidR="006115E9" w:rsidTr="006921F2" w14:paraId="65B3CB91" w14:textId="36CCFC21">
        <w:trPr>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6115E9" w:rsidP="006115E9" w:rsidRDefault="006115E9" w14:paraId="21C8A767" w14:textId="55394A37">
            <w:pPr>
              <w:rPr>
                <w:szCs w:val="20"/>
              </w:rPr>
            </w:pPr>
            <w:r w:rsidRPr="006A7E6E">
              <w:rPr>
                <w:szCs w:val="20"/>
              </w:rPr>
              <w:t>MCA</w:t>
            </w:r>
          </w:p>
        </w:tc>
        <w:tc>
          <w:tcPr>
            <w:tcW w:w="3662" w:type="dxa"/>
          </w:tcPr>
          <w:p w:rsidRPr="006A7E6E" w:rsidR="006115E9" w:rsidP="006115E9" w:rsidRDefault="006115E9" w14:paraId="29CAD756" w14:textId="11E0F88D">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BiH Ministry of Civil Affairs</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6115E9" w:rsidP="006115E9" w:rsidRDefault="006115E9" w14:paraId="782D3BFF" w14:textId="6B6357F7">
            <w:pPr>
              <w:rPr>
                <w:szCs w:val="20"/>
              </w:rPr>
            </w:pPr>
            <w:r w:rsidRPr="006A7E6E">
              <w:rPr>
                <w:szCs w:val="20"/>
              </w:rPr>
              <w:t xml:space="preserve">UN Women </w:t>
            </w:r>
          </w:p>
        </w:tc>
        <w:tc>
          <w:tcPr>
            <w:tcW w:w="3780" w:type="dxa"/>
          </w:tcPr>
          <w:p w:rsidRPr="006A7E6E" w:rsidR="006115E9" w:rsidP="006115E9" w:rsidRDefault="006115E9" w14:paraId="70F1495D" w14:textId="5D328EF9">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United Nations Entity for Gender Equality and the Empowerment of Women </w:t>
            </w:r>
          </w:p>
        </w:tc>
      </w:tr>
      <w:tr w:rsidRPr="006A7E6E" w:rsidR="006115E9" w:rsidTr="006921F2" w14:paraId="42078A26" w14:textId="73986AA5">
        <w:trPr>
          <w:cnfStyle w:val="000000100000" w:firstRow="0" w:lastRow="0" w:firstColumn="0" w:lastColumn="0" w:oddVBand="0" w:evenVBand="0" w:oddHBand="1" w:evenHBand="0" w:firstRowFirstColumn="0" w:firstRowLastColumn="0" w:lastRowFirstColumn="0" w:lastRowLastColumn="0"/>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6115E9" w:rsidP="006115E9" w:rsidRDefault="006115E9" w14:paraId="3D9564E6" w14:textId="7EABE128">
            <w:pPr>
              <w:rPr>
                <w:szCs w:val="20"/>
              </w:rPr>
            </w:pPr>
            <w:r w:rsidRPr="006A7E6E">
              <w:rPr>
                <w:szCs w:val="20"/>
              </w:rPr>
              <w:t>MFTER</w:t>
            </w:r>
          </w:p>
        </w:tc>
        <w:tc>
          <w:tcPr>
            <w:tcW w:w="3662" w:type="dxa"/>
          </w:tcPr>
          <w:p w:rsidRPr="006A7E6E" w:rsidR="006115E9" w:rsidP="006115E9" w:rsidRDefault="006115E9" w14:paraId="274CA2A0" w14:textId="22E9B49E">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Ministry of Foreign Trade and Economic Relations</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6115E9" w:rsidP="006115E9" w:rsidRDefault="006115E9" w14:paraId="5A3A4DBC" w14:textId="77A3C430">
            <w:pPr>
              <w:rPr>
                <w:szCs w:val="20"/>
              </w:rPr>
            </w:pPr>
            <w:r w:rsidRPr="006A7E6E">
              <w:rPr>
                <w:szCs w:val="20"/>
              </w:rPr>
              <w:t xml:space="preserve">UPR </w:t>
            </w:r>
          </w:p>
        </w:tc>
        <w:tc>
          <w:tcPr>
            <w:tcW w:w="3780" w:type="dxa"/>
          </w:tcPr>
          <w:p w:rsidRPr="006A7E6E" w:rsidR="006115E9" w:rsidP="006115E9" w:rsidRDefault="006115E9" w14:paraId="39403181" w14:textId="60AA6E8E">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Universal Periodic Review </w:t>
            </w:r>
          </w:p>
        </w:tc>
      </w:tr>
      <w:tr w:rsidRPr="006A7E6E" w:rsidR="006115E9" w:rsidTr="006921F2" w14:paraId="6E53D880" w14:textId="6EB7FB8D">
        <w:trPr>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6115E9" w:rsidP="006115E9" w:rsidRDefault="006115E9" w14:paraId="364BAC39" w14:textId="7AC2D940">
            <w:pPr>
              <w:rPr>
                <w:szCs w:val="20"/>
              </w:rPr>
            </w:pPr>
            <w:r w:rsidRPr="006A7E6E">
              <w:rPr>
                <w:szCs w:val="20"/>
              </w:rPr>
              <w:t xml:space="preserve">MHRR </w:t>
            </w:r>
          </w:p>
        </w:tc>
        <w:tc>
          <w:tcPr>
            <w:tcW w:w="3662" w:type="dxa"/>
          </w:tcPr>
          <w:p w:rsidRPr="006A7E6E" w:rsidR="006115E9" w:rsidP="006115E9" w:rsidRDefault="006115E9" w14:paraId="101AC713" w14:textId="201573DF">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Ministry of Human Rights and Refugees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6115E9" w:rsidP="006115E9" w:rsidRDefault="006115E9" w14:paraId="64A7FCF4" w14:textId="05602704">
            <w:pPr>
              <w:rPr>
                <w:szCs w:val="20"/>
              </w:rPr>
            </w:pPr>
            <w:r w:rsidRPr="006A7E6E">
              <w:rPr>
                <w:szCs w:val="20"/>
              </w:rPr>
              <w:t xml:space="preserve">USAID </w:t>
            </w:r>
          </w:p>
        </w:tc>
        <w:tc>
          <w:tcPr>
            <w:tcW w:w="3780" w:type="dxa"/>
          </w:tcPr>
          <w:p w:rsidRPr="006A7E6E" w:rsidR="006115E9" w:rsidP="006115E9" w:rsidRDefault="006115E9" w14:paraId="233A3A53" w14:textId="54C5675E">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 xml:space="preserve">United States Agency for International Development </w:t>
            </w:r>
          </w:p>
        </w:tc>
      </w:tr>
      <w:tr w:rsidRPr="006A7E6E" w:rsidR="006115E9" w:rsidTr="006921F2" w14:paraId="4082CB68" w14:textId="0BDC3D6D">
        <w:trPr>
          <w:cnfStyle w:val="000000100000" w:firstRow="0" w:lastRow="0" w:firstColumn="0" w:lastColumn="0" w:oddVBand="0" w:evenVBand="0" w:oddHBand="1" w:evenHBand="0" w:firstRowFirstColumn="0" w:firstRowLastColumn="0" w:lastRowFirstColumn="0" w:lastRowLastColumn="0"/>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6115E9" w:rsidP="006115E9" w:rsidRDefault="006115E9" w14:paraId="21A593F9" w14:textId="720B0328">
            <w:pPr>
              <w:rPr>
                <w:szCs w:val="20"/>
              </w:rPr>
            </w:pPr>
            <w:r w:rsidRPr="006A7E6E">
              <w:rPr>
                <w:szCs w:val="20"/>
              </w:rPr>
              <w:t xml:space="preserve">MICS </w:t>
            </w:r>
          </w:p>
        </w:tc>
        <w:tc>
          <w:tcPr>
            <w:tcW w:w="3662" w:type="dxa"/>
          </w:tcPr>
          <w:p w:rsidRPr="006A7E6E" w:rsidR="006115E9" w:rsidP="006115E9" w:rsidRDefault="006115E9" w14:paraId="682A7977" w14:textId="2B850ADF">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Multiple Indicator Cluster Survey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6115E9" w:rsidP="006115E9" w:rsidRDefault="006115E9" w14:paraId="68236047" w14:textId="341B73B7">
            <w:pPr>
              <w:rPr>
                <w:szCs w:val="20"/>
              </w:rPr>
            </w:pPr>
            <w:r w:rsidRPr="006A7E6E">
              <w:rPr>
                <w:szCs w:val="20"/>
              </w:rPr>
              <w:t xml:space="preserve">VNR </w:t>
            </w:r>
          </w:p>
        </w:tc>
        <w:tc>
          <w:tcPr>
            <w:tcW w:w="3780" w:type="dxa"/>
          </w:tcPr>
          <w:p w:rsidRPr="006A7E6E" w:rsidR="006115E9" w:rsidP="006115E9" w:rsidRDefault="006115E9" w14:paraId="1B2D25B6" w14:textId="1C3302E8">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Voluntary National Review </w:t>
            </w:r>
          </w:p>
        </w:tc>
      </w:tr>
      <w:tr w:rsidRPr="006A7E6E" w:rsidR="006115E9" w:rsidTr="006921F2" w14:paraId="7F3EFA67" w14:textId="2E0C89EA">
        <w:trPr>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6115E9" w:rsidP="006115E9" w:rsidRDefault="006115E9" w14:paraId="74C23450" w14:textId="29FED1DF">
            <w:pPr>
              <w:rPr>
                <w:szCs w:val="20"/>
              </w:rPr>
            </w:pPr>
            <w:r w:rsidRPr="006A7E6E">
              <w:rPr>
                <w:szCs w:val="20"/>
              </w:rPr>
              <w:t>MOJ</w:t>
            </w:r>
          </w:p>
        </w:tc>
        <w:tc>
          <w:tcPr>
            <w:tcW w:w="3662" w:type="dxa"/>
          </w:tcPr>
          <w:p w:rsidRPr="006A7E6E" w:rsidR="006115E9" w:rsidP="006115E9" w:rsidRDefault="006115E9" w14:paraId="595DD19B" w14:textId="2FC62F14">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Ministry of Justice</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6115E9" w:rsidP="006115E9" w:rsidRDefault="006115E9" w14:paraId="73548554" w14:textId="6C03466F">
            <w:pPr>
              <w:rPr>
                <w:szCs w:val="20"/>
              </w:rPr>
            </w:pPr>
            <w:r w:rsidRPr="006A7E6E">
              <w:rPr>
                <w:szCs w:val="20"/>
              </w:rPr>
              <w:t>WEE</w:t>
            </w:r>
          </w:p>
        </w:tc>
        <w:tc>
          <w:tcPr>
            <w:tcW w:w="3780" w:type="dxa"/>
          </w:tcPr>
          <w:p w:rsidRPr="006A7E6E" w:rsidR="006115E9" w:rsidP="006115E9" w:rsidRDefault="006115E9" w14:paraId="3213A4D5" w14:textId="54B20D74">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Women’s Economic Empowerment</w:t>
            </w:r>
          </w:p>
        </w:tc>
      </w:tr>
      <w:tr w:rsidRPr="006A7E6E" w:rsidR="006115E9" w:rsidTr="006921F2" w14:paraId="1CCBBF19" w14:textId="36A75C84">
        <w:trPr>
          <w:cnfStyle w:val="000000100000" w:firstRow="0" w:lastRow="0" w:firstColumn="0" w:lastColumn="0" w:oddVBand="0" w:evenVBand="0" w:oddHBand="1" w:evenHBand="0" w:firstRowFirstColumn="0" w:firstRowLastColumn="0" w:lastRowFirstColumn="0" w:lastRowLastColumn="0"/>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6115E9" w:rsidP="006115E9" w:rsidRDefault="006115E9" w14:paraId="2E192C1E" w14:textId="6108EEA7">
            <w:pPr>
              <w:rPr>
                <w:szCs w:val="20"/>
              </w:rPr>
            </w:pPr>
            <w:r w:rsidRPr="006A7E6E">
              <w:rPr>
                <w:szCs w:val="20"/>
              </w:rPr>
              <w:t>MOS</w:t>
            </w:r>
          </w:p>
        </w:tc>
        <w:tc>
          <w:tcPr>
            <w:tcW w:w="3662" w:type="dxa"/>
          </w:tcPr>
          <w:p w:rsidRPr="006A7E6E" w:rsidR="006115E9" w:rsidP="006115E9" w:rsidRDefault="006115E9" w14:paraId="16BE478E" w14:textId="2EB85516">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Ministry of Security</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6115E9" w:rsidP="006115E9" w:rsidRDefault="006115E9" w14:paraId="6BCCEC0A" w14:textId="4DBB022B">
            <w:pPr>
              <w:rPr>
                <w:szCs w:val="20"/>
              </w:rPr>
            </w:pPr>
            <w:r w:rsidRPr="006A7E6E">
              <w:rPr>
                <w:szCs w:val="20"/>
              </w:rPr>
              <w:t xml:space="preserve">WG </w:t>
            </w:r>
          </w:p>
        </w:tc>
        <w:tc>
          <w:tcPr>
            <w:tcW w:w="3780" w:type="dxa"/>
          </w:tcPr>
          <w:p w:rsidRPr="006A7E6E" w:rsidR="006115E9" w:rsidP="006115E9" w:rsidRDefault="006115E9" w14:paraId="4D950553" w14:textId="1A4EFC19">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Working group </w:t>
            </w:r>
          </w:p>
        </w:tc>
      </w:tr>
      <w:tr w:rsidRPr="006A7E6E" w:rsidR="006115E9" w:rsidTr="006921F2" w14:paraId="655B770E" w14:textId="68FA2508">
        <w:trPr>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6115E9" w:rsidP="006115E9" w:rsidRDefault="006115E9" w14:paraId="4F6ED183" w14:textId="70A4ED5A">
            <w:pPr>
              <w:rPr>
                <w:szCs w:val="20"/>
              </w:rPr>
            </w:pPr>
            <w:r w:rsidRPr="006A7E6E">
              <w:rPr>
                <w:szCs w:val="20"/>
              </w:rPr>
              <w:t>MTFO</w:t>
            </w:r>
          </w:p>
        </w:tc>
        <w:tc>
          <w:tcPr>
            <w:tcW w:w="3662" w:type="dxa"/>
          </w:tcPr>
          <w:p w:rsidRPr="006A7E6E" w:rsidR="006115E9" w:rsidP="006115E9" w:rsidRDefault="006115E9" w14:paraId="6968679A" w14:textId="02329707">
            <w:pPr>
              <w:cnfStyle w:val="000000000000" w:firstRow="0" w:lastRow="0" w:firstColumn="0" w:lastColumn="0" w:oddVBand="0" w:evenVBand="0" w:oddHBand="0" w:evenHBand="0" w:firstRowFirstColumn="0" w:firstRowLastColumn="0" w:lastRowFirstColumn="0" w:lastRowLastColumn="0"/>
              <w:rPr>
                <w:szCs w:val="20"/>
              </w:rPr>
            </w:pPr>
            <w:r w:rsidRPr="006A7E6E">
              <w:t>Multi-Partner Trust Fund Office</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6115E9" w:rsidP="006115E9" w:rsidRDefault="006115E9" w14:paraId="1749FFA1" w14:textId="632A01B4">
            <w:pPr>
              <w:rPr>
                <w:szCs w:val="20"/>
              </w:rPr>
            </w:pPr>
            <w:r w:rsidRPr="006A7E6E">
              <w:rPr>
                <w:szCs w:val="20"/>
              </w:rPr>
              <w:t xml:space="preserve">WHO </w:t>
            </w:r>
          </w:p>
        </w:tc>
        <w:tc>
          <w:tcPr>
            <w:tcW w:w="3780" w:type="dxa"/>
          </w:tcPr>
          <w:p w:rsidRPr="006A7E6E" w:rsidR="006115E9" w:rsidP="006115E9" w:rsidRDefault="006115E9" w14:paraId="5F6B829D" w14:textId="5D904030">
            <w:pPr>
              <w:cnfStyle w:val="000000000000" w:firstRow="0" w:lastRow="0" w:firstColumn="0" w:lastColumn="0" w:oddVBand="0" w:evenVBand="0" w:oddHBand="0" w:evenHBand="0" w:firstRowFirstColumn="0" w:firstRowLastColumn="0" w:lastRowFirstColumn="0" w:lastRowLastColumn="0"/>
              <w:rPr>
                <w:szCs w:val="20"/>
              </w:rPr>
            </w:pPr>
            <w:r w:rsidRPr="006A7E6E">
              <w:rPr>
                <w:szCs w:val="20"/>
              </w:rPr>
              <w:t>World Health Organization</w:t>
            </w:r>
          </w:p>
        </w:tc>
      </w:tr>
      <w:tr w:rsidRPr="006A7E6E" w:rsidR="006115E9" w:rsidTr="006921F2" w14:paraId="3215A25A" w14:textId="77777777">
        <w:trPr>
          <w:cnfStyle w:val="000000100000" w:firstRow="0" w:lastRow="0" w:firstColumn="0" w:lastColumn="0" w:oddVBand="0" w:evenVBand="0" w:oddHBand="1" w:evenHBand="0" w:firstRowFirstColumn="0" w:firstRowLastColumn="0" w:lastRowFirstColumn="0" w:lastRowLastColumn="0"/>
          <w:trHeight w:val="149"/>
        </w:trPr>
        <w:tc>
          <w:tcPr>
            <w:cnfStyle w:val="000010000000" w:firstRow="0" w:lastRow="0" w:firstColumn="0" w:lastColumn="0" w:oddVBand="1" w:evenVBand="0" w:oddHBand="0" w:evenHBand="0" w:firstRowFirstColumn="0" w:firstRowLastColumn="0" w:lastRowFirstColumn="0" w:lastRowLastColumn="0"/>
            <w:tcW w:w="1038" w:type="dxa"/>
            <w:shd w:val="clear" w:color="auto" w:fill="EFE0BD" w:themeFill="accent4" w:themeFillTint="66"/>
          </w:tcPr>
          <w:p w:rsidRPr="006A7E6E" w:rsidR="006115E9" w:rsidP="006115E9" w:rsidRDefault="006115E9" w14:paraId="7A3D1BF0" w14:textId="1D2F39A7">
            <w:pPr>
              <w:rPr>
                <w:szCs w:val="20"/>
              </w:rPr>
            </w:pPr>
            <w:r w:rsidRPr="006A7E6E">
              <w:rPr>
                <w:szCs w:val="20"/>
              </w:rPr>
              <w:t xml:space="preserve">NCD </w:t>
            </w:r>
          </w:p>
        </w:tc>
        <w:tc>
          <w:tcPr>
            <w:tcW w:w="3662" w:type="dxa"/>
          </w:tcPr>
          <w:p w:rsidRPr="006A7E6E" w:rsidR="006115E9" w:rsidP="006115E9" w:rsidRDefault="006115E9" w14:paraId="1565C532" w14:textId="37C38566">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 xml:space="preserve">Noncommunicable diseases </w:t>
            </w:r>
          </w:p>
        </w:tc>
        <w:tc>
          <w:tcPr>
            <w:cnfStyle w:val="000010000000" w:firstRow="0" w:lastRow="0" w:firstColumn="0" w:lastColumn="0" w:oddVBand="1" w:evenVBand="0" w:oddHBand="0" w:evenHBand="0" w:firstRowFirstColumn="0" w:firstRowLastColumn="0" w:lastRowFirstColumn="0" w:lastRowLastColumn="0"/>
            <w:tcW w:w="1505" w:type="dxa"/>
          </w:tcPr>
          <w:p w:rsidRPr="006A7E6E" w:rsidR="006115E9" w:rsidP="006115E9" w:rsidRDefault="006115E9" w14:paraId="7C4ABE24" w14:textId="01FB5D90">
            <w:pPr>
              <w:rPr>
                <w:szCs w:val="20"/>
              </w:rPr>
            </w:pPr>
            <w:r w:rsidRPr="006A7E6E">
              <w:rPr>
                <w:szCs w:val="20"/>
              </w:rPr>
              <w:t>YEG</w:t>
            </w:r>
          </w:p>
        </w:tc>
        <w:tc>
          <w:tcPr>
            <w:tcW w:w="3780" w:type="dxa"/>
          </w:tcPr>
          <w:p w:rsidRPr="006A7E6E" w:rsidR="006115E9" w:rsidP="006115E9" w:rsidRDefault="006115E9" w14:paraId="5A6D6702" w14:textId="234114E9">
            <w:pPr>
              <w:cnfStyle w:val="000000100000" w:firstRow="0" w:lastRow="0" w:firstColumn="0" w:lastColumn="0" w:oddVBand="0" w:evenVBand="0" w:oddHBand="1" w:evenHBand="0" w:firstRowFirstColumn="0" w:firstRowLastColumn="0" w:lastRowFirstColumn="0" w:lastRowLastColumn="0"/>
              <w:rPr>
                <w:szCs w:val="20"/>
              </w:rPr>
            </w:pPr>
            <w:r w:rsidRPr="006A7E6E">
              <w:rPr>
                <w:szCs w:val="20"/>
              </w:rPr>
              <w:t>Youth Empowerment Group (of the United Nations)</w:t>
            </w:r>
          </w:p>
        </w:tc>
      </w:tr>
    </w:tbl>
    <w:p w:rsidRPr="006A7E6E" w:rsidR="00723D50" w:rsidP="00723D50" w:rsidRDefault="00723D50" w14:paraId="13B2C53C" w14:textId="77777777"/>
    <w:p w:rsidRPr="006A7E6E" w:rsidR="00533B74" w:rsidP="00723D50" w:rsidRDefault="00533B74" w14:paraId="7F603870" w14:textId="77777777"/>
    <w:p w:rsidRPr="006A7E6E" w:rsidR="003D4146" w:rsidRDefault="003D4146" w14:paraId="014197B9" w14:textId="77777777">
      <w:pPr>
        <w:spacing w:after="160" w:line="259" w:lineRule="auto"/>
        <w:jc w:val="left"/>
      </w:pPr>
    </w:p>
    <w:p w:rsidRPr="006A7E6E" w:rsidR="003D4146" w:rsidRDefault="003D4146" w14:paraId="0D230261" w14:textId="77777777">
      <w:pPr>
        <w:spacing w:after="160" w:line="259" w:lineRule="auto"/>
        <w:jc w:val="left"/>
      </w:pPr>
      <w:r w:rsidRPr="006A7E6E">
        <w:br w:type="page"/>
      </w:r>
    </w:p>
    <w:p w:rsidRPr="006A7E6E" w:rsidR="003D4146" w:rsidP="003D4146" w:rsidRDefault="003D4146" w14:paraId="131EF538" w14:textId="77777777">
      <w:pPr>
        <w:pStyle w:val="Titre1"/>
        <w:numPr>
          <w:ilvl w:val="0"/>
          <w:numId w:val="0"/>
        </w:numPr>
      </w:pPr>
      <w:bookmarkStart w:name="_Toc175220594" w:id="12"/>
      <w:bookmarkStart w:name="_Toc181827542" w:id="13"/>
      <w:bookmarkStart w:name="_Toc181828927" w:id="14"/>
      <w:bookmarkStart w:name="_Toc183376936" w:id="15"/>
      <w:bookmarkStart w:name="_Toc183377438" w:id="16"/>
      <w:bookmarkStart w:name="_Toc184720846" w:id="17"/>
      <w:r w:rsidRPr="006A7E6E">
        <w:t>Table of Contents</w:t>
      </w:r>
      <w:bookmarkEnd w:id="12"/>
      <w:bookmarkEnd w:id="13"/>
      <w:bookmarkEnd w:id="14"/>
      <w:bookmarkEnd w:id="15"/>
      <w:bookmarkEnd w:id="16"/>
      <w:bookmarkEnd w:id="17"/>
    </w:p>
    <w:p w:rsidR="008261F8" w:rsidRDefault="001260A3" w14:paraId="7E9E505D" w14:textId="21ED8D97">
      <w:pPr>
        <w:pStyle w:val="TM1"/>
        <w:tabs>
          <w:tab w:val="right" w:leader="dot" w:pos="10214"/>
        </w:tabs>
        <w:rPr>
          <w:rFonts w:eastAsiaTheme="minorEastAsia" w:cstheme="minorBidi"/>
          <w:b w:val="0"/>
          <w:bCs w:val="0"/>
          <w:caps w:val="0"/>
          <w:noProof/>
          <w:kern w:val="2"/>
          <w:sz w:val="24"/>
          <w:szCs w:val="24"/>
          <w:lang w:eastAsia="en-GB"/>
          <w14:ligatures w14:val="standardContextual"/>
        </w:rPr>
      </w:pPr>
      <w:r w:rsidRPr="006A7E6E">
        <w:fldChar w:fldCharType="begin"/>
      </w:r>
      <w:r w:rsidRPr="006A7E6E">
        <w:instrText xml:space="preserve"> TOC \o "1-3" \h \z \u </w:instrText>
      </w:r>
      <w:r w:rsidRPr="006A7E6E">
        <w:fldChar w:fldCharType="separate"/>
      </w:r>
      <w:hyperlink w:history="1" w:anchor="_Toc184720845">
        <w:r w:rsidRPr="0012526A" w:rsidR="008261F8">
          <w:rPr>
            <w:rStyle w:val="Lienhypertexte"/>
            <w:noProof/>
          </w:rPr>
          <w:t>List of Acronyms</w:t>
        </w:r>
        <w:r w:rsidR="008261F8">
          <w:rPr>
            <w:noProof/>
            <w:webHidden/>
          </w:rPr>
          <w:tab/>
        </w:r>
        <w:r w:rsidR="008261F8">
          <w:rPr>
            <w:noProof/>
            <w:webHidden/>
          </w:rPr>
          <w:fldChar w:fldCharType="begin"/>
        </w:r>
        <w:r w:rsidR="008261F8">
          <w:rPr>
            <w:noProof/>
            <w:webHidden/>
          </w:rPr>
          <w:instrText xml:space="preserve"> PAGEREF _Toc184720845 \h </w:instrText>
        </w:r>
        <w:r w:rsidR="008261F8">
          <w:rPr>
            <w:noProof/>
            <w:webHidden/>
          </w:rPr>
        </w:r>
        <w:r w:rsidR="008261F8">
          <w:rPr>
            <w:noProof/>
            <w:webHidden/>
          </w:rPr>
          <w:fldChar w:fldCharType="separate"/>
        </w:r>
        <w:r w:rsidR="008261F8">
          <w:rPr>
            <w:noProof/>
            <w:webHidden/>
          </w:rPr>
          <w:t>2</w:t>
        </w:r>
        <w:r w:rsidR="008261F8">
          <w:rPr>
            <w:noProof/>
            <w:webHidden/>
          </w:rPr>
          <w:fldChar w:fldCharType="end"/>
        </w:r>
      </w:hyperlink>
    </w:p>
    <w:p w:rsidR="008261F8" w:rsidRDefault="008261F8" w14:paraId="1A7E041C" w14:textId="56678466">
      <w:pPr>
        <w:pStyle w:val="TM1"/>
        <w:tabs>
          <w:tab w:val="right" w:leader="dot" w:pos="10214"/>
        </w:tabs>
        <w:rPr>
          <w:rFonts w:eastAsiaTheme="minorEastAsia" w:cstheme="minorBidi"/>
          <w:b w:val="0"/>
          <w:bCs w:val="0"/>
          <w:caps w:val="0"/>
          <w:noProof/>
          <w:kern w:val="2"/>
          <w:sz w:val="24"/>
          <w:szCs w:val="24"/>
          <w:lang w:eastAsia="en-GB"/>
          <w14:ligatures w14:val="standardContextual"/>
        </w:rPr>
      </w:pPr>
      <w:hyperlink w:history="1" w:anchor="_Toc184720846">
        <w:r w:rsidRPr="0012526A">
          <w:rPr>
            <w:rStyle w:val="Lienhypertexte"/>
            <w:noProof/>
          </w:rPr>
          <w:t>Table of Contents</w:t>
        </w:r>
        <w:r>
          <w:rPr>
            <w:noProof/>
            <w:webHidden/>
          </w:rPr>
          <w:tab/>
        </w:r>
        <w:r>
          <w:rPr>
            <w:noProof/>
            <w:webHidden/>
          </w:rPr>
          <w:fldChar w:fldCharType="begin"/>
        </w:r>
        <w:r>
          <w:rPr>
            <w:noProof/>
            <w:webHidden/>
          </w:rPr>
          <w:instrText xml:space="preserve"> PAGEREF _Toc184720846 \h </w:instrText>
        </w:r>
        <w:r>
          <w:rPr>
            <w:noProof/>
            <w:webHidden/>
          </w:rPr>
        </w:r>
        <w:r>
          <w:rPr>
            <w:noProof/>
            <w:webHidden/>
          </w:rPr>
          <w:fldChar w:fldCharType="separate"/>
        </w:r>
        <w:r>
          <w:rPr>
            <w:noProof/>
            <w:webHidden/>
          </w:rPr>
          <w:t>5</w:t>
        </w:r>
        <w:r>
          <w:rPr>
            <w:noProof/>
            <w:webHidden/>
          </w:rPr>
          <w:fldChar w:fldCharType="end"/>
        </w:r>
      </w:hyperlink>
    </w:p>
    <w:p w:rsidR="008261F8" w:rsidRDefault="008261F8" w14:paraId="6F70779E" w14:textId="354D5670">
      <w:pPr>
        <w:pStyle w:val="TM1"/>
        <w:tabs>
          <w:tab w:val="right" w:leader="dot" w:pos="10214"/>
        </w:tabs>
        <w:rPr>
          <w:rFonts w:eastAsiaTheme="minorEastAsia" w:cstheme="minorBidi"/>
          <w:b w:val="0"/>
          <w:bCs w:val="0"/>
          <w:caps w:val="0"/>
          <w:noProof/>
          <w:kern w:val="2"/>
          <w:sz w:val="24"/>
          <w:szCs w:val="24"/>
          <w:lang w:eastAsia="en-GB"/>
          <w14:ligatures w14:val="standardContextual"/>
        </w:rPr>
      </w:pPr>
      <w:hyperlink w:history="1" w:anchor="_Toc184720847">
        <w:r w:rsidRPr="0012526A">
          <w:rPr>
            <w:rStyle w:val="Lienhypertexte"/>
            <w:noProof/>
          </w:rPr>
          <w:t>List of figures</w:t>
        </w:r>
        <w:r>
          <w:rPr>
            <w:noProof/>
            <w:webHidden/>
          </w:rPr>
          <w:tab/>
        </w:r>
        <w:r>
          <w:rPr>
            <w:noProof/>
            <w:webHidden/>
          </w:rPr>
          <w:fldChar w:fldCharType="begin"/>
        </w:r>
        <w:r>
          <w:rPr>
            <w:noProof/>
            <w:webHidden/>
          </w:rPr>
          <w:instrText xml:space="preserve"> PAGEREF _Toc184720847 \h </w:instrText>
        </w:r>
        <w:r>
          <w:rPr>
            <w:noProof/>
            <w:webHidden/>
          </w:rPr>
        </w:r>
        <w:r>
          <w:rPr>
            <w:noProof/>
            <w:webHidden/>
          </w:rPr>
          <w:fldChar w:fldCharType="separate"/>
        </w:r>
        <w:r>
          <w:rPr>
            <w:noProof/>
            <w:webHidden/>
          </w:rPr>
          <w:t>6</w:t>
        </w:r>
        <w:r>
          <w:rPr>
            <w:noProof/>
            <w:webHidden/>
          </w:rPr>
          <w:fldChar w:fldCharType="end"/>
        </w:r>
      </w:hyperlink>
    </w:p>
    <w:p w:rsidR="008261F8" w:rsidRDefault="008261F8" w14:paraId="48A9D33F" w14:textId="1579C6A5">
      <w:pPr>
        <w:pStyle w:val="TM1"/>
        <w:tabs>
          <w:tab w:val="right" w:leader="dot" w:pos="10214"/>
        </w:tabs>
        <w:rPr>
          <w:rFonts w:eastAsiaTheme="minorEastAsia" w:cstheme="minorBidi"/>
          <w:b w:val="0"/>
          <w:bCs w:val="0"/>
          <w:caps w:val="0"/>
          <w:noProof/>
          <w:kern w:val="2"/>
          <w:sz w:val="24"/>
          <w:szCs w:val="24"/>
          <w:lang w:eastAsia="en-GB"/>
          <w14:ligatures w14:val="standardContextual"/>
        </w:rPr>
      </w:pPr>
      <w:hyperlink w:history="1" w:anchor="_Toc184720848">
        <w:r w:rsidRPr="0012526A">
          <w:rPr>
            <w:rStyle w:val="Lienhypertexte"/>
            <w:noProof/>
          </w:rPr>
          <w:t>List of tables</w:t>
        </w:r>
        <w:r>
          <w:rPr>
            <w:noProof/>
            <w:webHidden/>
          </w:rPr>
          <w:tab/>
        </w:r>
        <w:r>
          <w:rPr>
            <w:noProof/>
            <w:webHidden/>
          </w:rPr>
          <w:fldChar w:fldCharType="begin"/>
        </w:r>
        <w:r>
          <w:rPr>
            <w:noProof/>
            <w:webHidden/>
          </w:rPr>
          <w:instrText xml:space="preserve"> PAGEREF _Toc184720848 \h </w:instrText>
        </w:r>
        <w:r>
          <w:rPr>
            <w:noProof/>
            <w:webHidden/>
          </w:rPr>
        </w:r>
        <w:r>
          <w:rPr>
            <w:noProof/>
            <w:webHidden/>
          </w:rPr>
          <w:fldChar w:fldCharType="separate"/>
        </w:r>
        <w:r>
          <w:rPr>
            <w:noProof/>
            <w:webHidden/>
          </w:rPr>
          <w:t>6</w:t>
        </w:r>
        <w:r>
          <w:rPr>
            <w:noProof/>
            <w:webHidden/>
          </w:rPr>
          <w:fldChar w:fldCharType="end"/>
        </w:r>
      </w:hyperlink>
    </w:p>
    <w:p w:rsidR="008261F8" w:rsidRDefault="008261F8" w14:paraId="3619F2A0" w14:textId="4799FF3A">
      <w:pPr>
        <w:pStyle w:val="TM1"/>
        <w:tabs>
          <w:tab w:val="right" w:leader="dot" w:pos="10214"/>
        </w:tabs>
        <w:rPr>
          <w:rFonts w:eastAsiaTheme="minorEastAsia" w:cstheme="minorBidi"/>
          <w:b w:val="0"/>
          <w:bCs w:val="0"/>
          <w:caps w:val="0"/>
          <w:noProof/>
          <w:kern w:val="2"/>
          <w:sz w:val="24"/>
          <w:szCs w:val="24"/>
          <w:lang w:eastAsia="en-GB"/>
          <w14:ligatures w14:val="standardContextual"/>
        </w:rPr>
      </w:pPr>
      <w:hyperlink w:history="1" w:anchor="_Toc184720849">
        <w:r w:rsidRPr="0012526A">
          <w:rPr>
            <w:rStyle w:val="Lienhypertexte"/>
            <w:noProof/>
          </w:rPr>
          <w:t>1. Executive Summary</w:t>
        </w:r>
        <w:r>
          <w:rPr>
            <w:noProof/>
            <w:webHidden/>
          </w:rPr>
          <w:tab/>
        </w:r>
        <w:r>
          <w:rPr>
            <w:noProof/>
            <w:webHidden/>
          </w:rPr>
          <w:fldChar w:fldCharType="begin"/>
        </w:r>
        <w:r>
          <w:rPr>
            <w:noProof/>
            <w:webHidden/>
          </w:rPr>
          <w:instrText xml:space="preserve"> PAGEREF _Toc184720849 \h </w:instrText>
        </w:r>
        <w:r>
          <w:rPr>
            <w:noProof/>
            <w:webHidden/>
          </w:rPr>
        </w:r>
        <w:r>
          <w:rPr>
            <w:noProof/>
            <w:webHidden/>
          </w:rPr>
          <w:fldChar w:fldCharType="separate"/>
        </w:r>
        <w:r>
          <w:rPr>
            <w:noProof/>
            <w:webHidden/>
          </w:rPr>
          <w:t>7</w:t>
        </w:r>
        <w:r>
          <w:rPr>
            <w:noProof/>
            <w:webHidden/>
          </w:rPr>
          <w:fldChar w:fldCharType="end"/>
        </w:r>
      </w:hyperlink>
    </w:p>
    <w:p w:rsidR="008261F8" w:rsidRDefault="008261F8" w14:paraId="1C7DBCB1" w14:textId="7E980570">
      <w:pPr>
        <w:pStyle w:val="TM1"/>
        <w:tabs>
          <w:tab w:val="right" w:leader="dot" w:pos="10214"/>
        </w:tabs>
        <w:rPr>
          <w:rFonts w:eastAsiaTheme="minorEastAsia" w:cstheme="minorBidi"/>
          <w:b w:val="0"/>
          <w:bCs w:val="0"/>
          <w:caps w:val="0"/>
          <w:noProof/>
          <w:kern w:val="2"/>
          <w:sz w:val="24"/>
          <w:szCs w:val="24"/>
          <w:lang w:eastAsia="en-GB"/>
          <w14:ligatures w14:val="standardContextual"/>
        </w:rPr>
      </w:pPr>
      <w:hyperlink w:history="1" w:anchor="_Toc184720850">
        <w:r w:rsidRPr="0012526A">
          <w:rPr>
            <w:rStyle w:val="Lienhypertexte"/>
            <w:noProof/>
          </w:rPr>
          <w:t>2. Introduction</w:t>
        </w:r>
        <w:r>
          <w:rPr>
            <w:noProof/>
            <w:webHidden/>
          </w:rPr>
          <w:tab/>
        </w:r>
        <w:r>
          <w:rPr>
            <w:noProof/>
            <w:webHidden/>
          </w:rPr>
          <w:fldChar w:fldCharType="begin"/>
        </w:r>
        <w:r>
          <w:rPr>
            <w:noProof/>
            <w:webHidden/>
          </w:rPr>
          <w:instrText xml:space="preserve"> PAGEREF _Toc184720850 \h </w:instrText>
        </w:r>
        <w:r>
          <w:rPr>
            <w:noProof/>
            <w:webHidden/>
          </w:rPr>
        </w:r>
        <w:r>
          <w:rPr>
            <w:noProof/>
            <w:webHidden/>
          </w:rPr>
          <w:fldChar w:fldCharType="separate"/>
        </w:r>
        <w:r>
          <w:rPr>
            <w:noProof/>
            <w:webHidden/>
          </w:rPr>
          <w:t>12</w:t>
        </w:r>
        <w:r>
          <w:rPr>
            <w:noProof/>
            <w:webHidden/>
          </w:rPr>
          <w:fldChar w:fldCharType="end"/>
        </w:r>
      </w:hyperlink>
    </w:p>
    <w:p w:rsidR="008261F8" w:rsidRDefault="008261F8" w14:paraId="1EBCA09A" w14:textId="20C64D66">
      <w:pPr>
        <w:pStyle w:val="TM2"/>
        <w:tabs>
          <w:tab w:val="right" w:leader="dot" w:pos="10214"/>
        </w:tabs>
        <w:rPr>
          <w:rFonts w:eastAsiaTheme="minorEastAsia" w:cstheme="minorBidi"/>
          <w:smallCaps w:val="0"/>
          <w:noProof/>
          <w:kern w:val="2"/>
          <w:sz w:val="24"/>
          <w:szCs w:val="24"/>
          <w:lang w:eastAsia="en-GB"/>
          <w14:ligatures w14:val="standardContextual"/>
        </w:rPr>
      </w:pPr>
      <w:hyperlink w:history="1" w:anchor="_Toc184720851">
        <w:r w:rsidRPr="0012526A">
          <w:rPr>
            <w:rStyle w:val="Lienhypertexte"/>
            <w:noProof/>
          </w:rPr>
          <w:t>2.1 Purpose and scope of the evaluation</w:t>
        </w:r>
        <w:r>
          <w:rPr>
            <w:noProof/>
            <w:webHidden/>
          </w:rPr>
          <w:tab/>
        </w:r>
        <w:r>
          <w:rPr>
            <w:noProof/>
            <w:webHidden/>
          </w:rPr>
          <w:fldChar w:fldCharType="begin"/>
        </w:r>
        <w:r>
          <w:rPr>
            <w:noProof/>
            <w:webHidden/>
          </w:rPr>
          <w:instrText xml:space="preserve"> PAGEREF _Toc184720851 \h </w:instrText>
        </w:r>
        <w:r>
          <w:rPr>
            <w:noProof/>
            <w:webHidden/>
          </w:rPr>
        </w:r>
        <w:r>
          <w:rPr>
            <w:noProof/>
            <w:webHidden/>
          </w:rPr>
          <w:fldChar w:fldCharType="separate"/>
        </w:r>
        <w:r>
          <w:rPr>
            <w:noProof/>
            <w:webHidden/>
          </w:rPr>
          <w:t>12</w:t>
        </w:r>
        <w:r>
          <w:rPr>
            <w:noProof/>
            <w:webHidden/>
          </w:rPr>
          <w:fldChar w:fldCharType="end"/>
        </w:r>
      </w:hyperlink>
    </w:p>
    <w:p w:rsidR="008261F8" w:rsidRDefault="008261F8" w14:paraId="456A06AB" w14:textId="58E3F22F">
      <w:pPr>
        <w:pStyle w:val="TM2"/>
        <w:tabs>
          <w:tab w:val="right" w:leader="dot" w:pos="10214"/>
        </w:tabs>
        <w:rPr>
          <w:rFonts w:eastAsiaTheme="minorEastAsia" w:cstheme="minorBidi"/>
          <w:smallCaps w:val="0"/>
          <w:noProof/>
          <w:kern w:val="2"/>
          <w:sz w:val="24"/>
          <w:szCs w:val="24"/>
          <w:lang w:eastAsia="en-GB"/>
          <w14:ligatures w14:val="standardContextual"/>
        </w:rPr>
      </w:pPr>
      <w:hyperlink w:history="1" w:anchor="_Toc184720852">
        <w:r w:rsidRPr="0012526A">
          <w:rPr>
            <w:rStyle w:val="Lienhypertexte"/>
            <w:noProof/>
          </w:rPr>
          <w:t>2.2 UNSDCF Bosnia and Herzegovina (2021-2025) – main characteristics</w:t>
        </w:r>
        <w:r>
          <w:rPr>
            <w:noProof/>
            <w:webHidden/>
          </w:rPr>
          <w:tab/>
        </w:r>
        <w:r>
          <w:rPr>
            <w:noProof/>
            <w:webHidden/>
          </w:rPr>
          <w:fldChar w:fldCharType="begin"/>
        </w:r>
        <w:r>
          <w:rPr>
            <w:noProof/>
            <w:webHidden/>
          </w:rPr>
          <w:instrText xml:space="preserve"> PAGEREF _Toc184720852 \h </w:instrText>
        </w:r>
        <w:r>
          <w:rPr>
            <w:noProof/>
            <w:webHidden/>
          </w:rPr>
        </w:r>
        <w:r>
          <w:rPr>
            <w:noProof/>
            <w:webHidden/>
          </w:rPr>
          <w:fldChar w:fldCharType="separate"/>
        </w:r>
        <w:r>
          <w:rPr>
            <w:noProof/>
            <w:webHidden/>
          </w:rPr>
          <w:t>12</w:t>
        </w:r>
        <w:r>
          <w:rPr>
            <w:noProof/>
            <w:webHidden/>
          </w:rPr>
          <w:fldChar w:fldCharType="end"/>
        </w:r>
      </w:hyperlink>
    </w:p>
    <w:p w:rsidR="008261F8" w:rsidRDefault="008261F8" w14:paraId="0F8E95FB" w14:textId="0D7E7B39">
      <w:pPr>
        <w:pStyle w:val="TM2"/>
        <w:tabs>
          <w:tab w:val="right" w:leader="dot" w:pos="10214"/>
        </w:tabs>
        <w:rPr>
          <w:rFonts w:eastAsiaTheme="minorEastAsia" w:cstheme="minorBidi"/>
          <w:smallCaps w:val="0"/>
          <w:noProof/>
          <w:kern w:val="2"/>
          <w:sz w:val="24"/>
          <w:szCs w:val="24"/>
          <w:lang w:eastAsia="en-GB"/>
          <w14:ligatures w14:val="standardContextual"/>
        </w:rPr>
      </w:pPr>
      <w:hyperlink w:history="1" w:anchor="_Toc184720853">
        <w:r w:rsidRPr="0012526A">
          <w:rPr>
            <w:rStyle w:val="Lienhypertexte"/>
            <w:noProof/>
          </w:rPr>
          <w:t>2.3 Scope of the evaluation</w:t>
        </w:r>
        <w:r>
          <w:rPr>
            <w:noProof/>
            <w:webHidden/>
          </w:rPr>
          <w:tab/>
        </w:r>
        <w:r>
          <w:rPr>
            <w:noProof/>
            <w:webHidden/>
          </w:rPr>
          <w:fldChar w:fldCharType="begin"/>
        </w:r>
        <w:r>
          <w:rPr>
            <w:noProof/>
            <w:webHidden/>
          </w:rPr>
          <w:instrText xml:space="preserve"> PAGEREF _Toc184720853 \h </w:instrText>
        </w:r>
        <w:r>
          <w:rPr>
            <w:noProof/>
            <w:webHidden/>
          </w:rPr>
        </w:r>
        <w:r>
          <w:rPr>
            <w:noProof/>
            <w:webHidden/>
          </w:rPr>
          <w:fldChar w:fldCharType="separate"/>
        </w:r>
        <w:r>
          <w:rPr>
            <w:noProof/>
            <w:webHidden/>
          </w:rPr>
          <w:t>15</w:t>
        </w:r>
        <w:r>
          <w:rPr>
            <w:noProof/>
            <w:webHidden/>
          </w:rPr>
          <w:fldChar w:fldCharType="end"/>
        </w:r>
      </w:hyperlink>
    </w:p>
    <w:p w:rsidR="008261F8" w:rsidRDefault="008261F8" w14:paraId="6C1C7913" w14:textId="53765DC9">
      <w:pPr>
        <w:pStyle w:val="TM2"/>
        <w:tabs>
          <w:tab w:val="right" w:leader="dot" w:pos="10214"/>
        </w:tabs>
        <w:rPr>
          <w:rFonts w:eastAsiaTheme="minorEastAsia" w:cstheme="minorBidi"/>
          <w:smallCaps w:val="0"/>
          <w:noProof/>
          <w:kern w:val="2"/>
          <w:sz w:val="24"/>
          <w:szCs w:val="24"/>
          <w:lang w:eastAsia="en-GB"/>
          <w14:ligatures w14:val="standardContextual"/>
        </w:rPr>
      </w:pPr>
      <w:hyperlink w:history="1" w:anchor="_Toc184720854">
        <w:r w:rsidRPr="0012526A">
          <w:rPr>
            <w:rStyle w:val="Lienhypertexte"/>
            <w:noProof/>
          </w:rPr>
          <w:t>2.4 Evaluation questions and structure of report</w:t>
        </w:r>
        <w:r>
          <w:rPr>
            <w:noProof/>
            <w:webHidden/>
          </w:rPr>
          <w:tab/>
        </w:r>
        <w:r>
          <w:rPr>
            <w:noProof/>
            <w:webHidden/>
          </w:rPr>
          <w:fldChar w:fldCharType="begin"/>
        </w:r>
        <w:r>
          <w:rPr>
            <w:noProof/>
            <w:webHidden/>
          </w:rPr>
          <w:instrText xml:space="preserve"> PAGEREF _Toc184720854 \h </w:instrText>
        </w:r>
        <w:r>
          <w:rPr>
            <w:noProof/>
            <w:webHidden/>
          </w:rPr>
        </w:r>
        <w:r>
          <w:rPr>
            <w:noProof/>
            <w:webHidden/>
          </w:rPr>
          <w:fldChar w:fldCharType="separate"/>
        </w:r>
        <w:r>
          <w:rPr>
            <w:noProof/>
            <w:webHidden/>
          </w:rPr>
          <w:t>15</w:t>
        </w:r>
        <w:r>
          <w:rPr>
            <w:noProof/>
            <w:webHidden/>
          </w:rPr>
          <w:fldChar w:fldCharType="end"/>
        </w:r>
      </w:hyperlink>
    </w:p>
    <w:p w:rsidR="008261F8" w:rsidRDefault="008261F8" w14:paraId="1B5DC544" w14:textId="1F2FF5A4">
      <w:pPr>
        <w:pStyle w:val="TM1"/>
        <w:tabs>
          <w:tab w:val="right" w:leader="dot" w:pos="10214"/>
        </w:tabs>
        <w:rPr>
          <w:rFonts w:eastAsiaTheme="minorEastAsia" w:cstheme="minorBidi"/>
          <w:b w:val="0"/>
          <w:bCs w:val="0"/>
          <w:caps w:val="0"/>
          <w:noProof/>
          <w:kern w:val="2"/>
          <w:sz w:val="24"/>
          <w:szCs w:val="24"/>
          <w:lang w:eastAsia="en-GB"/>
          <w14:ligatures w14:val="standardContextual"/>
        </w:rPr>
      </w:pPr>
      <w:hyperlink w:history="1" w:anchor="_Toc184720855">
        <w:r w:rsidRPr="0012526A">
          <w:rPr>
            <w:rStyle w:val="Lienhypertexte"/>
            <w:noProof/>
          </w:rPr>
          <w:t>3. Country context</w:t>
        </w:r>
        <w:r>
          <w:rPr>
            <w:noProof/>
            <w:webHidden/>
          </w:rPr>
          <w:tab/>
        </w:r>
        <w:r>
          <w:rPr>
            <w:noProof/>
            <w:webHidden/>
          </w:rPr>
          <w:fldChar w:fldCharType="begin"/>
        </w:r>
        <w:r>
          <w:rPr>
            <w:noProof/>
            <w:webHidden/>
          </w:rPr>
          <w:instrText xml:space="preserve"> PAGEREF _Toc184720855 \h </w:instrText>
        </w:r>
        <w:r>
          <w:rPr>
            <w:noProof/>
            <w:webHidden/>
          </w:rPr>
        </w:r>
        <w:r>
          <w:rPr>
            <w:noProof/>
            <w:webHidden/>
          </w:rPr>
          <w:fldChar w:fldCharType="separate"/>
        </w:r>
        <w:r>
          <w:rPr>
            <w:noProof/>
            <w:webHidden/>
          </w:rPr>
          <w:t>16</w:t>
        </w:r>
        <w:r>
          <w:rPr>
            <w:noProof/>
            <w:webHidden/>
          </w:rPr>
          <w:fldChar w:fldCharType="end"/>
        </w:r>
      </w:hyperlink>
    </w:p>
    <w:p w:rsidR="008261F8" w:rsidRDefault="008261F8" w14:paraId="776582D0" w14:textId="4B31B36E">
      <w:pPr>
        <w:pStyle w:val="TM1"/>
        <w:tabs>
          <w:tab w:val="right" w:leader="dot" w:pos="10214"/>
        </w:tabs>
        <w:rPr>
          <w:rFonts w:eastAsiaTheme="minorEastAsia" w:cstheme="minorBidi"/>
          <w:b w:val="0"/>
          <w:bCs w:val="0"/>
          <w:caps w:val="0"/>
          <w:noProof/>
          <w:kern w:val="2"/>
          <w:sz w:val="24"/>
          <w:szCs w:val="24"/>
          <w:lang w:eastAsia="en-GB"/>
          <w14:ligatures w14:val="standardContextual"/>
        </w:rPr>
      </w:pPr>
      <w:hyperlink w:history="1" w:anchor="_Toc184720856">
        <w:r w:rsidRPr="0012526A">
          <w:rPr>
            <w:rStyle w:val="Lienhypertexte"/>
            <w:noProof/>
          </w:rPr>
          <w:t>4. Evaluation Methodology</w:t>
        </w:r>
        <w:r>
          <w:rPr>
            <w:noProof/>
            <w:webHidden/>
          </w:rPr>
          <w:tab/>
        </w:r>
        <w:r>
          <w:rPr>
            <w:noProof/>
            <w:webHidden/>
          </w:rPr>
          <w:fldChar w:fldCharType="begin"/>
        </w:r>
        <w:r>
          <w:rPr>
            <w:noProof/>
            <w:webHidden/>
          </w:rPr>
          <w:instrText xml:space="preserve"> PAGEREF _Toc184720856 \h </w:instrText>
        </w:r>
        <w:r>
          <w:rPr>
            <w:noProof/>
            <w:webHidden/>
          </w:rPr>
        </w:r>
        <w:r>
          <w:rPr>
            <w:noProof/>
            <w:webHidden/>
          </w:rPr>
          <w:fldChar w:fldCharType="separate"/>
        </w:r>
        <w:r>
          <w:rPr>
            <w:noProof/>
            <w:webHidden/>
          </w:rPr>
          <w:t>19</w:t>
        </w:r>
        <w:r>
          <w:rPr>
            <w:noProof/>
            <w:webHidden/>
          </w:rPr>
          <w:fldChar w:fldCharType="end"/>
        </w:r>
      </w:hyperlink>
    </w:p>
    <w:p w:rsidR="008261F8" w:rsidRDefault="008261F8" w14:paraId="0C585FD9" w14:textId="4D45B985">
      <w:pPr>
        <w:pStyle w:val="TM2"/>
        <w:tabs>
          <w:tab w:val="right" w:leader="dot" w:pos="10214"/>
        </w:tabs>
        <w:rPr>
          <w:rFonts w:eastAsiaTheme="minorEastAsia" w:cstheme="minorBidi"/>
          <w:smallCaps w:val="0"/>
          <w:noProof/>
          <w:kern w:val="2"/>
          <w:sz w:val="24"/>
          <w:szCs w:val="24"/>
          <w:lang w:eastAsia="en-GB"/>
          <w14:ligatures w14:val="standardContextual"/>
        </w:rPr>
      </w:pPr>
      <w:hyperlink w:history="1" w:anchor="_Toc184720857">
        <w:r w:rsidRPr="0012526A">
          <w:rPr>
            <w:rStyle w:val="Lienhypertexte"/>
            <w:noProof/>
          </w:rPr>
          <w:t>4.1 The evaluation approach and methodology</w:t>
        </w:r>
        <w:r>
          <w:rPr>
            <w:noProof/>
            <w:webHidden/>
          </w:rPr>
          <w:tab/>
        </w:r>
        <w:r>
          <w:rPr>
            <w:noProof/>
            <w:webHidden/>
          </w:rPr>
          <w:fldChar w:fldCharType="begin"/>
        </w:r>
        <w:r>
          <w:rPr>
            <w:noProof/>
            <w:webHidden/>
          </w:rPr>
          <w:instrText xml:space="preserve"> PAGEREF _Toc184720857 \h </w:instrText>
        </w:r>
        <w:r>
          <w:rPr>
            <w:noProof/>
            <w:webHidden/>
          </w:rPr>
        </w:r>
        <w:r>
          <w:rPr>
            <w:noProof/>
            <w:webHidden/>
          </w:rPr>
          <w:fldChar w:fldCharType="separate"/>
        </w:r>
        <w:r>
          <w:rPr>
            <w:noProof/>
            <w:webHidden/>
          </w:rPr>
          <w:t>19</w:t>
        </w:r>
        <w:r>
          <w:rPr>
            <w:noProof/>
            <w:webHidden/>
          </w:rPr>
          <w:fldChar w:fldCharType="end"/>
        </w:r>
      </w:hyperlink>
    </w:p>
    <w:p w:rsidR="008261F8" w:rsidRDefault="008261F8" w14:paraId="3561CC18" w14:textId="7DF28DAA">
      <w:pPr>
        <w:pStyle w:val="TM2"/>
        <w:tabs>
          <w:tab w:val="right" w:leader="dot" w:pos="10214"/>
        </w:tabs>
        <w:rPr>
          <w:rFonts w:eastAsiaTheme="minorEastAsia" w:cstheme="minorBidi"/>
          <w:smallCaps w:val="0"/>
          <w:noProof/>
          <w:kern w:val="2"/>
          <w:sz w:val="24"/>
          <w:szCs w:val="24"/>
          <w:lang w:eastAsia="en-GB"/>
          <w14:ligatures w14:val="standardContextual"/>
        </w:rPr>
      </w:pPr>
      <w:hyperlink w:history="1" w:anchor="_Toc184720858">
        <w:r w:rsidRPr="0012526A">
          <w:rPr>
            <w:rStyle w:val="Lienhypertexte"/>
            <w:noProof/>
          </w:rPr>
          <w:t>4.2 Governance of the evaluation, quality assurance and ethics</w:t>
        </w:r>
        <w:r>
          <w:rPr>
            <w:noProof/>
            <w:webHidden/>
          </w:rPr>
          <w:tab/>
        </w:r>
        <w:r>
          <w:rPr>
            <w:noProof/>
            <w:webHidden/>
          </w:rPr>
          <w:fldChar w:fldCharType="begin"/>
        </w:r>
        <w:r>
          <w:rPr>
            <w:noProof/>
            <w:webHidden/>
          </w:rPr>
          <w:instrText xml:space="preserve"> PAGEREF _Toc184720858 \h </w:instrText>
        </w:r>
        <w:r>
          <w:rPr>
            <w:noProof/>
            <w:webHidden/>
          </w:rPr>
        </w:r>
        <w:r>
          <w:rPr>
            <w:noProof/>
            <w:webHidden/>
          </w:rPr>
          <w:fldChar w:fldCharType="separate"/>
        </w:r>
        <w:r>
          <w:rPr>
            <w:noProof/>
            <w:webHidden/>
          </w:rPr>
          <w:t>23</w:t>
        </w:r>
        <w:r>
          <w:rPr>
            <w:noProof/>
            <w:webHidden/>
          </w:rPr>
          <w:fldChar w:fldCharType="end"/>
        </w:r>
      </w:hyperlink>
    </w:p>
    <w:p w:rsidR="008261F8" w:rsidRDefault="008261F8" w14:paraId="03DF7A68" w14:textId="0E9E9294">
      <w:pPr>
        <w:pStyle w:val="TM1"/>
        <w:tabs>
          <w:tab w:val="right" w:leader="dot" w:pos="10214"/>
        </w:tabs>
        <w:rPr>
          <w:rFonts w:eastAsiaTheme="minorEastAsia" w:cstheme="minorBidi"/>
          <w:b w:val="0"/>
          <w:bCs w:val="0"/>
          <w:caps w:val="0"/>
          <w:noProof/>
          <w:kern w:val="2"/>
          <w:sz w:val="24"/>
          <w:szCs w:val="24"/>
          <w:lang w:eastAsia="en-GB"/>
          <w14:ligatures w14:val="standardContextual"/>
        </w:rPr>
      </w:pPr>
      <w:hyperlink w:history="1" w:anchor="_Toc184720859">
        <w:r w:rsidRPr="0012526A">
          <w:rPr>
            <w:rStyle w:val="Lienhypertexte"/>
            <w:noProof/>
          </w:rPr>
          <w:t>5. Evaluation Findings</w:t>
        </w:r>
        <w:r>
          <w:rPr>
            <w:noProof/>
            <w:webHidden/>
          </w:rPr>
          <w:tab/>
        </w:r>
        <w:r>
          <w:rPr>
            <w:noProof/>
            <w:webHidden/>
          </w:rPr>
          <w:fldChar w:fldCharType="begin"/>
        </w:r>
        <w:r>
          <w:rPr>
            <w:noProof/>
            <w:webHidden/>
          </w:rPr>
          <w:instrText xml:space="preserve"> PAGEREF _Toc184720859 \h </w:instrText>
        </w:r>
        <w:r>
          <w:rPr>
            <w:noProof/>
            <w:webHidden/>
          </w:rPr>
        </w:r>
        <w:r>
          <w:rPr>
            <w:noProof/>
            <w:webHidden/>
          </w:rPr>
          <w:fldChar w:fldCharType="separate"/>
        </w:r>
        <w:r>
          <w:rPr>
            <w:noProof/>
            <w:webHidden/>
          </w:rPr>
          <w:t>23</w:t>
        </w:r>
        <w:r>
          <w:rPr>
            <w:noProof/>
            <w:webHidden/>
          </w:rPr>
          <w:fldChar w:fldCharType="end"/>
        </w:r>
      </w:hyperlink>
    </w:p>
    <w:p w:rsidR="008261F8" w:rsidRDefault="008261F8" w14:paraId="2F679869" w14:textId="7549D0F7">
      <w:pPr>
        <w:pStyle w:val="TM2"/>
        <w:tabs>
          <w:tab w:val="right" w:leader="dot" w:pos="10214"/>
        </w:tabs>
        <w:rPr>
          <w:rFonts w:eastAsiaTheme="minorEastAsia" w:cstheme="minorBidi"/>
          <w:smallCaps w:val="0"/>
          <w:noProof/>
          <w:kern w:val="2"/>
          <w:sz w:val="24"/>
          <w:szCs w:val="24"/>
          <w:lang w:eastAsia="en-GB"/>
          <w14:ligatures w14:val="standardContextual"/>
        </w:rPr>
      </w:pPr>
      <w:hyperlink w:history="1" w:anchor="_Toc184720860">
        <w:r w:rsidRPr="0012526A">
          <w:rPr>
            <w:rStyle w:val="Lienhypertexte"/>
            <w:noProof/>
          </w:rPr>
          <w:t>5.1 Relevance and adaptability</w:t>
        </w:r>
        <w:r>
          <w:rPr>
            <w:noProof/>
            <w:webHidden/>
          </w:rPr>
          <w:tab/>
        </w:r>
        <w:r>
          <w:rPr>
            <w:noProof/>
            <w:webHidden/>
          </w:rPr>
          <w:fldChar w:fldCharType="begin"/>
        </w:r>
        <w:r>
          <w:rPr>
            <w:noProof/>
            <w:webHidden/>
          </w:rPr>
          <w:instrText xml:space="preserve"> PAGEREF _Toc184720860 \h </w:instrText>
        </w:r>
        <w:r>
          <w:rPr>
            <w:noProof/>
            <w:webHidden/>
          </w:rPr>
        </w:r>
        <w:r>
          <w:rPr>
            <w:noProof/>
            <w:webHidden/>
          </w:rPr>
          <w:fldChar w:fldCharType="separate"/>
        </w:r>
        <w:r>
          <w:rPr>
            <w:noProof/>
            <w:webHidden/>
          </w:rPr>
          <w:t>23</w:t>
        </w:r>
        <w:r>
          <w:rPr>
            <w:noProof/>
            <w:webHidden/>
          </w:rPr>
          <w:fldChar w:fldCharType="end"/>
        </w:r>
      </w:hyperlink>
    </w:p>
    <w:p w:rsidR="008261F8" w:rsidRDefault="008261F8" w14:paraId="344EC990" w14:textId="3BCF2D41">
      <w:pPr>
        <w:pStyle w:val="TM3"/>
        <w:tabs>
          <w:tab w:val="right" w:leader="dot" w:pos="10214"/>
        </w:tabs>
        <w:rPr>
          <w:rFonts w:eastAsiaTheme="minorEastAsia" w:cstheme="minorBidi"/>
          <w:i w:val="0"/>
          <w:iCs w:val="0"/>
          <w:noProof/>
          <w:kern w:val="2"/>
          <w:sz w:val="24"/>
          <w:szCs w:val="24"/>
          <w:lang w:eastAsia="en-GB"/>
          <w14:ligatures w14:val="standardContextual"/>
        </w:rPr>
      </w:pPr>
      <w:hyperlink w:history="1" w:anchor="_Toc184720861">
        <w:r w:rsidRPr="0012526A">
          <w:rPr>
            <w:rStyle w:val="Lienhypertexte"/>
            <w:noProof/>
          </w:rPr>
          <w:t>5.1.1 Relevance</w:t>
        </w:r>
        <w:r>
          <w:rPr>
            <w:noProof/>
            <w:webHidden/>
          </w:rPr>
          <w:tab/>
        </w:r>
        <w:r>
          <w:rPr>
            <w:noProof/>
            <w:webHidden/>
          </w:rPr>
          <w:fldChar w:fldCharType="begin"/>
        </w:r>
        <w:r>
          <w:rPr>
            <w:noProof/>
            <w:webHidden/>
          </w:rPr>
          <w:instrText xml:space="preserve"> PAGEREF _Toc184720861 \h </w:instrText>
        </w:r>
        <w:r>
          <w:rPr>
            <w:noProof/>
            <w:webHidden/>
          </w:rPr>
        </w:r>
        <w:r>
          <w:rPr>
            <w:noProof/>
            <w:webHidden/>
          </w:rPr>
          <w:fldChar w:fldCharType="separate"/>
        </w:r>
        <w:r>
          <w:rPr>
            <w:noProof/>
            <w:webHidden/>
          </w:rPr>
          <w:t>24</w:t>
        </w:r>
        <w:r>
          <w:rPr>
            <w:noProof/>
            <w:webHidden/>
          </w:rPr>
          <w:fldChar w:fldCharType="end"/>
        </w:r>
      </w:hyperlink>
    </w:p>
    <w:p w:rsidR="008261F8" w:rsidRDefault="008261F8" w14:paraId="4D9775D9" w14:textId="1FDDC1D9">
      <w:pPr>
        <w:pStyle w:val="TM3"/>
        <w:tabs>
          <w:tab w:val="right" w:leader="dot" w:pos="10214"/>
        </w:tabs>
        <w:rPr>
          <w:rFonts w:eastAsiaTheme="minorEastAsia" w:cstheme="minorBidi"/>
          <w:i w:val="0"/>
          <w:iCs w:val="0"/>
          <w:noProof/>
          <w:kern w:val="2"/>
          <w:sz w:val="24"/>
          <w:szCs w:val="24"/>
          <w:lang w:eastAsia="en-GB"/>
          <w14:ligatures w14:val="standardContextual"/>
        </w:rPr>
      </w:pPr>
      <w:hyperlink w:history="1" w:anchor="_Toc184720862">
        <w:r w:rsidRPr="0012526A">
          <w:rPr>
            <w:rStyle w:val="Lienhypertexte"/>
            <w:noProof/>
          </w:rPr>
          <w:t>5.1.2 Adaptability</w:t>
        </w:r>
        <w:r>
          <w:rPr>
            <w:noProof/>
            <w:webHidden/>
          </w:rPr>
          <w:tab/>
        </w:r>
        <w:r>
          <w:rPr>
            <w:noProof/>
            <w:webHidden/>
          </w:rPr>
          <w:fldChar w:fldCharType="begin"/>
        </w:r>
        <w:r>
          <w:rPr>
            <w:noProof/>
            <w:webHidden/>
          </w:rPr>
          <w:instrText xml:space="preserve"> PAGEREF _Toc184720862 \h </w:instrText>
        </w:r>
        <w:r>
          <w:rPr>
            <w:noProof/>
            <w:webHidden/>
          </w:rPr>
        </w:r>
        <w:r>
          <w:rPr>
            <w:noProof/>
            <w:webHidden/>
          </w:rPr>
          <w:fldChar w:fldCharType="separate"/>
        </w:r>
        <w:r>
          <w:rPr>
            <w:noProof/>
            <w:webHidden/>
          </w:rPr>
          <w:t>27</w:t>
        </w:r>
        <w:r>
          <w:rPr>
            <w:noProof/>
            <w:webHidden/>
          </w:rPr>
          <w:fldChar w:fldCharType="end"/>
        </w:r>
      </w:hyperlink>
    </w:p>
    <w:p w:rsidR="008261F8" w:rsidRDefault="008261F8" w14:paraId="4690EC2F" w14:textId="4E4DBB66">
      <w:pPr>
        <w:pStyle w:val="TM2"/>
        <w:tabs>
          <w:tab w:val="right" w:leader="dot" w:pos="10214"/>
        </w:tabs>
        <w:rPr>
          <w:rFonts w:eastAsiaTheme="minorEastAsia" w:cstheme="minorBidi"/>
          <w:smallCaps w:val="0"/>
          <w:noProof/>
          <w:kern w:val="2"/>
          <w:sz w:val="24"/>
          <w:szCs w:val="24"/>
          <w:lang w:eastAsia="en-GB"/>
          <w14:ligatures w14:val="standardContextual"/>
        </w:rPr>
      </w:pPr>
      <w:hyperlink w:history="1" w:anchor="_Toc184720863">
        <w:r w:rsidRPr="0012526A">
          <w:rPr>
            <w:rStyle w:val="Lienhypertexte"/>
            <w:noProof/>
          </w:rPr>
          <w:t>5.2 Coherence and coordination</w:t>
        </w:r>
        <w:r>
          <w:rPr>
            <w:noProof/>
            <w:webHidden/>
          </w:rPr>
          <w:tab/>
        </w:r>
        <w:r>
          <w:rPr>
            <w:noProof/>
            <w:webHidden/>
          </w:rPr>
          <w:fldChar w:fldCharType="begin"/>
        </w:r>
        <w:r>
          <w:rPr>
            <w:noProof/>
            <w:webHidden/>
          </w:rPr>
          <w:instrText xml:space="preserve"> PAGEREF _Toc184720863 \h </w:instrText>
        </w:r>
        <w:r>
          <w:rPr>
            <w:noProof/>
            <w:webHidden/>
          </w:rPr>
        </w:r>
        <w:r>
          <w:rPr>
            <w:noProof/>
            <w:webHidden/>
          </w:rPr>
          <w:fldChar w:fldCharType="separate"/>
        </w:r>
        <w:r>
          <w:rPr>
            <w:noProof/>
            <w:webHidden/>
          </w:rPr>
          <w:t>28</w:t>
        </w:r>
        <w:r>
          <w:rPr>
            <w:noProof/>
            <w:webHidden/>
          </w:rPr>
          <w:fldChar w:fldCharType="end"/>
        </w:r>
      </w:hyperlink>
    </w:p>
    <w:p w:rsidR="008261F8" w:rsidRDefault="008261F8" w14:paraId="40C1A58F" w14:textId="1FC0980E">
      <w:pPr>
        <w:pStyle w:val="TM3"/>
        <w:tabs>
          <w:tab w:val="right" w:leader="dot" w:pos="10214"/>
        </w:tabs>
        <w:rPr>
          <w:rFonts w:eastAsiaTheme="minorEastAsia" w:cstheme="minorBidi"/>
          <w:i w:val="0"/>
          <w:iCs w:val="0"/>
          <w:noProof/>
          <w:kern w:val="2"/>
          <w:sz w:val="24"/>
          <w:szCs w:val="24"/>
          <w:lang w:eastAsia="en-GB"/>
          <w14:ligatures w14:val="standardContextual"/>
        </w:rPr>
      </w:pPr>
      <w:hyperlink w:history="1" w:anchor="_Toc184720864">
        <w:r w:rsidRPr="0012526A">
          <w:rPr>
            <w:rStyle w:val="Lienhypertexte"/>
            <w:noProof/>
          </w:rPr>
          <w:t>5.2.1 Internal coherence and coordination</w:t>
        </w:r>
        <w:r>
          <w:rPr>
            <w:noProof/>
            <w:webHidden/>
          </w:rPr>
          <w:tab/>
        </w:r>
        <w:r>
          <w:rPr>
            <w:noProof/>
            <w:webHidden/>
          </w:rPr>
          <w:fldChar w:fldCharType="begin"/>
        </w:r>
        <w:r>
          <w:rPr>
            <w:noProof/>
            <w:webHidden/>
          </w:rPr>
          <w:instrText xml:space="preserve"> PAGEREF _Toc184720864 \h </w:instrText>
        </w:r>
        <w:r>
          <w:rPr>
            <w:noProof/>
            <w:webHidden/>
          </w:rPr>
        </w:r>
        <w:r>
          <w:rPr>
            <w:noProof/>
            <w:webHidden/>
          </w:rPr>
          <w:fldChar w:fldCharType="separate"/>
        </w:r>
        <w:r>
          <w:rPr>
            <w:noProof/>
            <w:webHidden/>
          </w:rPr>
          <w:t>29</w:t>
        </w:r>
        <w:r>
          <w:rPr>
            <w:noProof/>
            <w:webHidden/>
          </w:rPr>
          <w:fldChar w:fldCharType="end"/>
        </w:r>
      </w:hyperlink>
    </w:p>
    <w:p w:rsidR="008261F8" w:rsidRDefault="008261F8" w14:paraId="5FF93AA9" w14:textId="3ACBF7C4">
      <w:pPr>
        <w:pStyle w:val="TM3"/>
        <w:tabs>
          <w:tab w:val="right" w:leader="dot" w:pos="10214"/>
        </w:tabs>
        <w:rPr>
          <w:rFonts w:eastAsiaTheme="minorEastAsia" w:cstheme="minorBidi"/>
          <w:i w:val="0"/>
          <w:iCs w:val="0"/>
          <w:noProof/>
          <w:kern w:val="2"/>
          <w:sz w:val="24"/>
          <w:szCs w:val="24"/>
          <w:lang w:eastAsia="en-GB"/>
          <w14:ligatures w14:val="standardContextual"/>
        </w:rPr>
      </w:pPr>
      <w:hyperlink w:history="1" w:anchor="_Toc184720865">
        <w:r w:rsidRPr="0012526A">
          <w:rPr>
            <w:rStyle w:val="Lienhypertexte"/>
            <w:noProof/>
          </w:rPr>
          <w:t>5.2.2 External Coherence And Coordination</w:t>
        </w:r>
        <w:r>
          <w:rPr>
            <w:noProof/>
            <w:webHidden/>
          </w:rPr>
          <w:tab/>
        </w:r>
        <w:r>
          <w:rPr>
            <w:noProof/>
            <w:webHidden/>
          </w:rPr>
          <w:fldChar w:fldCharType="begin"/>
        </w:r>
        <w:r>
          <w:rPr>
            <w:noProof/>
            <w:webHidden/>
          </w:rPr>
          <w:instrText xml:space="preserve"> PAGEREF _Toc184720865 \h </w:instrText>
        </w:r>
        <w:r>
          <w:rPr>
            <w:noProof/>
            <w:webHidden/>
          </w:rPr>
        </w:r>
        <w:r>
          <w:rPr>
            <w:noProof/>
            <w:webHidden/>
          </w:rPr>
          <w:fldChar w:fldCharType="separate"/>
        </w:r>
        <w:r>
          <w:rPr>
            <w:noProof/>
            <w:webHidden/>
          </w:rPr>
          <w:t>36</w:t>
        </w:r>
        <w:r>
          <w:rPr>
            <w:noProof/>
            <w:webHidden/>
          </w:rPr>
          <w:fldChar w:fldCharType="end"/>
        </w:r>
      </w:hyperlink>
    </w:p>
    <w:p w:rsidR="008261F8" w:rsidRDefault="008261F8" w14:paraId="774C4BD2" w14:textId="097CC898">
      <w:pPr>
        <w:pStyle w:val="TM2"/>
        <w:tabs>
          <w:tab w:val="right" w:leader="dot" w:pos="10214"/>
        </w:tabs>
        <w:rPr>
          <w:rFonts w:eastAsiaTheme="minorEastAsia" w:cstheme="minorBidi"/>
          <w:smallCaps w:val="0"/>
          <w:noProof/>
          <w:kern w:val="2"/>
          <w:sz w:val="24"/>
          <w:szCs w:val="24"/>
          <w:lang w:eastAsia="en-GB"/>
          <w14:ligatures w14:val="standardContextual"/>
        </w:rPr>
      </w:pPr>
      <w:hyperlink w:history="1" w:anchor="_Toc184720866">
        <w:r w:rsidRPr="0012526A">
          <w:rPr>
            <w:rStyle w:val="Lienhypertexte"/>
            <w:noProof/>
          </w:rPr>
          <w:t>5.3 Effectiveness</w:t>
        </w:r>
        <w:r>
          <w:rPr>
            <w:noProof/>
            <w:webHidden/>
          </w:rPr>
          <w:tab/>
        </w:r>
        <w:r>
          <w:rPr>
            <w:noProof/>
            <w:webHidden/>
          </w:rPr>
          <w:fldChar w:fldCharType="begin"/>
        </w:r>
        <w:r>
          <w:rPr>
            <w:noProof/>
            <w:webHidden/>
          </w:rPr>
          <w:instrText xml:space="preserve"> PAGEREF _Toc184720866 \h </w:instrText>
        </w:r>
        <w:r>
          <w:rPr>
            <w:noProof/>
            <w:webHidden/>
          </w:rPr>
        </w:r>
        <w:r>
          <w:rPr>
            <w:noProof/>
            <w:webHidden/>
          </w:rPr>
          <w:fldChar w:fldCharType="separate"/>
        </w:r>
        <w:r>
          <w:rPr>
            <w:noProof/>
            <w:webHidden/>
          </w:rPr>
          <w:t>37</w:t>
        </w:r>
        <w:r>
          <w:rPr>
            <w:noProof/>
            <w:webHidden/>
          </w:rPr>
          <w:fldChar w:fldCharType="end"/>
        </w:r>
      </w:hyperlink>
    </w:p>
    <w:p w:rsidR="008261F8" w:rsidRDefault="008261F8" w14:paraId="45059CBE" w14:textId="0B99B811">
      <w:pPr>
        <w:pStyle w:val="TM3"/>
        <w:tabs>
          <w:tab w:val="right" w:leader="dot" w:pos="10214"/>
        </w:tabs>
        <w:rPr>
          <w:rFonts w:eastAsiaTheme="minorEastAsia" w:cstheme="minorBidi"/>
          <w:i w:val="0"/>
          <w:iCs w:val="0"/>
          <w:noProof/>
          <w:kern w:val="2"/>
          <w:sz w:val="24"/>
          <w:szCs w:val="24"/>
          <w:lang w:eastAsia="en-GB"/>
          <w14:ligatures w14:val="standardContextual"/>
        </w:rPr>
      </w:pPr>
      <w:hyperlink w:history="1" w:anchor="_Toc184720867">
        <w:r w:rsidRPr="0012526A">
          <w:rPr>
            <w:rStyle w:val="Lienhypertexte"/>
            <w:noProof/>
          </w:rPr>
          <w:t>5.3.1 Quantifying achievements – brief presentation of methodology for measuring results</w:t>
        </w:r>
        <w:r>
          <w:rPr>
            <w:noProof/>
            <w:webHidden/>
          </w:rPr>
          <w:tab/>
        </w:r>
        <w:r>
          <w:rPr>
            <w:noProof/>
            <w:webHidden/>
          </w:rPr>
          <w:fldChar w:fldCharType="begin"/>
        </w:r>
        <w:r>
          <w:rPr>
            <w:noProof/>
            <w:webHidden/>
          </w:rPr>
          <w:instrText xml:space="preserve"> PAGEREF _Toc184720867 \h </w:instrText>
        </w:r>
        <w:r>
          <w:rPr>
            <w:noProof/>
            <w:webHidden/>
          </w:rPr>
        </w:r>
        <w:r>
          <w:rPr>
            <w:noProof/>
            <w:webHidden/>
          </w:rPr>
          <w:fldChar w:fldCharType="separate"/>
        </w:r>
        <w:r>
          <w:rPr>
            <w:noProof/>
            <w:webHidden/>
          </w:rPr>
          <w:t>38</w:t>
        </w:r>
        <w:r>
          <w:rPr>
            <w:noProof/>
            <w:webHidden/>
          </w:rPr>
          <w:fldChar w:fldCharType="end"/>
        </w:r>
      </w:hyperlink>
    </w:p>
    <w:p w:rsidR="008261F8" w:rsidRDefault="008261F8" w14:paraId="035AFCC5" w14:textId="130C4E10">
      <w:pPr>
        <w:pStyle w:val="TM3"/>
        <w:tabs>
          <w:tab w:val="right" w:leader="dot" w:pos="10214"/>
        </w:tabs>
        <w:rPr>
          <w:rFonts w:eastAsiaTheme="minorEastAsia" w:cstheme="minorBidi"/>
          <w:i w:val="0"/>
          <w:iCs w:val="0"/>
          <w:noProof/>
          <w:kern w:val="2"/>
          <w:sz w:val="24"/>
          <w:szCs w:val="24"/>
          <w:lang w:eastAsia="en-GB"/>
          <w14:ligatures w14:val="standardContextual"/>
        </w:rPr>
      </w:pPr>
      <w:hyperlink w:history="1" w:anchor="_Toc184720868">
        <w:r w:rsidRPr="0012526A">
          <w:rPr>
            <w:rStyle w:val="Lienhypertexte"/>
            <w:noProof/>
          </w:rPr>
          <w:t>5.3.2 Achievement of UNSDCF results</w:t>
        </w:r>
        <w:r>
          <w:rPr>
            <w:noProof/>
            <w:webHidden/>
          </w:rPr>
          <w:tab/>
        </w:r>
        <w:r>
          <w:rPr>
            <w:noProof/>
            <w:webHidden/>
          </w:rPr>
          <w:fldChar w:fldCharType="begin"/>
        </w:r>
        <w:r>
          <w:rPr>
            <w:noProof/>
            <w:webHidden/>
          </w:rPr>
          <w:instrText xml:space="preserve"> PAGEREF _Toc184720868 \h </w:instrText>
        </w:r>
        <w:r>
          <w:rPr>
            <w:noProof/>
            <w:webHidden/>
          </w:rPr>
        </w:r>
        <w:r>
          <w:rPr>
            <w:noProof/>
            <w:webHidden/>
          </w:rPr>
          <w:fldChar w:fldCharType="separate"/>
        </w:r>
        <w:r>
          <w:rPr>
            <w:noProof/>
            <w:webHidden/>
          </w:rPr>
          <w:t>39</w:t>
        </w:r>
        <w:r>
          <w:rPr>
            <w:noProof/>
            <w:webHidden/>
          </w:rPr>
          <w:fldChar w:fldCharType="end"/>
        </w:r>
      </w:hyperlink>
    </w:p>
    <w:p w:rsidR="008261F8" w:rsidRDefault="008261F8" w14:paraId="549FB994" w14:textId="159EE73F">
      <w:pPr>
        <w:pStyle w:val="TM3"/>
        <w:tabs>
          <w:tab w:val="right" w:leader="dot" w:pos="10214"/>
        </w:tabs>
        <w:rPr>
          <w:rFonts w:eastAsiaTheme="minorEastAsia" w:cstheme="minorBidi"/>
          <w:i w:val="0"/>
          <w:iCs w:val="0"/>
          <w:noProof/>
          <w:kern w:val="2"/>
          <w:sz w:val="24"/>
          <w:szCs w:val="24"/>
          <w:lang w:eastAsia="en-GB"/>
          <w14:ligatures w14:val="standardContextual"/>
        </w:rPr>
      </w:pPr>
      <w:hyperlink w:history="1" w:anchor="_Toc184720869">
        <w:r w:rsidRPr="0012526A">
          <w:rPr>
            <w:rStyle w:val="Lienhypertexte"/>
            <w:noProof/>
          </w:rPr>
          <w:t>5.3.3 Factors contributing to and hindering effectiveness</w:t>
        </w:r>
        <w:r>
          <w:rPr>
            <w:noProof/>
            <w:webHidden/>
          </w:rPr>
          <w:tab/>
        </w:r>
        <w:r>
          <w:rPr>
            <w:noProof/>
            <w:webHidden/>
          </w:rPr>
          <w:fldChar w:fldCharType="begin"/>
        </w:r>
        <w:r>
          <w:rPr>
            <w:noProof/>
            <w:webHidden/>
          </w:rPr>
          <w:instrText xml:space="preserve"> PAGEREF _Toc184720869 \h </w:instrText>
        </w:r>
        <w:r>
          <w:rPr>
            <w:noProof/>
            <w:webHidden/>
          </w:rPr>
        </w:r>
        <w:r>
          <w:rPr>
            <w:noProof/>
            <w:webHidden/>
          </w:rPr>
          <w:fldChar w:fldCharType="separate"/>
        </w:r>
        <w:r>
          <w:rPr>
            <w:noProof/>
            <w:webHidden/>
          </w:rPr>
          <w:t>47</w:t>
        </w:r>
        <w:r>
          <w:rPr>
            <w:noProof/>
            <w:webHidden/>
          </w:rPr>
          <w:fldChar w:fldCharType="end"/>
        </w:r>
      </w:hyperlink>
    </w:p>
    <w:p w:rsidR="008261F8" w:rsidRDefault="008261F8" w14:paraId="0E9F3C75" w14:textId="6EC4DD2C">
      <w:pPr>
        <w:pStyle w:val="TM3"/>
        <w:tabs>
          <w:tab w:val="right" w:leader="dot" w:pos="10214"/>
        </w:tabs>
        <w:rPr>
          <w:rFonts w:eastAsiaTheme="minorEastAsia" w:cstheme="minorBidi"/>
          <w:i w:val="0"/>
          <w:iCs w:val="0"/>
          <w:noProof/>
          <w:kern w:val="2"/>
          <w:sz w:val="24"/>
          <w:szCs w:val="24"/>
          <w:lang w:eastAsia="en-GB"/>
          <w14:ligatures w14:val="standardContextual"/>
        </w:rPr>
      </w:pPr>
      <w:hyperlink w:history="1" w:anchor="_Toc184720870">
        <w:r w:rsidRPr="0012526A">
          <w:rPr>
            <w:rStyle w:val="Lienhypertexte"/>
            <w:noProof/>
          </w:rPr>
          <w:t>5.3.4 Human rights, gender equality and vulnerable groups</w:t>
        </w:r>
        <w:r>
          <w:rPr>
            <w:noProof/>
            <w:webHidden/>
          </w:rPr>
          <w:tab/>
        </w:r>
        <w:r>
          <w:rPr>
            <w:noProof/>
            <w:webHidden/>
          </w:rPr>
          <w:fldChar w:fldCharType="begin"/>
        </w:r>
        <w:r>
          <w:rPr>
            <w:noProof/>
            <w:webHidden/>
          </w:rPr>
          <w:instrText xml:space="preserve"> PAGEREF _Toc184720870 \h </w:instrText>
        </w:r>
        <w:r>
          <w:rPr>
            <w:noProof/>
            <w:webHidden/>
          </w:rPr>
        </w:r>
        <w:r>
          <w:rPr>
            <w:noProof/>
            <w:webHidden/>
          </w:rPr>
          <w:fldChar w:fldCharType="separate"/>
        </w:r>
        <w:r>
          <w:rPr>
            <w:noProof/>
            <w:webHidden/>
          </w:rPr>
          <w:t>48</w:t>
        </w:r>
        <w:r>
          <w:rPr>
            <w:noProof/>
            <w:webHidden/>
          </w:rPr>
          <w:fldChar w:fldCharType="end"/>
        </w:r>
      </w:hyperlink>
    </w:p>
    <w:p w:rsidR="008261F8" w:rsidRDefault="008261F8" w14:paraId="0DDF183E" w14:textId="470462A6">
      <w:pPr>
        <w:pStyle w:val="TM2"/>
        <w:tabs>
          <w:tab w:val="right" w:leader="dot" w:pos="10214"/>
        </w:tabs>
        <w:rPr>
          <w:rFonts w:eastAsiaTheme="minorEastAsia" w:cstheme="minorBidi"/>
          <w:smallCaps w:val="0"/>
          <w:noProof/>
          <w:kern w:val="2"/>
          <w:sz w:val="24"/>
          <w:szCs w:val="24"/>
          <w:lang w:eastAsia="en-GB"/>
          <w14:ligatures w14:val="standardContextual"/>
        </w:rPr>
      </w:pPr>
      <w:hyperlink w:history="1" w:anchor="_Toc184720871">
        <w:r w:rsidRPr="0012526A">
          <w:rPr>
            <w:rStyle w:val="Lienhypertexte"/>
            <w:noProof/>
          </w:rPr>
          <w:t>5.4 Efficiency</w:t>
        </w:r>
        <w:r>
          <w:rPr>
            <w:noProof/>
            <w:webHidden/>
          </w:rPr>
          <w:tab/>
        </w:r>
        <w:r>
          <w:rPr>
            <w:noProof/>
            <w:webHidden/>
          </w:rPr>
          <w:fldChar w:fldCharType="begin"/>
        </w:r>
        <w:r>
          <w:rPr>
            <w:noProof/>
            <w:webHidden/>
          </w:rPr>
          <w:instrText xml:space="preserve"> PAGEREF _Toc184720871 \h </w:instrText>
        </w:r>
        <w:r>
          <w:rPr>
            <w:noProof/>
            <w:webHidden/>
          </w:rPr>
        </w:r>
        <w:r>
          <w:rPr>
            <w:noProof/>
            <w:webHidden/>
          </w:rPr>
          <w:fldChar w:fldCharType="separate"/>
        </w:r>
        <w:r>
          <w:rPr>
            <w:noProof/>
            <w:webHidden/>
          </w:rPr>
          <w:t>51</w:t>
        </w:r>
        <w:r>
          <w:rPr>
            <w:noProof/>
            <w:webHidden/>
          </w:rPr>
          <w:fldChar w:fldCharType="end"/>
        </w:r>
      </w:hyperlink>
    </w:p>
    <w:p w:rsidR="008261F8" w:rsidRDefault="008261F8" w14:paraId="42B1BDCB" w14:textId="5418A6B7">
      <w:pPr>
        <w:pStyle w:val="TM2"/>
        <w:tabs>
          <w:tab w:val="right" w:leader="dot" w:pos="10214"/>
        </w:tabs>
        <w:rPr>
          <w:rFonts w:eastAsiaTheme="minorEastAsia" w:cstheme="minorBidi"/>
          <w:smallCaps w:val="0"/>
          <w:noProof/>
          <w:kern w:val="2"/>
          <w:sz w:val="24"/>
          <w:szCs w:val="24"/>
          <w:lang w:eastAsia="en-GB"/>
          <w14:ligatures w14:val="standardContextual"/>
        </w:rPr>
      </w:pPr>
      <w:hyperlink w:history="1" w:anchor="_Toc184720872">
        <w:r w:rsidRPr="0012526A">
          <w:rPr>
            <w:rStyle w:val="Lienhypertexte"/>
            <w:noProof/>
          </w:rPr>
          <w:t>5.5 Orientation towards impact and sustainability</w:t>
        </w:r>
        <w:r>
          <w:rPr>
            <w:noProof/>
            <w:webHidden/>
          </w:rPr>
          <w:tab/>
        </w:r>
        <w:r>
          <w:rPr>
            <w:noProof/>
            <w:webHidden/>
          </w:rPr>
          <w:fldChar w:fldCharType="begin"/>
        </w:r>
        <w:r>
          <w:rPr>
            <w:noProof/>
            <w:webHidden/>
          </w:rPr>
          <w:instrText xml:space="preserve"> PAGEREF _Toc184720872 \h </w:instrText>
        </w:r>
        <w:r>
          <w:rPr>
            <w:noProof/>
            <w:webHidden/>
          </w:rPr>
        </w:r>
        <w:r>
          <w:rPr>
            <w:noProof/>
            <w:webHidden/>
          </w:rPr>
          <w:fldChar w:fldCharType="separate"/>
        </w:r>
        <w:r>
          <w:rPr>
            <w:noProof/>
            <w:webHidden/>
          </w:rPr>
          <w:t>57</w:t>
        </w:r>
        <w:r>
          <w:rPr>
            <w:noProof/>
            <w:webHidden/>
          </w:rPr>
          <w:fldChar w:fldCharType="end"/>
        </w:r>
      </w:hyperlink>
    </w:p>
    <w:p w:rsidR="008261F8" w:rsidRDefault="008261F8" w14:paraId="37CAE239" w14:textId="7E3F751E">
      <w:pPr>
        <w:pStyle w:val="TM3"/>
        <w:tabs>
          <w:tab w:val="right" w:leader="dot" w:pos="10214"/>
        </w:tabs>
        <w:rPr>
          <w:rFonts w:eastAsiaTheme="minorEastAsia" w:cstheme="minorBidi"/>
          <w:i w:val="0"/>
          <w:iCs w:val="0"/>
          <w:noProof/>
          <w:kern w:val="2"/>
          <w:sz w:val="24"/>
          <w:szCs w:val="24"/>
          <w:lang w:eastAsia="en-GB"/>
          <w14:ligatures w14:val="standardContextual"/>
        </w:rPr>
      </w:pPr>
      <w:hyperlink w:history="1" w:anchor="_Toc184720873">
        <w:r w:rsidRPr="0012526A">
          <w:rPr>
            <w:rStyle w:val="Lienhypertexte"/>
            <w:noProof/>
          </w:rPr>
          <w:t>5.5.1 Orientation towards impact</w:t>
        </w:r>
        <w:r>
          <w:rPr>
            <w:noProof/>
            <w:webHidden/>
          </w:rPr>
          <w:tab/>
        </w:r>
        <w:r>
          <w:rPr>
            <w:noProof/>
            <w:webHidden/>
          </w:rPr>
          <w:fldChar w:fldCharType="begin"/>
        </w:r>
        <w:r>
          <w:rPr>
            <w:noProof/>
            <w:webHidden/>
          </w:rPr>
          <w:instrText xml:space="preserve"> PAGEREF _Toc184720873 \h </w:instrText>
        </w:r>
        <w:r>
          <w:rPr>
            <w:noProof/>
            <w:webHidden/>
          </w:rPr>
        </w:r>
        <w:r>
          <w:rPr>
            <w:noProof/>
            <w:webHidden/>
          </w:rPr>
          <w:fldChar w:fldCharType="separate"/>
        </w:r>
        <w:r>
          <w:rPr>
            <w:noProof/>
            <w:webHidden/>
          </w:rPr>
          <w:t>58</w:t>
        </w:r>
        <w:r>
          <w:rPr>
            <w:noProof/>
            <w:webHidden/>
          </w:rPr>
          <w:fldChar w:fldCharType="end"/>
        </w:r>
      </w:hyperlink>
    </w:p>
    <w:p w:rsidR="008261F8" w:rsidRDefault="008261F8" w14:paraId="7D557780" w14:textId="12A75F68">
      <w:pPr>
        <w:pStyle w:val="TM3"/>
        <w:tabs>
          <w:tab w:val="right" w:leader="dot" w:pos="10214"/>
        </w:tabs>
        <w:rPr>
          <w:rFonts w:eastAsiaTheme="minorEastAsia" w:cstheme="minorBidi"/>
          <w:i w:val="0"/>
          <w:iCs w:val="0"/>
          <w:noProof/>
          <w:kern w:val="2"/>
          <w:sz w:val="24"/>
          <w:szCs w:val="24"/>
          <w:lang w:eastAsia="en-GB"/>
          <w14:ligatures w14:val="standardContextual"/>
        </w:rPr>
      </w:pPr>
      <w:hyperlink w:history="1" w:anchor="_Toc184720874">
        <w:r w:rsidRPr="0012526A">
          <w:rPr>
            <w:rStyle w:val="Lienhypertexte"/>
            <w:noProof/>
          </w:rPr>
          <w:t>5.5.2 Sustainability</w:t>
        </w:r>
        <w:r>
          <w:rPr>
            <w:noProof/>
            <w:webHidden/>
          </w:rPr>
          <w:tab/>
        </w:r>
        <w:r>
          <w:rPr>
            <w:noProof/>
            <w:webHidden/>
          </w:rPr>
          <w:fldChar w:fldCharType="begin"/>
        </w:r>
        <w:r>
          <w:rPr>
            <w:noProof/>
            <w:webHidden/>
          </w:rPr>
          <w:instrText xml:space="preserve"> PAGEREF _Toc184720874 \h </w:instrText>
        </w:r>
        <w:r>
          <w:rPr>
            <w:noProof/>
            <w:webHidden/>
          </w:rPr>
        </w:r>
        <w:r>
          <w:rPr>
            <w:noProof/>
            <w:webHidden/>
          </w:rPr>
          <w:fldChar w:fldCharType="separate"/>
        </w:r>
        <w:r>
          <w:rPr>
            <w:noProof/>
            <w:webHidden/>
          </w:rPr>
          <w:t>63</w:t>
        </w:r>
        <w:r>
          <w:rPr>
            <w:noProof/>
            <w:webHidden/>
          </w:rPr>
          <w:fldChar w:fldCharType="end"/>
        </w:r>
      </w:hyperlink>
    </w:p>
    <w:p w:rsidR="008261F8" w:rsidRDefault="008261F8" w14:paraId="52D65EB0" w14:textId="49B7B6EC">
      <w:pPr>
        <w:pStyle w:val="TM1"/>
        <w:tabs>
          <w:tab w:val="right" w:leader="dot" w:pos="10214"/>
        </w:tabs>
        <w:rPr>
          <w:rFonts w:eastAsiaTheme="minorEastAsia" w:cstheme="minorBidi"/>
          <w:b w:val="0"/>
          <w:bCs w:val="0"/>
          <w:caps w:val="0"/>
          <w:noProof/>
          <w:kern w:val="2"/>
          <w:sz w:val="24"/>
          <w:szCs w:val="24"/>
          <w:lang w:eastAsia="en-GB"/>
          <w14:ligatures w14:val="standardContextual"/>
        </w:rPr>
      </w:pPr>
      <w:hyperlink w:history="1" w:anchor="_Toc184720875">
        <w:r w:rsidRPr="0012526A">
          <w:rPr>
            <w:rStyle w:val="Lienhypertexte"/>
            <w:noProof/>
          </w:rPr>
          <w:t>6. Conclusions</w:t>
        </w:r>
        <w:r>
          <w:rPr>
            <w:noProof/>
            <w:webHidden/>
          </w:rPr>
          <w:tab/>
        </w:r>
        <w:r>
          <w:rPr>
            <w:noProof/>
            <w:webHidden/>
          </w:rPr>
          <w:fldChar w:fldCharType="begin"/>
        </w:r>
        <w:r>
          <w:rPr>
            <w:noProof/>
            <w:webHidden/>
          </w:rPr>
          <w:instrText xml:space="preserve"> PAGEREF _Toc184720875 \h </w:instrText>
        </w:r>
        <w:r>
          <w:rPr>
            <w:noProof/>
            <w:webHidden/>
          </w:rPr>
        </w:r>
        <w:r>
          <w:rPr>
            <w:noProof/>
            <w:webHidden/>
          </w:rPr>
          <w:fldChar w:fldCharType="separate"/>
        </w:r>
        <w:r>
          <w:rPr>
            <w:noProof/>
            <w:webHidden/>
          </w:rPr>
          <w:t>64</w:t>
        </w:r>
        <w:r>
          <w:rPr>
            <w:noProof/>
            <w:webHidden/>
          </w:rPr>
          <w:fldChar w:fldCharType="end"/>
        </w:r>
      </w:hyperlink>
    </w:p>
    <w:p w:rsidR="008261F8" w:rsidRDefault="008261F8" w14:paraId="04FB6314" w14:textId="4932E858">
      <w:pPr>
        <w:pStyle w:val="TM1"/>
        <w:tabs>
          <w:tab w:val="right" w:leader="dot" w:pos="10214"/>
        </w:tabs>
        <w:rPr>
          <w:rFonts w:eastAsiaTheme="minorEastAsia" w:cstheme="minorBidi"/>
          <w:b w:val="0"/>
          <w:bCs w:val="0"/>
          <w:caps w:val="0"/>
          <w:noProof/>
          <w:kern w:val="2"/>
          <w:sz w:val="24"/>
          <w:szCs w:val="24"/>
          <w:lang w:eastAsia="en-GB"/>
          <w14:ligatures w14:val="standardContextual"/>
        </w:rPr>
      </w:pPr>
      <w:hyperlink w:history="1" w:anchor="_Toc184720876">
        <w:r w:rsidRPr="0012526A">
          <w:rPr>
            <w:rStyle w:val="Lienhypertexte"/>
            <w:noProof/>
          </w:rPr>
          <w:t>7. Recommendations</w:t>
        </w:r>
        <w:r>
          <w:rPr>
            <w:noProof/>
            <w:webHidden/>
          </w:rPr>
          <w:tab/>
        </w:r>
        <w:r>
          <w:rPr>
            <w:noProof/>
            <w:webHidden/>
          </w:rPr>
          <w:fldChar w:fldCharType="begin"/>
        </w:r>
        <w:r>
          <w:rPr>
            <w:noProof/>
            <w:webHidden/>
          </w:rPr>
          <w:instrText xml:space="preserve"> PAGEREF _Toc184720876 \h </w:instrText>
        </w:r>
        <w:r>
          <w:rPr>
            <w:noProof/>
            <w:webHidden/>
          </w:rPr>
        </w:r>
        <w:r>
          <w:rPr>
            <w:noProof/>
            <w:webHidden/>
          </w:rPr>
          <w:fldChar w:fldCharType="separate"/>
        </w:r>
        <w:r>
          <w:rPr>
            <w:noProof/>
            <w:webHidden/>
          </w:rPr>
          <w:t>66</w:t>
        </w:r>
        <w:r>
          <w:rPr>
            <w:noProof/>
            <w:webHidden/>
          </w:rPr>
          <w:fldChar w:fldCharType="end"/>
        </w:r>
      </w:hyperlink>
    </w:p>
    <w:p w:rsidR="008261F8" w:rsidRDefault="008261F8" w14:paraId="3B14A146" w14:textId="4BE3EA95">
      <w:pPr>
        <w:pStyle w:val="TM1"/>
        <w:tabs>
          <w:tab w:val="right" w:leader="dot" w:pos="10214"/>
        </w:tabs>
        <w:rPr>
          <w:rFonts w:eastAsiaTheme="minorEastAsia" w:cstheme="minorBidi"/>
          <w:b w:val="0"/>
          <w:bCs w:val="0"/>
          <w:caps w:val="0"/>
          <w:noProof/>
          <w:kern w:val="2"/>
          <w:sz w:val="24"/>
          <w:szCs w:val="24"/>
          <w:lang w:eastAsia="en-GB"/>
          <w14:ligatures w14:val="standardContextual"/>
        </w:rPr>
      </w:pPr>
      <w:hyperlink w:history="1" w:anchor="_Toc184720877">
        <w:r w:rsidRPr="0012526A">
          <w:rPr>
            <w:rStyle w:val="Lienhypertexte"/>
            <w:noProof/>
          </w:rPr>
          <w:t>8. Limitations and Lessons learned</w:t>
        </w:r>
        <w:r>
          <w:rPr>
            <w:noProof/>
            <w:webHidden/>
          </w:rPr>
          <w:tab/>
        </w:r>
        <w:r>
          <w:rPr>
            <w:noProof/>
            <w:webHidden/>
          </w:rPr>
          <w:fldChar w:fldCharType="begin"/>
        </w:r>
        <w:r>
          <w:rPr>
            <w:noProof/>
            <w:webHidden/>
          </w:rPr>
          <w:instrText xml:space="preserve"> PAGEREF _Toc184720877 \h </w:instrText>
        </w:r>
        <w:r>
          <w:rPr>
            <w:noProof/>
            <w:webHidden/>
          </w:rPr>
        </w:r>
        <w:r>
          <w:rPr>
            <w:noProof/>
            <w:webHidden/>
          </w:rPr>
          <w:fldChar w:fldCharType="separate"/>
        </w:r>
        <w:r>
          <w:rPr>
            <w:noProof/>
            <w:webHidden/>
          </w:rPr>
          <w:t>70</w:t>
        </w:r>
        <w:r>
          <w:rPr>
            <w:noProof/>
            <w:webHidden/>
          </w:rPr>
          <w:fldChar w:fldCharType="end"/>
        </w:r>
      </w:hyperlink>
    </w:p>
    <w:p w:rsidR="008261F8" w:rsidRDefault="008261F8" w14:paraId="217BDE50" w14:textId="516CB75E">
      <w:pPr>
        <w:pStyle w:val="TM1"/>
        <w:tabs>
          <w:tab w:val="right" w:leader="dot" w:pos="10214"/>
        </w:tabs>
        <w:rPr>
          <w:rFonts w:eastAsiaTheme="minorEastAsia" w:cstheme="minorBidi"/>
          <w:b w:val="0"/>
          <w:bCs w:val="0"/>
          <w:caps w:val="0"/>
          <w:noProof/>
          <w:kern w:val="2"/>
          <w:sz w:val="24"/>
          <w:szCs w:val="24"/>
          <w:lang w:eastAsia="en-GB"/>
          <w14:ligatures w14:val="standardContextual"/>
        </w:rPr>
      </w:pPr>
      <w:hyperlink w:history="1" w:anchor="_Toc184720878">
        <w:r w:rsidRPr="0012526A">
          <w:rPr>
            <w:rStyle w:val="Lienhypertexte"/>
            <w:noProof/>
          </w:rPr>
          <w:t>9. Annexes</w:t>
        </w:r>
        <w:r>
          <w:rPr>
            <w:noProof/>
            <w:webHidden/>
          </w:rPr>
          <w:tab/>
        </w:r>
        <w:r>
          <w:rPr>
            <w:noProof/>
            <w:webHidden/>
          </w:rPr>
          <w:fldChar w:fldCharType="begin"/>
        </w:r>
        <w:r>
          <w:rPr>
            <w:noProof/>
            <w:webHidden/>
          </w:rPr>
          <w:instrText xml:space="preserve"> PAGEREF _Toc184720878 \h </w:instrText>
        </w:r>
        <w:r>
          <w:rPr>
            <w:noProof/>
            <w:webHidden/>
          </w:rPr>
        </w:r>
        <w:r>
          <w:rPr>
            <w:noProof/>
            <w:webHidden/>
          </w:rPr>
          <w:fldChar w:fldCharType="separate"/>
        </w:r>
        <w:r>
          <w:rPr>
            <w:noProof/>
            <w:webHidden/>
          </w:rPr>
          <w:t>71</w:t>
        </w:r>
        <w:r>
          <w:rPr>
            <w:noProof/>
            <w:webHidden/>
          </w:rPr>
          <w:fldChar w:fldCharType="end"/>
        </w:r>
      </w:hyperlink>
    </w:p>
    <w:p w:rsidR="008261F8" w:rsidRDefault="008261F8" w14:paraId="280C5B69" w14:textId="352CD1CF">
      <w:pPr>
        <w:pStyle w:val="TM2"/>
        <w:tabs>
          <w:tab w:val="right" w:leader="dot" w:pos="10214"/>
        </w:tabs>
        <w:rPr>
          <w:rFonts w:eastAsiaTheme="minorEastAsia" w:cstheme="minorBidi"/>
          <w:smallCaps w:val="0"/>
          <w:noProof/>
          <w:kern w:val="2"/>
          <w:sz w:val="24"/>
          <w:szCs w:val="24"/>
          <w:lang w:eastAsia="en-GB"/>
          <w14:ligatures w14:val="standardContextual"/>
        </w:rPr>
      </w:pPr>
      <w:hyperlink w:history="1" w:anchor="_Toc184720879">
        <w:r w:rsidRPr="0012526A">
          <w:rPr>
            <w:rStyle w:val="Lienhypertexte"/>
            <w:noProof/>
          </w:rPr>
          <w:t>Annex 1: UNSDCF BiH (2021-2025) Summary Performance Rating</w:t>
        </w:r>
        <w:r>
          <w:rPr>
            <w:noProof/>
            <w:webHidden/>
          </w:rPr>
          <w:tab/>
        </w:r>
        <w:r>
          <w:rPr>
            <w:noProof/>
            <w:webHidden/>
          </w:rPr>
          <w:fldChar w:fldCharType="begin"/>
        </w:r>
        <w:r>
          <w:rPr>
            <w:noProof/>
            <w:webHidden/>
          </w:rPr>
          <w:instrText xml:space="preserve"> PAGEREF _Toc184720879 \h </w:instrText>
        </w:r>
        <w:r>
          <w:rPr>
            <w:noProof/>
            <w:webHidden/>
          </w:rPr>
        </w:r>
        <w:r>
          <w:rPr>
            <w:noProof/>
            <w:webHidden/>
          </w:rPr>
          <w:fldChar w:fldCharType="separate"/>
        </w:r>
        <w:r>
          <w:rPr>
            <w:noProof/>
            <w:webHidden/>
          </w:rPr>
          <w:t>71</w:t>
        </w:r>
        <w:r>
          <w:rPr>
            <w:noProof/>
            <w:webHidden/>
          </w:rPr>
          <w:fldChar w:fldCharType="end"/>
        </w:r>
      </w:hyperlink>
    </w:p>
    <w:p w:rsidR="008261F8" w:rsidRDefault="008261F8" w14:paraId="7D1B9565" w14:textId="5E14DE15">
      <w:pPr>
        <w:pStyle w:val="TM2"/>
        <w:tabs>
          <w:tab w:val="right" w:leader="dot" w:pos="10214"/>
        </w:tabs>
        <w:rPr>
          <w:rFonts w:eastAsiaTheme="minorEastAsia" w:cstheme="minorBidi"/>
          <w:smallCaps w:val="0"/>
          <w:noProof/>
          <w:kern w:val="2"/>
          <w:sz w:val="24"/>
          <w:szCs w:val="24"/>
          <w:lang w:eastAsia="en-GB"/>
          <w14:ligatures w14:val="standardContextual"/>
        </w:rPr>
      </w:pPr>
      <w:hyperlink w:history="1" w:anchor="_Toc184720880">
        <w:r w:rsidRPr="0012526A">
          <w:rPr>
            <w:rStyle w:val="Lienhypertexte"/>
            <w:noProof/>
          </w:rPr>
          <w:t>Annex 2: Key developmenta trends in BiH – fact sheet</w:t>
        </w:r>
        <w:r>
          <w:rPr>
            <w:noProof/>
            <w:webHidden/>
          </w:rPr>
          <w:tab/>
        </w:r>
        <w:r>
          <w:rPr>
            <w:noProof/>
            <w:webHidden/>
          </w:rPr>
          <w:fldChar w:fldCharType="begin"/>
        </w:r>
        <w:r>
          <w:rPr>
            <w:noProof/>
            <w:webHidden/>
          </w:rPr>
          <w:instrText xml:space="preserve"> PAGEREF _Toc184720880 \h </w:instrText>
        </w:r>
        <w:r>
          <w:rPr>
            <w:noProof/>
            <w:webHidden/>
          </w:rPr>
        </w:r>
        <w:r>
          <w:rPr>
            <w:noProof/>
            <w:webHidden/>
          </w:rPr>
          <w:fldChar w:fldCharType="separate"/>
        </w:r>
        <w:r>
          <w:rPr>
            <w:noProof/>
            <w:webHidden/>
          </w:rPr>
          <w:t>73</w:t>
        </w:r>
        <w:r>
          <w:rPr>
            <w:noProof/>
            <w:webHidden/>
          </w:rPr>
          <w:fldChar w:fldCharType="end"/>
        </w:r>
      </w:hyperlink>
    </w:p>
    <w:p w:rsidR="008261F8" w:rsidRDefault="008261F8" w14:paraId="263F441F" w14:textId="342E63D9">
      <w:pPr>
        <w:pStyle w:val="TM2"/>
        <w:tabs>
          <w:tab w:val="right" w:leader="dot" w:pos="10214"/>
        </w:tabs>
        <w:rPr>
          <w:rFonts w:eastAsiaTheme="minorEastAsia" w:cstheme="minorBidi"/>
          <w:smallCaps w:val="0"/>
          <w:noProof/>
          <w:kern w:val="2"/>
          <w:sz w:val="24"/>
          <w:szCs w:val="24"/>
          <w:lang w:eastAsia="en-GB"/>
          <w14:ligatures w14:val="standardContextual"/>
        </w:rPr>
      </w:pPr>
      <w:hyperlink w:history="1" w:anchor="_Toc184720881">
        <w:r w:rsidRPr="0012526A">
          <w:rPr>
            <w:rStyle w:val="Lienhypertexte"/>
            <w:noProof/>
          </w:rPr>
          <w:t>Annex 3: List of Documents</w:t>
        </w:r>
        <w:r>
          <w:rPr>
            <w:noProof/>
            <w:webHidden/>
          </w:rPr>
          <w:tab/>
        </w:r>
        <w:r>
          <w:rPr>
            <w:noProof/>
            <w:webHidden/>
          </w:rPr>
          <w:fldChar w:fldCharType="begin"/>
        </w:r>
        <w:r>
          <w:rPr>
            <w:noProof/>
            <w:webHidden/>
          </w:rPr>
          <w:instrText xml:space="preserve"> PAGEREF _Toc184720881 \h </w:instrText>
        </w:r>
        <w:r>
          <w:rPr>
            <w:noProof/>
            <w:webHidden/>
          </w:rPr>
        </w:r>
        <w:r>
          <w:rPr>
            <w:noProof/>
            <w:webHidden/>
          </w:rPr>
          <w:fldChar w:fldCharType="separate"/>
        </w:r>
        <w:r>
          <w:rPr>
            <w:noProof/>
            <w:webHidden/>
          </w:rPr>
          <w:t>74</w:t>
        </w:r>
        <w:r>
          <w:rPr>
            <w:noProof/>
            <w:webHidden/>
          </w:rPr>
          <w:fldChar w:fldCharType="end"/>
        </w:r>
      </w:hyperlink>
    </w:p>
    <w:p w:rsidR="008261F8" w:rsidRDefault="008261F8" w14:paraId="642519A0" w14:textId="6D7E8AB1">
      <w:pPr>
        <w:pStyle w:val="TM2"/>
        <w:tabs>
          <w:tab w:val="right" w:leader="dot" w:pos="10214"/>
        </w:tabs>
        <w:rPr>
          <w:rFonts w:eastAsiaTheme="minorEastAsia" w:cstheme="minorBidi"/>
          <w:smallCaps w:val="0"/>
          <w:noProof/>
          <w:kern w:val="2"/>
          <w:sz w:val="24"/>
          <w:szCs w:val="24"/>
          <w:lang w:eastAsia="en-GB"/>
          <w14:ligatures w14:val="standardContextual"/>
        </w:rPr>
      </w:pPr>
      <w:hyperlink w:history="1" w:anchor="_Toc184720882">
        <w:r w:rsidRPr="0012526A">
          <w:rPr>
            <w:rStyle w:val="Lienhypertexte"/>
            <w:noProof/>
          </w:rPr>
          <w:t>Annex 4: Comprehensive Stakeholders Map</w:t>
        </w:r>
        <w:r>
          <w:rPr>
            <w:noProof/>
            <w:webHidden/>
          </w:rPr>
          <w:tab/>
        </w:r>
        <w:r>
          <w:rPr>
            <w:noProof/>
            <w:webHidden/>
          </w:rPr>
          <w:fldChar w:fldCharType="begin"/>
        </w:r>
        <w:r>
          <w:rPr>
            <w:noProof/>
            <w:webHidden/>
          </w:rPr>
          <w:instrText xml:space="preserve"> PAGEREF _Toc184720882 \h </w:instrText>
        </w:r>
        <w:r>
          <w:rPr>
            <w:noProof/>
            <w:webHidden/>
          </w:rPr>
        </w:r>
        <w:r>
          <w:rPr>
            <w:noProof/>
            <w:webHidden/>
          </w:rPr>
          <w:fldChar w:fldCharType="separate"/>
        </w:r>
        <w:r>
          <w:rPr>
            <w:noProof/>
            <w:webHidden/>
          </w:rPr>
          <w:t>79</w:t>
        </w:r>
        <w:r>
          <w:rPr>
            <w:noProof/>
            <w:webHidden/>
          </w:rPr>
          <w:fldChar w:fldCharType="end"/>
        </w:r>
      </w:hyperlink>
    </w:p>
    <w:p w:rsidR="008261F8" w:rsidRDefault="008261F8" w14:paraId="7E54EA16" w14:textId="5556AE31">
      <w:pPr>
        <w:pStyle w:val="TM2"/>
        <w:tabs>
          <w:tab w:val="right" w:leader="dot" w:pos="10214"/>
        </w:tabs>
        <w:rPr>
          <w:rFonts w:eastAsiaTheme="minorEastAsia" w:cstheme="minorBidi"/>
          <w:smallCaps w:val="0"/>
          <w:noProof/>
          <w:kern w:val="2"/>
          <w:sz w:val="24"/>
          <w:szCs w:val="24"/>
          <w:lang w:eastAsia="en-GB"/>
          <w14:ligatures w14:val="standardContextual"/>
        </w:rPr>
      </w:pPr>
      <w:hyperlink w:history="1" w:anchor="_Toc184720883">
        <w:r w:rsidRPr="0012526A">
          <w:rPr>
            <w:rStyle w:val="Lienhypertexte"/>
            <w:noProof/>
          </w:rPr>
          <w:t>Annex 5: List of stakeholders participating in the data collection</w:t>
        </w:r>
        <w:r>
          <w:rPr>
            <w:noProof/>
            <w:webHidden/>
          </w:rPr>
          <w:tab/>
        </w:r>
        <w:r>
          <w:rPr>
            <w:noProof/>
            <w:webHidden/>
          </w:rPr>
          <w:fldChar w:fldCharType="begin"/>
        </w:r>
        <w:r>
          <w:rPr>
            <w:noProof/>
            <w:webHidden/>
          </w:rPr>
          <w:instrText xml:space="preserve"> PAGEREF _Toc184720883 \h </w:instrText>
        </w:r>
        <w:r>
          <w:rPr>
            <w:noProof/>
            <w:webHidden/>
          </w:rPr>
        </w:r>
        <w:r>
          <w:rPr>
            <w:noProof/>
            <w:webHidden/>
          </w:rPr>
          <w:fldChar w:fldCharType="separate"/>
        </w:r>
        <w:r>
          <w:rPr>
            <w:noProof/>
            <w:webHidden/>
          </w:rPr>
          <w:t>93</w:t>
        </w:r>
        <w:r>
          <w:rPr>
            <w:noProof/>
            <w:webHidden/>
          </w:rPr>
          <w:fldChar w:fldCharType="end"/>
        </w:r>
      </w:hyperlink>
    </w:p>
    <w:p w:rsidR="008261F8" w:rsidRDefault="008261F8" w14:paraId="1AA53B77" w14:textId="6B31281E">
      <w:pPr>
        <w:pStyle w:val="TM2"/>
        <w:tabs>
          <w:tab w:val="right" w:leader="dot" w:pos="10214"/>
        </w:tabs>
        <w:rPr>
          <w:rFonts w:eastAsiaTheme="minorEastAsia" w:cstheme="minorBidi"/>
          <w:smallCaps w:val="0"/>
          <w:noProof/>
          <w:kern w:val="2"/>
          <w:sz w:val="24"/>
          <w:szCs w:val="24"/>
          <w:lang w:eastAsia="en-GB"/>
          <w14:ligatures w14:val="standardContextual"/>
        </w:rPr>
      </w:pPr>
      <w:hyperlink w:history="1" w:anchor="_Toc184720884">
        <w:r w:rsidRPr="0012526A">
          <w:rPr>
            <w:rStyle w:val="Lienhypertexte"/>
            <w:noProof/>
          </w:rPr>
          <w:t>Annex 6: Outcome level indicators framework</w:t>
        </w:r>
        <w:r>
          <w:rPr>
            <w:noProof/>
            <w:webHidden/>
          </w:rPr>
          <w:tab/>
        </w:r>
        <w:r>
          <w:rPr>
            <w:noProof/>
            <w:webHidden/>
          </w:rPr>
          <w:fldChar w:fldCharType="begin"/>
        </w:r>
        <w:r>
          <w:rPr>
            <w:noProof/>
            <w:webHidden/>
          </w:rPr>
          <w:instrText xml:space="preserve"> PAGEREF _Toc184720884 \h </w:instrText>
        </w:r>
        <w:r>
          <w:rPr>
            <w:noProof/>
            <w:webHidden/>
          </w:rPr>
        </w:r>
        <w:r>
          <w:rPr>
            <w:noProof/>
            <w:webHidden/>
          </w:rPr>
          <w:fldChar w:fldCharType="separate"/>
        </w:r>
        <w:r>
          <w:rPr>
            <w:noProof/>
            <w:webHidden/>
          </w:rPr>
          <w:t>97</w:t>
        </w:r>
        <w:r>
          <w:rPr>
            <w:noProof/>
            <w:webHidden/>
          </w:rPr>
          <w:fldChar w:fldCharType="end"/>
        </w:r>
      </w:hyperlink>
    </w:p>
    <w:p w:rsidR="008261F8" w:rsidRDefault="008261F8" w14:paraId="4FE7063E" w14:textId="43426253">
      <w:pPr>
        <w:pStyle w:val="TM2"/>
        <w:tabs>
          <w:tab w:val="right" w:leader="dot" w:pos="10214"/>
        </w:tabs>
        <w:rPr>
          <w:rFonts w:eastAsiaTheme="minorEastAsia" w:cstheme="minorBidi"/>
          <w:smallCaps w:val="0"/>
          <w:noProof/>
          <w:kern w:val="2"/>
          <w:sz w:val="24"/>
          <w:szCs w:val="24"/>
          <w:lang w:eastAsia="en-GB"/>
          <w14:ligatures w14:val="standardContextual"/>
        </w:rPr>
      </w:pPr>
      <w:hyperlink w:history="1" w:anchor="_Toc184720885">
        <w:r w:rsidRPr="0012526A">
          <w:rPr>
            <w:rStyle w:val="Lienhypertexte"/>
            <w:noProof/>
          </w:rPr>
          <w:t>Annex 7: The Theory of Change</w:t>
        </w:r>
        <w:r>
          <w:rPr>
            <w:noProof/>
            <w:webHidden/>
          </w:rPr>
          <w:tab/>
        </w:r>
        <w:r>
          <w:rPr>
            <w:noProof/>
            <w:webHidden/>
          </w:rPr>
          <w:fldChar w:fldCharType="begin"/>
        </w:r>
        <w:r>
          <w:rPr>
            <w:noProof/>
            <w:webHidden/>
          </w:rPr>
          <w:instrText xml:space="preserve"> PAGEREF _Toc184720885 \h </w:instrText>
        </w:r>
        <w:r>
          <w:rPr>
            <w:noProof/>
            <w:webHidden/>
          </w:rPr>
        </w:r>
        <w:r>
          <w:rPr>
            <w:noProof/>
            <w:webHidden/>
          </w:rPr>
          <w:fldChar w:fldCharType="separate"/>
        </w:r>
        <w:r>
          <w:rPr>
            <w:noProof/>
            <w:webHidden/>
          </w:rPr>
          <w:t>106</w:t>
        </w:r>
        <w:r>
          <w:rPr>
            <w:noProof/>
            <w:webHidden/>
          </w:rPr>
          <w:fldChar w:fldCharType="end"/>
        </w:r>
      </w:hyperlink>
    </w:p>
    <w:p w:rsidR="008261F8" w:rsidRDefault="008261F8" w14:paraId="6CE75356" w14:textId="10BCD1C8">
      <w:pPr>
        <w:pStyle w:val="TM2"/>
        <w:tabs>
          <w:tab w:val="right" w:leader="dot" w:pos="10214"/>
        </w:tabs>
        <w:rPr>
          <w:rFonts w:eastAsiaTheme="minorEastAsia" w:cstheme="minorBidi"/>
          <w:smallCaps w:val="0"/>
          <w:noProof/>
          <w:kern w:val="2"/>
          <w:sz w:val="24"/>
          <w:szCs w:val="24"/>
          <w:lang w:eastAsia="en-GB"/>
          <w14:ligatures w14:val="standardContextual"/>
        </w:rPr>
      </w:pPr>
      <w:hyperlink w:history="1" w:anchor="_Toc184720886">
        <w:r w:rsidRPr="0012526A">
          <w:rPr>
            <w:rStyle w:val="Lienhypertexte"/>
            <w:noProof/>
          </w:rPr>
          <w:t>Annex 8: UNSDCF Evaluation Matrix</w:t>
        </w:r>
        <w:r>
          <w:rPr>
            <w:noProof/>
            <w:webHidden/>
          </w:rPr>
          <w:tab/>
        </w:r>
        <w:r>
          <w:rPr>
            <w:noProof/>
            <w:webHidden/>
          </w:rPr>
          <w:fldChar w:fldCharType="begin"/>
        </w:r>
        <w:r>
          <w:rPr>
            <w:noProof/>
            <w:webHidden/>
          </w:rPr>
          <w:instrText xml:space="preserve"> PAGEREF _Toc184720886 \h </w:instrText>
        </w:r>
        <w:r>
          <w:rPr>
            <w:noProof/>
            <w:webHidden/>
          </w:rPr>
        </w:r>
        <w:r>
          <w:rPr>
            <w:noProof/>
            <w:webHidden/>
          </w:rPr>
          <w:fldChar w:fldCharType="separate"/>
        </w:r>
        <w:r>
          <w:rPr>
            <w:noProof/>
            <w:webHidden/>
          </w:rPr>
          <w:t>110</w:t>
        </w:r>
        <w:r>
          <w:rPr>
            <w:noProof/>
            <w:webHidden/>
          </w:rPr>
          <w:fldChar w:fldCharType="end"/>
        </w:r>
      </w:hyperlink>
    </w:p>
    <w:p w:rsidR="008261F8" w:rsidRDefault="008261F8" w14:paraId="0174E9C8" w14:textId="6294ABDE">
      <w:pPr>
        <w:pStyle w:val="TM2"/>
        <w:tabs>
          <w:tab w:val="right" w:leader="dot" w:pos="10214"/>
        </w:tabs>
        <w:rPr>
          <w:rFonts w:eastAsiaTheme="minorEastAsia" w:cstheme="minorBidi"/>
          <w:smallCaps w:val="0"/>
          <w:noProof/>
          <w:kern w:val="2"/>
          <w:sz w:val="24"/>
          <w:szCs w:val="24"/>
          <w:lang w:eastAsia="en-GB"/>
          <w14:ligatures w14:val="standardContextual"/>
        </w:rPr>
      </w:pPr>
      <w:hyperlink w:history="1" w:anchor="_Toc184720887">
        <w:r w:rsidRPr="0012526A">
          <w:rPr>
            <w:rStyle w:val="Lienhypertexte"/>
            <w:noProof/>
          </w:rPr>
          <w:t>Annex 9: Data collection instruments</w:t>
        </w:r>
        <w:r>
          <w:rPr>
            <w:noProof/>
            <w:webHidden/>
          </w:rPr>
          <w:tab/>
        </w:r>
        <w:r>
          <w:rPr>
            <w:noProof/>
            <w:webHidden/>
          </w:rPr>
          <w:fldChar w:fldCharType="begin"/>
        </w:r>
        <w:r>
          <w:rPr>
            <w:noProof/>
            <w:webHidden/>
          </w:rPr>
          <w:instrText xml:space="preserve"> PAGEREF _Toc184720887 \h </w:instrText>
        </w:r>
        <w:r>
          <w:rPr>
            <w:noProof/>
            <w:webHidden/>
          </w:rPr>
        </w:r>
        <w:r>
          <w:rPr>
            <w:noProof/>
            <w:webHidden/>
          </w:rPr>
          <w:fldChar w:fldCharType="separate"/>
        </w:r>
        <w:r>
          <w:rPr>
            <w:noProof/>
            <w:webHidden/>
          </w:rPr>
          <w:t>123</w:t>
        </w:r>
        <w:r>
          <w:rPr>
            <w:noProof/>
            <w:webHidden/>
          </w:rPr>
          <w:fldChar w:fldCharType="end"/>
        </w:r>
      </w:hyperlink>
    </w:p>
    <w:p w:rsidR="008261F8" w:rsidRDefault="008261F8" w14:paraId="7D39418B" w14:textId="45CFEE9C">
      <w:pPr>
        <w:pStyle w:val="TM2"/>
        <w:tabs>
          <w:tab w:val="right" w:leader="dot" w:pos="10214"/>
        </w:tabs>
        <w:rPr>
          <w:rFonts w:eastAsiaTheme="minorEastAsia" w:cstheme="minorBidi"/>
          <w:smallCaps w:val="0"/>
          <w:noProof/>
          <w:kern w:val="2"/>
          <w:sz w:val="24"/>
          <w:szCs w:val="24"/>
          <w:lang w:eastAsia="en-GB"/>
          <w14:ligatures w14:val="standardContextual"/>
        </w:rPr>
      </w:pPr>
      <w:hyperlink w:history="1" w:anchor="_Toc184720888">
        <w:r w:rsidRPr="0012526A">
          <w:rPr>
            <w:rStyle w:val="Lienhypertexte"/>
            <w:noProof/>
          </w:rPr>
          <w:t>Annex 10: Terms of Reference</w:t>
        </w:r>
        <w:r>
          <w:rPr>
            <w:noProof/>
            <w:webHidden/>
          </w:rPr>
          <w:tab/>
        </w:r>
        <w:r>
          <w:rPr>
            <w:noProof/>
            <w:webHidden/>
          </w:rPr>
          <w:fldChar w:fldCharType="begin"/>
        </w:r>
        <w:r>
          <w:rPr>
            <w:noProof/>
            <w:webHidden/>
          </w:rPr>
          <w:instrText xml:space="preserve"> PAGEREF _Toc184720888 \h </w:instrText>
        </w:r>
        <w:r>
          <w:rPr>
            <w:noProof/>
            <w:webHidden/>
          </w:rPr>
        </w:r>
        <w:r>
          <w:rPr>
            <w:noProof/>
            <w:webHidden/>
          </w:rPr>
          <w:fldChar w:fldCharType="separate"/>
        </w:r>
        <w:r>
          <w:rPr>
            <w:noProof/>
            <w:webHidden/>
          </w:rPr>
          <w:t>137</w:t>
        </w:r>
        <w:r>
          <w:rPr>
            <w:noProof/>
            <w:webHidden/>
          </w:rPr>
          <w:fldChar w:fldCharType="end"/>
        </w:r>
      </w:hyperlink>
    </w:p>
    <w:p w:rsidRPr="006A7E6E" w:rsidR="0025242A" w:rsidRDefault="001260A3" w14:paraId="01F036AB" w14:textId="189471ED">
      <w:pPr>
        <w:spacing w:after="160" w:line="259" w:lineRule="auto"/>
        <w:jc w:val="left"/>
      </w:pPr>
      <w:r w:rsidRPr="006A7E6E">
        <w:fldChar w:fldCharType="end"/>
      </w:r>
    </w:p>
    <w:p w:rsidRPr="006A7E6E" w:rsidR="00777C38" w:rsidP="00777C38" w:rsidRDefault="00777C38" w14:paraId="4D192035" w14:textId="77777777">
      <w:pPr>
        <w:pStyle w:val="Titre1"/>
        <w:numPr>
          <w:ilvl w:val="0"/>
          <w:numId w:val="0"/>
        </w:numPr>
      </w:pPr>
      <w:bookmarkStart w:name="_Toc183377439" w:id="18"/>
      <w:bookmarkStart w:name="_Toc184720847" w:id="19"/>
      <w:r w:rsidRPr="006A7E6E">
        <w:t>List of figures</w:t>
      </w:r>
      <w:bookmarkEnd w:id="18"/>
      <w:bookmarkEnd w:id="19"/>
    </w:p>
    <w:p w:rsidR="008261F8" w:rsidRDefault="001260A3" w14:paraId="0D5E0B1A" w14:textId="0417CC7D">
      <w:pPr>
        <w:pStyle w:val="Tabledesillustrations"/>
        <w:tabs>
          <w:tab w:val="right" w:leader="dot" w:pos="10214"/>
        </w:tabs>
        <w:rPr>
          <w:rFonts w:asciiTheme="minorHAnsi" w:hAnsiTheme="minorHAnsi" w:eastAsiaTheme="minorEastAsia" w:cstheme="minorBidi"/>
          <w:noProof/>
          <w:kern w:val="2"/>
          <w:sz w:val="24"/>
          <w:szCs w:val="24"/>
          <w:lang w:eastAsia="en-GB"/>
          <w14:ligatures w14:val="standardContextual"/>
        </w:rPr>
      </w:pPr>
      <w:r w:rsidRPr="006A7E6E">
        <w:fldChar w:fldCharType="begin"/>
      </w:r>
      <w:r w:rsidRPr="006A7E6E">
        <w:instrText xml:space="preserve"> TOC \h \z \c "Figure" </w:instrText>
      </w:r>
      <w:r w:rsidRPr="006A7E6E">
        <w:fldChar w:fldCharType="separate"/>
      </w:r>
      <w:hyperlink w:history="1" w:anchor="_Toc184720889">
        <w:r w:rsidRPr="00201EE1" w:rsidR="008261F8">
          <w:rPr>
            <w:rStyle w:val="Lienhypertexte"/>
            <w:noProof/>
          </w:rPr>
          <w:t>Figure 1: The evaluation process</w:t>
        </w:r>
        <w:r w:rsidR="008261F8">
          <w:rPr>
            <w:noProof/>
            <w:webHidden/>
          </w:rPr>
          <w:tab/>
        </w:r>
        <w:r w:rsidR="008261F8">
          <w:rPr>
            <w:noProof/>
            <w:webHidden/>
          </w:rPr>
          <w:fldChar w:fldCharType="begin"/>
        </w:r>
        <w:r w:rsidR="008261F8">
          <w:rPr>
            <w:noProof/>
            <w:webHidden/>
          </w:rPr>
          <w:instrText xml:space="preserve"> PAGEREF _Toc184720889 \h </w:instrText>
        </w:r>
        <w:r w:rsidR="008261F8">
          <w:rPr>
            <w:noProof/>
            <w:webHidden/>
          </w:rPr>
        </w:r>
        <w:r w:rsidR="008261F8">
          <w:rPr>
            <w:noProof/>
            <w:webHidden/>
          </w:rPr>
          <w:fldChar w:fldCharType="separate"/>
        </w:r>
        <w:r w:rsidR="008261F8">
          <w:rPr>
            <w:noProof/>
            <w:webHidden/>
          </w:rPr>
          <w:t>19</w:t>
        </w:r>
        <w:r w:rsidR="008261F8">
          <w:rPr>
            <w:noProof/>
            <w:webHidden/>
          </w:rPr>
          <w:fldChar w:fldCharType="end"/>
        </w:r>
      </w:hyperlink>
    </w:p>
    <w:p w:rsidR="008261F8" w:rsidRDefault="008261F8" w14:paraId="6BDC9525" w14:textId="52D86B7D">
      <w:pPr>
        <w:pStyle w:val="Tabledesillustrations"/>
        <w:tabs>
          <w:tab w:val="right" w:leader="dot" w:pos="10214"/>
        </w:tabs>
        <w:rPr>
          <w:rFonts w:asciiTheme="minorHAnsi" w:hAnsiTheme="minorHAnsi" w:eastAsiaTheme="minorEastAsia" w:cstheme="minorBidi"/>
          <w:noProof/>
          <w:kern w:val="2"/>
          <w:sz w:val="24"/>
          <w:szCs w:val="24"/>
          <w:lang w:eastAsia="en-GB"/>
          <w14:ligatures w14:val="standardContextual"/>
        </w:rPr>
      </w:pPr>
      <w:hyperlink w:history="1" w:anchor="_Toc184720890">
        <w:r w:rsidRPr="00201EE1">
          <w:rPr>
            <w:rStyle w:val="Lienhypertexte"/>
            <w:noProof/>
          </w:rPr>
          <w:t>Figure 2: Building evidence for evaluation</w:t>
        </w:r>
        <w:r>
          <w:rPr>
            <w:noProof/>
            <w:webHidden/>
          </w:rPr>
          <w:tab/>
        </w:r>
        <w:r>
          <w:rPr>
            <w:noProof/>
            <w:webHidden/>
          </w:rPr>
          <w:fldChar w:fldCharType="begin"/>
        </w:r>
        <w:r>
          <w:rPr>
            <w:noProof/>
            <w:webHidden/>
          </w:rPr>
          <w:instrText xml:space="preserve"> PAGEREF _Toc184720890 \h </w:instrText>
        </w:r>
        <w:r>
          <w:rPr>
            <w:noProof/>
            <w:webHidden/>
          </w:rPr>
        </w:r>
        <w:r>
          <w:rPr>
            <w:noProof/>
            <w:webHidden/>
          </w:rPr>
          <w:fldChar w:fldCharType="separate"/>
        </w:r>
        <w:r>
          <w:rPr>
            <w:noProof/>
            <w:webHidden/>
          </w:rPr>
          <w:t>22</w:t>
        </w:r>
        <w:r>
          <w:rPr>
            <w:noProof/>
            <w:webHidden/>
          </w:rPr>
          <w:fldChar w:fldCharType="end"/>
        </w:r>
      </w:hyperlink>
    </w:p>
    <w:p w:rsidR="008261F8" w:rsidRDefault="008261F8" w14:paraId="0852AF32" w14:textId="50BDAF08">
      <w:pPr>
        <w:pStyle w:val="Tabledesillustrations"/>
        <w:tabs>
          <w:tab w:val="right" w:leader="dot" w:pos="10214"/>
        </w:tabs>
        <w:rPr>
          <w:rFonts w:asciiTheme="minorHAnsi" w:hAnsiTheme="minorHAnsi" w:eastAsiaTheme="minorEastAsia" w:cstheme="minorBidi"/>
          <w:noProof/>
          <w:kern w:val="2"/>
          <w:sz w:val="24"/>
          <w:szCs w:val="24"/>
          <w:lang w:eastAsia="en-GB"/>
          <w14:ligatures w14:val="standardContextual"/>
        </w:rPr>
      </w:pPr>
      <w:hyperlink w:history="1" w:anchor="_Toc184720891">
        <w:r w:rsidRPr="00201EE1">
          <w:rPr>
            <w:rStyle w:val="Lienhypertexte"/>
            <w:noProof/>
          </w:rPr>
          <w:t>Figure 3: Achievement of output results under Outcome 1 - By 2025, people benefit from resilient, inclusive and sustainable growth ensured by the convergence of economic development, and Management of environment and cultural resources</w:t>
        </w:r>
        <w:r>
          <w:rPr>
            <w:noProof/>
            <w:webHidden/>
          </w:rPr>
          <w:tab/>
        </w:r>
        <w:r>
          <w:rPr>
            <w:noProof/>
            <w:webHidden/>
          </w:rPr>
          <w:fldChar w:fldCharType="begin"/>
        </w:r>
        <w:r>
          <w:rPr>
            <w:noProof/>
            <w:webHidden/>
          </w:rPr>
          <w:instrText xml:space="preserve"> PAGEREF _Toc184720891 \h </w:instrText>
        </w:r>
        <w:r>
          <w:rPr>
            <w:noProof/>
            <w:webHidden/>
          </w:rPr>
        </w:r>
        <w:r>
          <w:rPr>
            <w:noProof/>
            <w:webHidden/>
          </w:rPr>
          <w:fldChar w:fldCharType="separate"/>
        </w:r>
        <w:r>
          <w:rPr>
            <w:noProof/>
            <w:webHidden/>
          </w:rPr>
          <w:t>42</w:t>
        </w:r>
        <w:r>
          <w:rPr>
            <w:noProof/>
            <w:webHidden/>
          </w:rPr>
          <w:fldChar w:fldCharType="end"/>
        </w:r>
      </w:hyperlink>
    </w:p>
    <w:p w:rsidR="008261F8" w:rsidRDefault="008261F8" w14:paraId="6717C34A" w14:textId="4F55EB55">
      <w:pPr>
        <w:pStyle w:val="Tabledesillustrations"/>
        <w:tabs>
          <w:tab w:val="right" w:leader="dot" w:pos="10214"/>
        </w:tabs>
        <w:rPr>
          <w:rFonts w:asciiTheme="minorHAnsi" w:hAnsiTheme="minorHAnsi" w:eastAsiaTheme="minorEastAsia" w:cstheme="minorBidi"/>
          <w:noProof/>
          <w:kern w:val="2"/>
          <w:sz w:val="24"/>
          <w:szCs w:val="24"/>
          <w:lang w:eastAsia="en-GB"/>
          <w14:ligatures w14:val="standardContextual"/>
        </w:rPr>
      </w:pPr>
      <w:hyperlink w:history="1" w:anchor="_Toc184720892">
        <w:r w:rsidRPr="00201EE1">
          <w:rPr>
            <w:rStyle w:val="Lienhypertexte"/>
            <w:noProof/>
          </w:rPr>
          <w:t>Figure 4: Achievement of output results under Outcome 2 - By 2025, people benefit from more inclusive and higher quality educational programmes focused on 21st century skills for enhanced employability and well-being</w:t>
        </w:r>
        <w:r>
          <w:rPr>
            <w:noProof/>
            <w:webHidden/>
          </w:rPr>
          <w:tab/>
        </w:r>
        <w:r>
          <w:rPr>
            <w:noProof/>
            <w:webHidden/>
          </w:rPr>
          <w:fldChar w:fldCharType="begin"/>
        </w:r>
        <w:r>
          <w:rPr>
            <w:noProof/>
            <w:webHidden/>
          </w:rPr>
          <w:instrText xml:space="preserve"> PAGEREF _Toc184720892 \h </w:instrText>
        </w:r>
        <w:r>
          <w:rPr>
            <w:noProof/>
            <w:webHidden/>
          </w:rPr>
        </w:r>
        <w:r>
          <w:rPr>
            <w:noProof/>
            <w:webHidden/>
          </w:rPr>
          <w:fldChar w:fldCharType="separate"/>
        </w:r>
        <w:r>
          <w:rPr>
            <w:noProof/>
            <w:webHidden/>
          </w:rPr>
          <w:t>43</w:t>
        </w:r>
        <w:r>
          <w:rPr>
            <w:noProof/>
            <w:webHidden/>
          </w:rPr>
          <w:fldChar w:fldCharType="end"/>
        </w:r>
      </w:hyperlink>
    </w:p>
    <w:p w:rsidR="008261F8" w:rsidRDefault="008261F8" w14:paraId="15ABDB95" w14:textId="1D244DB7">
      <w:pPr>
        <w:pStyle w:val="Tabledesillustrations"/>
        <w:tabs>
          <w:tab w:val="right" w:leader="dot" w:pos="10214"/>
        </w:tabs>
        <w:rPr>
          <w:rFonts w:asciiTheme="minorHAnsi" w:hAnsiTheme="minorHAnsi" w:eastAsiaTheme="minorEastAsia" w:cstheme="minorBidi"/>
          <w:noProof/>
          <w:kern w:val="2"/>
          <w:sz w:val="24"/>
          <w:szCs w:val="24"/>
          <w:lang w:eastAsia="en-GB"/>
          <w14:ligatures w14:val="standardContextual"/>
        </w:rPr>
      </w:pPr>
      <w:hyperlink w:history="1" w:anchor="_Toc184720893">
        <w:r w:rsidRPr="00201EE1">
          <w:rPr>
            <w:rStyle w:val="Lienhypertexte"/>
            <w:noProof/>
          </w:rPr>
          <w:t>Figure 5: Achievement of output results under Outcome 3 - By 2025, people have access to better quality and inclusive health and social protection systems</w:t>
        </w:r>
        <w:r>
          <w:rPr>
            <w:noProof/>
            <w:webHidden/>
          </w:rPr>
          <w:tab/>
        </w:r>
        <w:r>
          <w:rPr>
            <w:noProof/>
            <w:webHidden/>
          </w:rPr>
          <w:fldChar w:fldCharType="begin"/>
        </w:r>
        <w:r>
          <w:rPr>
            <w:noProof/>
            <w:webHidden/>
          </w:rPr>
          <w:instrText xml:space="preserve"> PAGEREF _Toc184720893 \h </w:instrText>
        </w:r>
        <w:r>
          <w:rPr>
            <w:noProof/>
            <w:webHidden/>
          </w:rPr>
        </w:r>
        <w:r>
          <w:rPr>
            <w:noProof/>
            <w:webHidden/>
          </w:rPr>
          <w:fldChar w:fldCharType="separate"/>
        </w:r>
        <w:r>
          <w:rPr>
            <w:noProof/>
            <w:webHidden/>
          </w:rPr>
          <w:t>43</w:t>
        </w:r>
        <w:r>
          <w:rPr>
            <w:noProof/>
            <w:webHidden/>
          </w:rPr>
          <w:fldChar w:fldCharType="end"/>
        </w:r>
      </w:hyperlink>
    </w:p>
    <w:p w:rsidR="008261F8" w:rsidRDefault="008261F8" w14:paraId="7D13939B" w14:textId="23946215">
      <w:pPr>
        <w:pStyle w:val="Tabledesillustrations"/>
        <w:tabs>
          <w:tab w:val="right" w:leader="dot" w:pos="10214"/>
        </w:tabs>
        <w:rPr>
          <w:rFonts w:asciiTheme="minorHAnsi" w:hAnsiTheme="minorHAnsi" w:eastAsiaTheme="minorEastAsia" w:cstheme="minorBidi"/>
          <w:noProof/>
          <w:kern w:val="2"/>
          <w:sz w:val="24"/>
          <w:szCs w:val="24"/>
          <w:lang w:eastAsia="en-GB"/>
          <w14:ligatures w14:val="standardContextual"/>
        </w:rPr>
      </w:pPr>
      <w:hyperlink w:history="1" w:anchor="_Toc184720894">
        <w:r w:rsidRPr="00201EE1">
          <w:rPr>
            <w:rStyle w:val="Lienhypertexte"/>
            <w:noProof/>
          </w:rPr>
          <w:t>Figure 6: Achievement of output results under Outcome 4 - By 2025, people contribute to, and benefit from more accountable and transparent governance systems that deliver quality public services, and ensure rule of law</w:t>
        </w:r>
        <w:r>
          <w:rPr>
            <w:noProof/>
            <w:webHidden/>
          </w:rPr>
          <w:tab/>
        </w:r>
        <w:r>
          <w:rPr>
            <w:noProof/>
            <w:webHidden/>
          </w:rPr>
          <w:fldChar w:fldCharType="begin"/>
        </w:r>
        <w:r>
          <w:rPr>
            <w:noProof/>
            <w:webHidden/>
          </w:rPr>
          <w:instrText xml:space="preserve"> PAGEREF _Toc184720894 \h </w:instrText>
        </w:r>
        <w:r>
          <w:rPr>
            <w:noProof/>
            <w:webHidden/>
          </w:rPr>
        </w:r>
        <w:r>
          <w:rPr>
            <w:noProof/>
            <w:webHidden/>
          </w:rPr>
          <w:fldChar w:fldCharType="separate"/>
        </w:r>
        <w:r>
          <w:rPr>
            <w:noProof/>
            <w:webHidden/>
          </w:rPr>
          <w:t>44</w:t>
        </w:r>
        <w:r>
          <w:rPr>
            <w:noProof/>
            <w:webHidden/>
          </w:rPr>
          <w:fldChar w:fldCharType="end"/>
        </w:r>
      </w:hyperlink>
    </w:p>
    <w:p w:rsidR="008261F8" w:rsidRDefault="008261F8" w14:paraId="73128F27" w14:textId="7204322B">
      <w:pPr>
        <w:pStyle w:val="Tabledesillustrations"/>
        <w:tabs>
          <w:tab w:val="right" w:leader="dot" w:pos="10214"/>
        </w:tabs>
        <w:rPr>
          <w:rFonts w:asciiTheme="minorHAnsi" w:hAnsiTheme="minorHAnsi" w:eastAsiaTheme="minorEastAsia" w:cstheme="minorBidi"/>
          <w:noProof/>
          <w:kern w:val="2"/>
          <w:sz w:val="24"/>
          <w:szCs w:val="24"/>
          <w:lang w:eastAsia="en-GB"/>
          <w14:ligatures w14:val="standardContextual"/>
        </w:rPr>
      </w:pPr>
      <w:hyperlink w:history="1" w:anchor="_Toc184720895">
        <w:r w:rsidRPr="00201EE1">
          <w:rPr>
            <w:rStyle w:val="Lienhypertexte"/>
            <w:noProof/>
          </w:rPr>
          <w:t>Figure 7: Achievement of output results under Outcome 5 - By 2025, there is stronger mutual understanding, respect and trust among individuals and communities</w:t>
        </w:r>
        <w:r>
          <w:rPr>
            <w:noProof/>
            <w:webHidden/>
          </w:rPr>
          <w:tab/>
        </w:r>
        <w:r>
          <w:rPr>
            <w:noProof/>
            <w:webHidden/>
          </w:rPr>
          <w:fldChar w:fldCharType="begin"/>
        </w:r>
        <w:r>
          <w:rPr>
            <w:noProof/>
            <w:webHidden/>
          </w:rPr>
          <w:instrText xml:space="preserve"> PAGEREF _Toc184720895 \h </w:instrText>
        </w:r>
        <w:r>
          <w:rPr>
            <w:noProof/>
            <w:webHidden/>
          </w:rPr>
        </w:r>
        <w:r>
          <w:rPr>
            <w:noProof/>
            <w:webHidden/>
          </w:rPr>
          <w:fldChar w:fldCharType="separate"/>
        </w:r>
        <w:r>
          <w:rPr>
            <w:noProof/>
            <w:webHidden/>
          </w:rPr>
          <w:t>45</w:t>
        </w:r>
        <w:r>
          <w:rPr>
            <w:noProof/>
            <w:webHidden/>
          </w:rPr>
          <w:fldChar w:fldCharType="end"/>
        </w:r>
      </w:hyperlink>
    </w:p>
    <w:p w:rsidR="008261F8" w:rsidRDefault="008261F8" w14:paraId="2A0AB019" w14:textId="328735B1">
      <w:pPr>
        <w:pStyle w:val="Tabledesillustrations"/>
        <w:tabs>
          <w:tab w:val="right" w:leader="dot" w:pos="10214"/>
        </w:tabs>
        <w:rPr>
          <w:rFonts w:asciiTheme="minorHAnsi" w:hAnsiTheme="minorHAnsi" w:eastAsiaTheme="minorEastAsia" w:cstheme="minorBidi"/>
          <w:noProof/>
          <w:kern w:val="2"/>
          <w:sz w:val="24"/>
          <w:szCs w:val="24"/>
          <w:lang w:eastAsia="en-GB"/>
          <w14:ligatures w14:val="standardContextual"/>
        </w:rPr>
      </w:pPr>
      <w:hyperlink w:history="1" w:anchor="_Toc184720896">
        <w:r w:rsidRPr="00201EE1">
          <w:rPr>
            <w:rStyle w:val="Lienhypertexte"/>
            <w:noProof/>
          </w:rPr>
          <w:t>Figure 8: Distribution of resources</w:t>
        </w:r>
        <w:r>
          <w:rPr>
            <w:noProof/>
            <w:webHidden/>
          </w:rPr>
          <w:tab/>
        </w:r>
        <w:r>
          <w:rPr>
            <w:noProof/>
            <w:webHidden/>
          </w:rPr>
          <w:fldChar w:fldCharType="begin"/>
        </w:r>
        <w:r>
          <w:rPr>
            <w:noProof/>
            <w:webHidden/>
          </w:rPr>
          <w:instrText xml:space="preserve"> PAGEREF _Toc184720896 \h </w:instrText>
        </w:r>
        <w:r>
          <w:rPr>
            <w:noProof/>
            <w:webHidden/>
          </w:rPr>
        </w:r>
        <w:r>
          <w:rPr>
            <w:noProof/>
            <w:webHidden/>
          </w:rPr>
          <w:fldChar w:fldCharType="separate"/>
        </w:r>
        <w:r>
          <w:rPr>
            <w:noProof/>
            <w:webHidden/>
          </w:rPr>
          <w:t>53</w:t>
        </w:r>
        <w:r>
          <w:rPr>
            <w:noProof/>
            <w:webHidden/>
          </w:rPr>
          <w:fldChar w:fldCharType="end"/>
        </w:r>
      </w:hyperlink>
    </w:p>
    <w:p w:rsidR="008261F8" w:rsidRDefault="008261F8" w14:paraId="77127C54" w14:textId="72121839">
      <w:pPr>
        <w:pStyle w:val="Tabledesillustrations"/>
        <w:tabs>
          <w:tab w:val="right" w:leader="dot" w:pos="10214"/>
        </w:tabs>
        <w:rPr>
          <w:rFonts w:asciiTheme="minorHAnsi" w:hAnsiTheme="minorHAnsi" w:eastAsiaTheme="minorEastAsia" w:cstheme="minorBidi"/>
          <w:noProof/>
          <w:kern w:val="2"/>
          <w:sz w:val="24"/>
          <w:szCs w:val="24"/>
          <w:lang w:eastAsia="en-GB"/>
          <w14:ligatures w14:val="standardContextual"/>
        </w:rPr>
      </w:pPr>
      <w:hyperlink w:history="1" w:anchor="_Toc184720897">
        <w:r w:rsidRPr="00201EE1">
          <w:rPr>
            <w:rStyle w:val="Lienhypertexte"/>
            <w:noProof/>
          </w:rPr>
          <w:t>Figure 9: Distribution of resources per outcomes</w:t>
        </w:r>
        <w:r>
          <w:rPr>
            <w:noProof/>
            <w:webHidden/>
          </w:rPr>
          <w:tab/>
        </w:r>
        <w:r>
          <w:rPr>
            <w:noProof/>
            <w:webHidden/>
          </w:rPr>
          <w:fldChar w:fldCharType="begin"/>
        </w:r>
        <w:r>
          <w:rPr>
            <w:noProof/>
            <w:webHidden/>
          </w:rPr>
          <w:instrText xml:space="preserve"> PAGEREF _Toc184720897 \h </w:instrText>
        </w:r>
        <w:r>
          <w:rPr>
            <w:noProof/>
            <w:webHidden/>
          </w:rPr>
        </w:r>
        <w:r>
          <w:rPr>
            <w:noProof/>
            <w:webHidden/>
          </w:rPr>
          <w:fldChar w:fldCharType="separate"/>
        </w:r>
        <w:r>
          <w:rPr>
            <w:noProof/>
            <w:webHidden/>
          </w:rPr>
          <w:t>54</w:t>
        </w:r>
        <w:r>
          <w:rPr>
            <w:noProof/>
            <w:webHidden/>
          </w:rPr>
          <w:fldChar w:fldCharType="end"/>
        </w:r>
      </w:hyperlink>
    </w:p>
    <w:p w:rsidR="008261F8" w:rsidRDefault="008261F8" w14:paraId="1B38AD23" w14:textId="1A7B87FA">
      <w:pPr>
        <w:pStyle w:val="Tabledesillustrations"/>
        <w:tabs>
          <w:tab w:val="right" w:leader="dot" w:pos="10214"/>
        </w:tabs>
        <w:rPr>
          <w:rFonts w:asciiTheme="minorHAnsi" w:hAnsiTheme="minorHAnsi" w:eastAsiaTheme="minorEastAsia" w:cstheme="minorBidi"/>
          <w:noProof/>
          <w:kern w:val="2"/>
          <w:sz w:val="24"/>
          <w:szCs w:val="24"/>
          <w:lang w:eastAsia="en-GB"/>
          <w14:ligatures w14:val="standardContextual"/>
        </w:rPr>
      </w:pPr>
      <w:hyperlink w:history="1" w:anchor="_Toc184720898">
        <w:r w:rsidRPr="00201EE1">
          <w:rPr>
            <w:rStyle w:val="Lienhypertexte"/>
            <w:noProof/>
          </w:rPr>
          <w:t>Figure 1: Proportion of indicators that meet or exceed minimum requirements</w:t>
        </w:r>
        <w:r>
          <w:rPr>
            <w:noProof/>
            <w:webHidden/>
          </w:rPr>
          <w:tab/>
        </w:r>
        <w:r>
          <w:rPr>
            <w:noProof/>
            <w:webHidden/>
          </w:rPr>
          <w:fldChar w:fldCharType="begin"/>
        </w:r>
        <w:r>
          <w:rPr>
            <w:noProof/>
            <w:webHidden/>
          </w:rPr>
          <w:instrText xml:space="preserve"> PAGEREF _Toc184720898 \h </w:instrText>
        </w:r>
        <w:r>
          <w:rPr>
            <w:noProof/>
            <w:webHidden/>
          </w:rPr>
        </w:r>
        <w:r>
          <w:rPr>
            <w:noProof/>
            <w:webHidden/>
          </w:rPr>
          <w:fldChar w:fldCharType="separate"/>
        </w:r>
        <w:r>
          <w:rPr>
            <w:noProof/>
            <w:webHidden/>
          </w:rPr>
          <w:t>57</w:t>
        </w:r>
        <w:r>
          <w:rPr>
            <w:noProof/>
            <w:webHidden/>
          </w:rPr>
          <w:fldChar w:fldCharType="end"/>
        </w:r>
      </w:hyperlink>
    </w:p>
    <w:p w:rsidR="008261F8" w:rsidRDefault="008261F8" w14:paraId="6856CCB0" w14:textId="2E6EAB6D">
      <w:pPr>
        <w:pStyle w:val="Tabledesillustrations"/>
        <w:tabs>
          <w:tab w:val="right" w:leader="dot" w:pos="10214"/>
        </w:tabs>
        <w:rPr>
          <w:rFonts w:asciiTheme="minorHAnsi" w:hAnsiTheme="minorHAnsi" w:eastAsiaTheme="minorEastAsia" w:cstheme="minorBidi"/>
          <w:noProof/>
          <w:kern w:val="2"/>
          <w:sz w:val="24"/>
          <w:szCs w:val="24"/>
          <w:lang w:eastAsia="en-GB"/>
          <w14:ligatures w14:val="standardContextual"/>
        </w:rPr>
      </w:pPr>
      <w:hyperlink w:history="1" w:anchor="_Toc184720899">
        <w:r w:rsidRPr="00201EE1">
          <w:rPr>
            <w:rStyle w:val="Lienhypertexte"/>
            <w:noProof/>
          </w:rPr>
          <w:t xml:space="preserve">Figure 10: Percentage of answers ‘quite a lot’ and ‘very much’ </w:t>
        </w:r>
        <w:r w:rsidRPr="00201EE1">
          <w:rPr>
            <w:rStyle w:val="Lienhypertexte"/>
            <w:iCs/>
            <w:noProof/>
          </w:rPr>
          <w:t>(No=45)</w:t>
        </w:r>
        <w:r>
          <w:rPr>
            <w:noProof/>
            <w:webHidden/>
          </w:rPr>
          <w:tab/>
        </w:r>
        <w:r>
          <w:rPr>
            <w:noProof/>
            <w:webHidden/>
          </w:rPr>
          <w:fldChar w:fldCharType="begin"/>
        </w:r>
        <w:r>
          <w:rPr>
            <w:noProof/>
            <w:webHidden/>
          </w:rPr>
          <w:instrText xml:space="preserve"> PAGEREF _Toc184720899 \h </w:instrText>
        </w:r>
        <w:r>
          <w:rPr>
            <w:noProof/>
            <w:webHidden/>
          </w:rPr>
        </w:r>
        <w:r>
          <w:rPr>
            <w:noProof/>
            <w:webHidden/>
          </w:rPr>
          <w:fldChar w:fldCharType="separate"/>
        </w:r>
        <w:r>
          <w:rPr>
            <w:noProof/>
            <w:webHidden/>
          </w:rPr>
          <w:t>63</w:t>
        </w:r>
        <w:r>
          <w:rPr>
            <w:noProof/>
            <w:webHidden/>
          </w:rPr>
          <w:fldChar w:fldCharType="end"/>
        </w:r>
      </w:hyperlink>
    </w:p>
    <w:p w:rsidR="008261F8" w:rsidRDefault="008261F8" w14:paraId="64F765E2" w14:textId="5AA3BF20">
      <w:pPr>
        <w:pStyle w:val="Tabledesillustrations"/>
        <w:tabs>
          <w:tab w:val="right" w:leader="dot" w:pos="10214"/>
        </w:tabs>
        <w:rPr>
          <w:rFonts w:asciiTheme="minorHAnsi" w:hAnsiTheme="minorHAnsi" w:eastAsiaTheme="minorEastAsia" w:cstheme="minorBidi"/>
          <w:noProof/>
          <w:kern w:val="2"/>
          <w:sz w:val="24"/>
          <w:szCs w:val="24"/>
          <w:lang w:eastAsia="en-GB"/>
          <w14:ligatures w14:val="standardContextual"/>
        </w:rPr>
      </w:pPr>
      <w:hyperlink w:history="1" w:anchor="_Toc184720900">
        <w:r w:rsidRPr="00201EE1">
          <w:rPr>
            <w:rStyle w:val="Lienhypertexte"/>
            <w:noProof/>
          </w:rPr>
          <w:t>Figure 11: Original Theory of Change UNSDCF BiH 2021-2025</w:t>
        </w:r>
        <w:r>
          <w:rPr>
            <w:noProof/>
            <w:webHidden/>
          </w:rPr>
          <w:tab/>
        </w:r>
        <w:r>
          <w:rPr>
            <w:noProof/>
            <w:webHidden/>
          </w:rPr>
          <w:fldChar w:fldCharType="begin"/>
        </w:r>
        <w:r>
          <w:rPr>
            <w:noProof/>
            <w:webHidden/>
          </w:rPr>
          <w:instrText xml:space="preserve"> PAGEREF _Toc184720900 \h </w:instrText>
        </w:r>
        <w:r>
          <w:rPr>
            <w:noProof/>
            <w:webHidden/>
          </w:rPr>
        </w:r>
        <w:r>
          <w:rPr>
            <w:noProof/>
            <w:webHidden/>
          </w:rPr>
          <w:fldChar w:fldCharType="separate"/>
        </w:r>
        <w:r>
          <w:rPr>
            <w:noProof/>
            <w:webHidden/>
          </w:rPr>
          <w:t>107</w:t>
        </w:r>
        <w:r>
          <w:rPr>
            <w:noProof/>
            <w:webHidden/>
          </w:rPr>
          <w:fldChar w:fldCharType="end"/>
        </w:r>
      </w:hyperlink>
    </w:p>
    <w:p w:rsidRPr="006A7E6E" w:rsidR="001260A3" w:rsidP="001260A3" w:rsidRDefault="001260A3" w14:paraId="281776F1" w14:textId="020C892A">
      <w:r w:rsidRPr="006A7E6E">
        <w:fldChar w:fldCharType="end"/>
      </w:r>
    </w:p>
    <w:p w:rsidRPr="006A7E6E" w:rsidR="00777C38" w:rsidP="00777C38" w:rsidRDefault="00777C38" w14:paraId="3E334BAE" w14:textId="77777777">
      <w:pPr>
        <w:pStyle w:val="Titre1"/>
        <w:numPr>
          <w:ilvl w:val="0"/>
          <w:numId w:val="0"/>
        </w:numPr>
      </w:pPr>
      <w:bookmarkStart w:name="_Toc183377440" w:id="20"/>
      <w:bookmarkStart w:name="_Toc184720848" w:id="21"/>
      <w:r w:rsidRPr="006A7E6E">
        <w:t>List of tables</w:t>
      </w:r>
      <w:bookmarkEnd w:id="20"/>
      <w:bookmarkEnd w:id="21"/>
    </w:p>
    <w:p w:rsidR="008261F8" w:rsidRDefault="001260A3" w14:paraId="4E8672BD" w14:textId="090B3A44">
      <w:pPr>
        <w:pStyle w:val="Tabledesillustrations"/>
        <w:tabs>
          <w:tab w:val="right" w:leader="dot" w:pos="10214"/>
        </w:tabs>
        <w:rPr>
          <w:rFonts w:asciiTheme="minorHAnsi" w:hAnsiTheme="minorHAnsi" w:eastAsiaTheme="minorEastAsia" w:cstheme="minorBidi"/>
          <w:noProof/>
          <w:kern w:val="2"/>
          <w:sz w:val="24"/>
          <w:szCs w:val="24"/>
          <w:lang w:eastAsia="en-GB"/>
          <w14:ligatures w14:val="standardContextual"/>
        </w:rPr>
      </w:pPr>
      <w:r w:rsidRPr="006A7E6E">
        <w:fldChar w:fldCharType="begin"/>
      </w:r>
      <w:r w:rsidRPr="006A7E6E">
        <w:instrText xml:space="preserve"> TOC \h \z \c "Table" </w:instrText>
      </w:r>
      <w:r w:rsidRPr="006A7E6E">
        <w:fldChar w:fldCharType="separate"/>
      </w:r>
      <w:hyperlink w:history="1" w:anchor="_Toc184720901">
        <w:r w:rsidRPr="00E14B27" w:rsidR="008261F8">
          <w:rPr>
            <w:rStyle w:val="Lienhypertexte"/>
            <w:noProof/>
          </w:rPr>
          <w:t>Table 1: Strategic priorities and outcomes in CF 2021-2025</w:t>
        </w:r>
        <w:r w:rsidR="008261F8">
          <w:rPr>
            <w:noProof/>
            <w:webHidden/>
          </w:rPr>
          <w:tab/>
        </w:r>
        <w:r w:rsidR="008261F8">
          <w:rPr>
            <w:noProof/>
            <w:webHidden/>
          </w:rPr>
          <w:fldChar w:fldCharType="begin"/>
        </w:r>
        <w:r w:rsidR="008261F8">
          <w:rPr>
            <w:noProof/>
            <w:webHidden/>
          </w:rPr>
          <w:instrText xml:space="preserve"> PAGEREF _Toc184720901 \h </w:instrText>
        </w:r>
        <w:r w:rsidR="008261F8">
          <w:rPr>
            <w:noProof/>
            <w:webHidden/>
          </w:rPr>
        </w:r>
        <w:r w:rsidR="008261F8">
          <w:rPr>
            <w:noProof/>
            <w:webHidden/>
          </w:rPr>
          <w:fldChar w:fldCharType="separate"/>
        </w:r>
        <w:r w:rsidR="008261F8">
          <w:rPr>
            <w:noProof/>
            <w:webHidden/>
          </w:rPr>
          <w:t>13</w:t>
        </w:r>
        <w:r w:rsidR="008261F8">
          <w:rPr>
            <w:noProof/>
            <w:webHidden/>
          </w:rPr>
          <w:fldChar w:fldCharType="end"/>
        </w:r>
      </w:hyperlink>
    </w:p>
    <w:p w:rsidR="008261F8" w:rsidRDefault="008261F8" w14:paraId="16ECA9FC" w14:textId="1F94CBE0">
      <w:pPr>
        <w:pStyle w:val="Tabledesillustrations"/>
        <w:tabs>
          <w:tab w:val="right" w:leader="dot" w:pos="10214"/>
        </w:tabs>
        <w:rPr>
          <w:rFonts w:asciiTheme="minorHAnsi" w:hAnsiTheme="minorHAnsi" w:eastAsiaTheme="minorEastAsia" w:cstheme="minorBidi"/>
          <w:noProof/>
          <w:kern w:val="2"/>
          <w:sz w:val="24"/>
          <w:szCs w:val="24"/>
          <w:lang w:eastAsia="en-GB"/>
          <w14:ligatures w14:val="standardContextual"/>
        </w:rPr>
      </w:pPr>
      <w:hyperlink w:history="1" w:anchor="_Toc184720902">
        <w:r w:rsidRPr="00E14B27">
          <w:rPr>
            <w:rStyle w:val="Lienhypertexte"/>
            <w:noProof/>
          </w:rPr>
          <w:t>Table 2: Summary ToC of UNSDCF BiH 2021-2025</w:t>
        </w:r>
        <w:r>
          <w:rPr>
            <w:noProof/>
            <w:webHidden/>
          </w:rPr>
          <w:tab/>
        </w:r>
        <w:r>
          <w:rPr>
            <w:noProof/>
            <w:webHidden/>
          </w:rPr>
          <w:fldChar w:fldCharType="begin"/>
        </w:r>
        <w:r>
          <w:rPr>
            <w:noProof/>
            <w:webHidden/>
          </w:rPr>
          <w:instrText xml:space="preserve"> PAGEREF _Toc184720902 \h </w:instrText>
        </w:r>
        <w:r>
          <w:rPr>
            <w:noProof/>
            <w:webHidden/>
          </w:rPr>
        </w:r>
        <w:r>
          <w:rPr>
            <w:noProof/>
            <w:webHidden/>
          </w:rPr>
          <w:fldChar w:fldCharType="separate"/>
        </w:r>
        <w:r>
          <w:rPr>
            <w:noProof/>
            <w:webHidden/>
          </w:rPr>
          <w:t>14</w:t>
        </w:r>
        <w:r>
          <w:rPr>
            <w:noProof/>
            <w:webHidden/>
          </w:rPr>
          <w:fldChar w:fldCharType="end"/>
        </w:r>
      </w:hyperlink>
    </w:p>
    <w:p w:rsidR="008261F8" w:rsidRDefault="008261F8" w14:paraId="1041DC8D" w14:textId="01DC8E3F">
      <w:pPr>
        <w:pStyle w:val="Tabledesillustrations"/>
        <w:tabs>
          <w:tab w:val="right" w:leader="dot" w:pos="10214"/>
        </w:tabs>
        <w:rPr>
          <w:rFonts w:asciiTheme="minorHAnsi" w:hAnsiTheme="minorHAnsi" w:eastAsiaTheme="minorEastAsia" w:cstheme="minorBidi"/>
          <w:noProof/>
          <w:kern w:val="2"/>
          <w:sz w:val="24"/>
          <w:szCs w:val="24"/>
          <w:lang w:eastAsia="en-GB"/>
          <w14:ligatures w14:val="standardContextual"/>
        </w:rPr>
      </w:pPr>
      <w:hyperlink w:history="1" w:anchor="_Toc184720903">
        <w:r w:rsidRPr="00E14B27">
          <w:rPr>
            <w:rStyle w:val="Lienhypertexte"/>
            <w:noProof/>
          </w:rPr>
          <w:t>Table 3: The stakeholders’ sampling summary</w:t>
        </w:r>
        <w:r>
          <w:rPr>
            <w:noProof/>
            <w:webHidden/>
          </w:rPr>
          <w:tab/>
        </w:r>
        <w:r>
          <w:rPr>
            <w:noProof/>
            <w:webHidden/>
          </w:rPr>
          <w:fldChar w:fldCharType="begin"/>
        </w:r>
        <w:r>
          <w:rPr>
            <w:noProof/>
            <w:webHidden/>
          </w:rPr>
          <w:instrText xml:space="preserve"> PAGEREF _Toc184720903 \h </w:instrText>
        </w:r>
        <w:r>
          <w:rPr>
            <w:noProof/>
            <w:webHidden/>
          </w:rPr>
        </w:r>
        <w:r>
          <w:rPr>
            <w:noProof/>
            <w:webHidden/>
          </w:rPr>
          <w:fldChar w:fldCharType="separate"/>
        </w:r>
        <w:r>
          <w:rPr>
            <w:noProof/>
            <w:webHidden/>
          </w:rPr>
          <w:t>21</w:t>
        </w:r>
        <w:r>
          <w:rPr>
            <w:noProof/>
            <w:webHidden/>
          </w:rPr>
          <w:fldChar w:fldCharType="end"/>
        </w:r>
      </w:hyperlink>
    </w:p>
    <w:p w:rsidR="008261F8" w:rsidRDefault="008261F8" w14:paraId="49B6C2F2" w14:textId="12A3FAAB">
      <w:pPr>
        <w:pStyle w:val="Tabledesillustrations"/>
        <w:tabs>
          <w:tab w:val="right" w:leader="dot" w:pos="10214"/>
        </w:tabs>
        <w:rPr>
          <w:rFonts w:asciiTheme="minorHAnsi" w:hAnsiTheme="minorHAnsi" w:eastAsiaTheme="minorEastAsia" w:cstheme="minorBidi"/>
          <w:noProof/>
          <w:kern w:val="2"/>
          <w:sz w:val="24"/>
          <w:szCs w:val="24"/>
          <w:lang w:eastAsia="en-GB"/>
          <w14:ligatures w14:val="standardContextual"/>
        </w:rPr>
      </w:pPr>
      <w:hyperlink w:history="1" w:anchor="_Toc184720904">
        <w:r w:rsidRPr="00E14B27">
          <w:rPr>
            <w:rStyle w:val="Lienhypertexte"/>
            <w:noProof/>
          </w:rPr>
          <w:t>Table 4: Methodology of calculation of level of achievement of results at the level of outputs</w:t>
        </w:r>
        <w:r>
          <w:rPr>
            <w:noProof/>
            <w:webHidden/>
          </w:rPr>
          <w:tab/>
        </w:r>
        <w:r>
          <w:rPr>
            <w:noProof/>
            <w:webHidden/>
          </w:rPr>
          <w:fldChar w:fldCharType="begin"/>
        </w:r>
        <w:r>
          <w:rPr>
            <w:noProof/>
            <w:webHidden/>
          </w:rPr>
          <w:instrText xml:space="preserve"> PAGEREF _Toc184720904 \h </w:instrText>
        </w:r>
        <w:r>
          <w:rPr>
            <w:noProof/>
            <w:webHidden/>
          </w:rPr>
        </w:r>
        <w:r>
          <w:rPr>
            <w:noProof/>
            <w:webHidden/>
          </w:rPr>
          <w:fldChar w:fldCharType="separate"/>
        </w:r>
        <w:r>
          <w:rPr>
            <w:noProof/>
            <w:webHidden/>
          </w:rPr>
          <w:t>38</w:t>
        </w:r>
        <w:r>
          <w:rPr>
            <w:noProof/>
            <w:webHidden/>
          </w:rPr>
          <w:fldChar w:fldCharType="end"/>
        </w:r>
      </w:hyperlink>
    </w:p>
    <w:p w:rsidR="008261F8" w:rsidRDefault="008261F8" w14:paraId="0361A0D3" w14:textId="7E38A532">
      <w:pPr>
        <w:pStyle w:val="Tabledesillustrations"/>
        <w:tabs>
          <w:tab w:val="right" w:leader="dot" w:pos="10214"/>
        </w:tabs>
        <w:rPr>
          <w:rFonts w:asciiTheme="minorHAnsi" w:hAnsiTheme="minorHAnsi" w:eastAsiaTheme="minorEastAsia" w:cstheme="minorBidi"/>
          <w:noProof/>
          <w:kern w:val="2"/>
          <w:sz w:val="24"/>
          <w:szCs w:val="24"/>
          <w:lang w:eastAsia="en-GB"/>
          <w14:ligatures w14:val="standardContextual"/>
        </w:rPr>
      </w:pPr>
      <w:hyperlink w:history="1" w:anchor="_Toc184720905">
        <w:r w:rsidRPr="00E14B27">
          <w:rPr>
            <w:rStyle w:val="Lienhypertexte"/>
            <w:noProof/>
          </w:rPr>
          <w:t>Table 5: Overview of outcome level indicators</w:t>
        </w:r>
        <w:r>
          <w:rPr>
            <w:noProof/>
            <w:webHidden/>
          </w:rPr>
          <w:tab/>
        </w:r>
        <w:r>
          <w:rPr>
            <w:noProof/>
            <w:webHidden/>
          </w:rPr>
          <w:fldChar w:fldCharType="begin"/>
        </w:r>
        <w:r>
          <w:rPr>
            <w:noProof/>
            <w:webHidden/>
          </w:rPr>
          <w:instrText xml:space="preserve"> PAGEREF _Toc184720905 \h </w:instrText>
        </w:r>
        <w:r>
          <w:rPr>
            <w:noProof/>
            <w:webHidden/>
          </w:rPr>
        </w:r>
        <w:r>
          <w:rPr>
            <w:noProof/>
            <w:webHidden/>
          </w:rPr>
          <w:fldChar w:fldCharType="separate"/>
        </w:r>
        <w:r>
          <w:rPr>
            <w:noProof/>
            <w:webHidden/>
          </w:rPr>
          <w:t>40</w:t>
        </w:r>
        <w:r>
          <w:rPr>
            <w:noProof/>
            <w:webHidden/>
          </w:rPr>
          <w:fldChar w:fldCharType="end"/>
        </w:r>
      </w:hyperlink>
    </w:p>
    <w:p w:rsidR="008261F8" w:rsidRDefault="008261F8" w14:paraId="53636923" w14:textId="7DA2CD91">
      <w:pPr>
        <w:pStyle w:val="Tabledesillustrations"/>
        <w:tabs>
          <w:tab w:val="right" w:leader="dot" w:pos="10214"/>
        </w:tabs>
        <w:rPr>
          <w:rFonts w:asciiTheme="minorHAnsi" w:hAnsiTheme="minorHAnsi" w:eastAsiaTheme="minorEastAsia" w:cstheme="minorBidi"/>
          <w:noProof/>
          <w:kern w:val="2"/>
          <w:sz w:val="24"/>
          <w:szCs w:val="24"/>
          <w:lang w:eastAsia="en-GB"/>
          <w14:ligatures w14:val="standardContextual"/>
        </w:rPr>
      </w:pPr>
      <w:hyperlink w:history="1" w:anchor="_Toc184720906">
        <w:r w:rsidRPr="00E14B27">
          <w:rPr>
            <w:rStyle w:val="Lienhypertexte"/>
            <w:noProof/>
          </w:rPr>
          <w:t>Table 6: Achievement of results at outcome level measured by achievement of respective outputs</w:t>
        </w:r>
        <w:r>
          <w:rPr>
            <w:noProof/>
            <w:webHidden/>
          </w:rPr>
          <w:tab/>
        </w:r>
        <w:r>
          <w:rPr>
            <w:noProof/>
            <w:webHidden/>
          </w:rPr>
          <w:fldChar w:fldCharType="begin"/>
        </w:r>
        <w:r>
          <w:rPr>
            <w:noProof/>
            <w:webHidden/>
          </w:rPr>
          <w:instrText xml:space="preserve"> PAGEREF _Toc184720906 \h </w:instrText>
        </w:r>
        <w:r>
          <w:rPr>
            <w:noProof/>
            <w:webHidden/>
          </w:rPr>
        </w:r>
        <w:r>
          <w:rPr>
            <w:noProof/>
            <w:webHidden/>
          </w:rPr>
          <w:fldChar w:fldCharType="separate"/>
        </w:r>
        <w:r>
          <w:rPr>
            <w:noProof/>
            <w:webHidden/>
          </w:rPr>
          <w:t>41</w:t>
        </w:r>
        <w:r>
          <w:rPr>
            <w:noProof/>
            <w:webHidden/>
          </w:rPr>
          <w:fldChar w:fldCharType="end"/>
        </w:r>
      </w:hyperlink>
    </w:p>
    <w:p w:rsidR="008261F8" w:rsidRDefault="008261F8" w14:paraId="27C53D2E" w14:textId="190739CF">
      <w:pPr>
        <w:pStyle w:val="Tabledesillustrations"/>
        <w:tabs>
          <w:tab w:val="right" w:leader="dot" w:pos="10214"/>
        </w:tabs>
        <w:rPr>
          <w:rFonts w:asciiTheme="minorHAnsi" w:hAnsiTheme="minorHAnsi" w:eastAsiaTheme="minorEastAsia" w:cstheme="minorBidi"/>
          <w:noProof/>
          <w:kern w:val="2"/>
          <w:sz w:val="24"/>
          <w:szCs w:val="24"/>
          <w:lang w:eastAsia="en-GB"/>
          <w14:ligatures w14:val="standardContextual"/>
        </w:rPr>
      </w:pPr>
      <w:hyperlink w:history="1" w:anchor="_Toc184720907">
        <w:r w:rsidRPr="00E14B27">
          <w:rPr>
            <w:rStyle w:val="Lienhypertexte"/>
            <w:noProof/>
          </w:rPr>
          <w:t>Table 7: UNSDCF contribution to the progress toward achievement of SDGs</w:t>
        </w:r>
        <w:r>
          <w:rPr>
            <w:noProof/>
            <w:webHidden/>
          </w:rPr>
          <w:tab/>
        </w:r>
        <w:r>
          <w:rPr>
            <w:noProof/>
            <w:webHidden/>
          </w:rPr>
          <w:fldChar w:fldCharType="begin"/>
        </w:r>
        <w:r>
          <w:rPr>
            <w:noProof/>
            <w:webHidden/>
          </w:rPr>
          <w:instrText xml:space="preserve"> PAGEREF _Toc184720907 \h </w:instrText>
        </w:r>
        <w:r>
          <w:rPr>
            <w:noProof/>
            <w:webHidden/>
          </w:rPr>
        </w:r>
        <w:r>
          <w:rPr>
            <w:noProof/>
            <w:webHidden/>
          </w:rPr>
          <w:fldChar w:fldCharType="separate"/>
        </w:r>
        <w:r>
          <w:rPr>
            <w:noProof/>
            <w:webHidden/>
          </w:rPr>
          <w:t>46</w:t>
        </w:r>
        <w:r>
          <w:rPr>
            <w:noProof/>
            <w:webHidden/>
          </w:rPr>
          <w:fldChar w:fldCharType="end"/>
        </w:r>
      </w:hyperlink>
    </w:p>
    <w:p w:rsidR="008261F8" w:rsidRDefault="008261F8" w14:paraId="54C8E2E7" w14:textId="4AD9DBB5">
      <w:pPr>
        <w:pStyle w:val="Tabledesillustrations"/>
        <w:tabs>
          <w:tab w:val="right" w:leader="dot" w:pos="10214"/>
        </w:tabs>
        <w:rPr>
          <w:rFonts w:asciiTheme="minorHAnsi" w:hAnsiTheme="minorHAnsi" w:eastAsiaTheme="minorEastAsia" w:cstheme="minorBidi"/>
          <w:noProof/>
          <w:kern w:val="2"/>
          <w:sz w:val="24"/>
          <w:szCs w:val="24"/>
          <w:lang w:eastAsia="en-GB"/>
          <w14:ligatures w14:val="standardContextual"/>
        </w:rPr>
      </w:pPr>
      <w:hyperlink w:history="1" w:anchor="_Toc184720908">
        <w:r w:rsidRPr="00E14B27">
          <w:rPr>
            <w:rStyle w:val="Lienhypertexte"/>
            <w:noProof/>
          </w:rPr>
          <w:t>Table 8:  Key fact for Bosnia and Herzegovina</w:t>
        </w:r>
        <w:r>
          <w:rPr>
            <w:noProof/>
            <w:webHidden/>
          </w:rPr>
          <w:tab/>
        </w:r>
        <w:r>
          <w:rPr>
            <w:noProof/>
            <w:webHidden/>
          </w:rPr>
          <w:fldChar w:fldCharType="begin"/>
        </w:r>
        <w:r>
          <w:rPr>
            <w:noProof/>
            <w:webHidden/>
          </w:rPr>
          <w:instrText xml:space="preserve"> PAGEREF _Toc184720908 \h </w:instrText>
        </w:r>
        <w:r>
          <w:rPr>
            <w:noProof/>
            <w:webHidden/>
          </w:rPr>
        </w:r>
        <w:r>
          <w:rPr>
            <w:noProof/>
            <w:webHidden/>
          </w:rPr>
          <w:fldChar w:fldCharType="separate"/>
        </w:r>
        <w:r>
          <w:rPr>
            <w:noProof/>
            <w:webHidden/>
          </w:rPr>
          <w:t>73</w:t>
        </w:r>
        <w:r>
          <w:rPr>
            <w:noProof/>
            <w:webHidden/>
          </w:rPr>
          <w:fldChar w:fldCharType="end"/>
        </w:r>
      </w:hyperlink>
    </w:p>
    <w:p w:rsidR="008261F8" w:rsidRDefault="008261F8" w14:paraId="39B5A5EA" w14:textId="07E6AE12">
      <w:pPr>
        <w:pStyle w:val="Tabledesillustrations"/>
        <w:tabs>
          <w:tab w:val="right" w:leader="dot" w:pos="10214"/>
        </w:tabs>
        <w:rPr>
          <w:rFonts w:asciiTheme="minorHAnsi" w:hAnsiTheme="minorHAnsi" w:eastAsiaTheme="minorEastAsia" w:cstheme="minorBidi"/>
          <w:noProof/>
          <w:kern w:val="2"/>
          <w:sz w:val="24"/>
          <w:szCs w:val="24"/>
          <w:lang w:eastAsia="en-GB"/>
          <w14:ligatures w14:val="standardContextual"/>
        </w:rPr>
      </w:pPr>
      <w:hyperlink w:history="1" w:anchor="_Toc184720909">
        <w:r w:rsidRPr="00E14B27">
          <w:rPr>
            <w:rStyle w:val="Lienhypertexte"/>
            <w:noProof/>
          </w:rPr>
          <w:t>Table 10: Theory of change leading to outcomes in four strategic priorities</w:t>
        </w:r>
        <w:r>
          <w:rPr>
            <w:noProof/>
            <w:webHidden/>
          </w:rPr>
          <w:tab/>
        </w:r>
        <w:r>
          <w:rPr>
            <w:noProof/>
            <w:webHidden/>
          </w:rPr>
          <w:fldChar w:fldCharType="begin"/>
        </w:r>
        <w:r>
          <w:rPr>
            <w:noProof/>
            <w:webHidden/>
          </w:rPr>
          <w:instrText xml:space="preserve"> PAGEREF _Toc184720909 \h </w:instrText>
        </w:r>
        <w:r>
          <w:rPr>
            <w:noProof/>
            <w:webHidden/>
          </w:rPr>
        </w:r>
        <w:r>
          <w:rPr>
            <w:noProof/>
            <w:webHidden/>
          </w:rPr>
          <w:fldChar w:fldCharType="separate"/>
        </w:r>
        <w:r>
          <w:rPr>
            <w:noProof/>
            <w:webHidden/>
          </w:rPr>
          <w:t>106</w:t>
        </w:r>
        <w:r>
          <w:rPr>
            <w:noProof/>
            <w:webHidden/>
          </w:rPr>
          <w:fldChar w:fldCharType="end"/>
        </w:r>
      </w:hyperlink>
    </w:p>
    <w:p w:rsidR="008261F8" w:rsidRDefault="008261F8" w14:paraId="08AACE5D" w14:textId="247F6C32">
      <w:pPr>
        <w:pStyle w:val="Tabledesillustrations"/>
        <w:tabs>
          <w:tab w:val="right" w:leader="dot" w:pos="10214"/>
        </w:tabs>
        <w:rPr>
          <w:rFonts w:asciiTheme="minorHAnsi" w:hAnsiTheme="minorHAnsi" w:eastAsiaTheme="minorEastAsia" w:cstheme="minorBidi"/>
          <w:noProof/>
          <w:kern w:val="2"/>
          <w:sz w:val="24"/>
          <w:szCs w:val="24"/>
          <w:lang w:eastAsia="en-GB"/>
          <w14:ligatures w14:val="standardContextual"/>
        </w:rPr>
      </w:pPr>
      <w:hyperlink w:history="1" w:anchor="_Toc184720910">
        <w:r w:rsidRPr="00E14B27">
          <w:rPr>
            <w:rStyle w:val="Lienhypertexte"/>
            <w:noProof/>
          </w:rPr>
          <w:t>Table 11: The evaluation matrix</w:t>
        </w:r>
        <w:r>
          <w:rPr>
            <w:noProof/>
            <w:webHidden/>
          </w:rPr>
          <w:tab/>
        </w:r>
        <w:r>
          <w:rPr>
            <w:noProof/>
            <w:webHidden/>
          </w:rPr>
          <w:fldChar w:fldCharType="begin"/>
        </w:r>
        <w:r>
          <w:rPr>
            <w:noProof/>
            <w:webHidden/>
          </w:rPr>
          <w:instrText xml:space="preserve"> PAGEREF _Toc184720910 \h </w:instrText>
        </w:r>
        <w:r>
          <w:rPr>
            <w:noProof/>
            <w:webHidden/>
          </w:rPr>
        </w:r>
        <w:r>
          <w:rPr>
            <w:noProof/>
            <w:webHidden/>
          </w:rPr>
          <w:fldChar w:fldCharType="separate"/>
        </w:r>
        <w:r>
          <w:rPr>
            <w:noProof/>
            <w:webHidden/>
          </w:rPr>
          <w:t>110</w:t>
        </w:r>
        <w:r>
          <w:rPr>
            <w:noProof/>
            <w:webHidden/>
          </w:rPr>
          <w:fldChar w:fldCharType="end"/>
        </w:r>
      </w:hyperlink>
    </w:p>
    <w:p w:rsidRPr="006A7E6E" w:rsidR="001260A3" w:rsidP="001260A3" w:rsidRDefault="001260A3" w14:paraId="08B6B508" w14:textId="1BBB7CC9">
      <w:r w:rsidRPr="006A7E6E">
        <w:fldChar w:fldCharType="end"/>
      </w:r>
    </w:p>
    <w:p w:rsidRPr="006A7E6E" w:rsidR="00777C38" w:rsidP="005216B7" w:rsidRDefault="00777C38" w14:paraId="05AE0815" w14:textId="77777777"/>
    <w:p w:rsidRPr="006A7E6E" w:rsidR="00533B74" w:rsidP="00DE1262" w:rsidRDefault="00533B74" w14:paraId="4C0675BC" w14:textId="5AE105F2">
      <w:r w:rsidRPr="006A7E6E">
        <w:br w:type="page"/>
      </w:r>
    </w:p>
    <w:p w:rsidRPr="006A7E6E" w:rsidR="001E2E36" w:rsidP="006F4894" w:rsidRDefault="001E2E36" w14:paraId="7A5BC210" w14:textId="6DEE9719">
      <w:pPr>
        <w:pStyle w:val="Titre1"/>
      </w:pPr>
      <w:bookmarkStart w:name="_Toc181827543" w:id="22"/>
      <w:bookmarkStart w:name="_Toc181828928" w:id="23"/>
      <w:bookmarkStart w:name="_Toc184720849" w:id="24"/>
      <w:bookmarkStart w:name="_Toc175220595" w:id="25"/>
      <w:r w:rsidRPr="006A7E6E">
        <w:t>Executive Summary</w:t>
      </w:r>
      <w:bookmarkEnd w:id="22"/>
      <w:bookmarkEnd w:id="23"/>
      <w:bookmarkEnd w:id="24"/>
    </w:p>
    <w:p w:rsidRPr="006A7E6E" w:rsidR="000A17EE" w:rsidP="000A17EE" w:rsidRDefault="000A17EE" w14:paraId="56EC3AA2" w14:textId="77777777"/>
    <w:p w:rsidRPr="006A7E6E" w:rsidR="001E2E36" w:rsidP="001E2E36" w:rsidRDefault="000A17EE" w14:paraId="47C75F74" w14:textId="2AD3FDC8">
      <w:pPr>
        <w:rPr>
          <w:rStyle w:val="Rfrenceintense"/>
        </w:rPr>
      </w:pPr>
      <w:r w:rsidRPr="006A7E6E">
        <w:rPr>
          <w:rStyle w:val="Rfrenceintense"/>
        </w:rPr>
        <w:t>Introduction</w:t>
      </w:r>
    </w:p>
    <w:p w:rsidRPr="006A7E6E" w:rsidR="000A17EE" w:rsidP="000A17EE" w:rsidRDefault="028DC957" w14:paraId="2355D85C" w14:textId="710E64AF">
      <w:r w:rsidRPr="006A7E6E">
        <w:t>The evaluation of the United Nations Sustainable Development Cooperation Framework (UNSDCF) in Bosnia and Herzegovina is a critical, independent evaluation required to ensure accountability within the UN system and inform the design of future Cooperation Framework (CF) cycles. This mandatory evaluation</w:t>
      </w:r>
      <w:r w:rsidRPr="006A7E6E" w:rsidR="00B51455">
        <w:t xml:space="preserve"> of UNSDCF Bosnia and Herzegovina 2021-2025</w:t>
      </w:r>
      <w:r w:rsidRPr="006A7E6E" w:rsidR="006E6DA8">
        <w:t xml:space="preserve"> was commissioned by the UNCT BiH</w:t>
      </w:r>
      <w:r w:rsidRPr="006A7E6E">
        <w:t>,</w:t>
      </w:r>
      <w:r w:rsidRPr="006A7E6E" w:rsidR="006E6DA8">
        <w:t xml:space="preserve"> and</w:t>
      </w:r>
      <w:r w:rsidRPr="006A7E6E">
        <w:t xml:space="preserve"> conducted by </w:t>
      </w:r>
      <w:r w:rsidRPr="006A7E6E" w:rsidR="6BC7950E">
        <w:t>an</w:t>
      </w:r>
      <w:r w:rsidRPr="006A7E6E">
        <w:t xml:space="preserve"> </w:t>
      </w:r>
      <w:r w:rsidRPr="006A7E6E" w:rsidR="00621073">
        <w:t>independent team of evaluators</w:t>
      </w:r>
      <w:r w:rsidRPr="006A7E6E" w:rsidR="00B51455">
        <w:t>.</w:t>
      </w:r>
      <w:r w:rsidRPr="006A7E6E">
        <w:t xml:space="preserve">, </w:t>
      </w:r>
      <w:r w:rsidRPr="006A7E6E" w:rsidR="00B51455">
        <w:t xml:space="preserve">This final evaluation </w:t>
      </w:r>
      <w:r w:rsidRPr="006A7E6E">
        <w:t>aims to assess the UNSDCF’s contributions to the country's development results and identify any internal and external gaps and overlaps in implementing the Sustainable Development Goals (SDGs).</w:t>
      </w:r>
    </w:p>
    <w:p w:rsidRPr="006A7E6E" w:rsidR="000A17EE" w:rsidP="000A17EE" w:rsidRDefault="000A17EE" w14:paraId="23645C52" w14:textId="77777777">
      <w:pPr>
        <w:rPr>
          <w:b/>
          <w:bCs/>
          <w:color w:val="548AB7" w:themeColor="accent1" w:themeShade="BF"/>
        </w:rPr>
      </w:pPr>
    </w:p>
    <w:p w:rsidRPr="006A7E6E" w:rsidR="000A17EE" w:rsidP="000A17EE" w:rsidRDefault="000A17EE" w14:paraId="2F59FCEB" w14:textId="5C3CCBD4">
      <w:r w:rsidRPr="006A7E6E">
        <w:rPr>
          <w:b/>
          <w:bCs/>
          <w:color w:val="548AB7" w:themeColor="accent1" w:themeShade="BF"/>
        </w:rPr>
        <w:t>The key purposes</w:t>
      </w:r>
      <w:r w:rsidRPr="006A7E6E">
        <w:rPr>
          <w:color w:val="548AB7" w:themeColor="accent1" w:themeShade="BF"/>
        </w:rPr>
        <w:t xml:space="preserve"> </w:t>
      </w:r>
      <w:r w:rsidRPr="006A7E6E">
        <w:t>of the UNSDCF evaluation are:</w:t>
      </w:r>
    </w:p>
    <w:p w:rsidRPr="006A7E6E" w:rsidR="000A17EE" w:rsidP="0037739A" w:rsidRDefault="000A17EE" w14:paraId="2A487F64" w14:textId="77777777">
      <w:pPr>
        <w:numPr>
          <w:ilvl w:val="0"/>
          <w:numId w:val="24"/>
        </w:numPr>
      </w:pPr>
      <w:r w:rsidRPr="006A7E6E">
        <w:rPr>
          <w:b/>
          <w:bCs/>
          <w:color w:val="548AB7" w:themeColor="accent1" w:themeShade="BF"/>
        </w:rPr>
        <w:t>Promoting Learning and Improvement</w:t>
      </w:r>
      <w:r w:rsidRPr="006A7E6E">
        <w:rPr>
          <w:b/>
          <w:bCs/>
        </w:rPr>
        <w:t>:</w:t>
      </w:r>
      <w:r w:rsidRPr="006A7E6E">
        <w:t xml:space="preserve"> Enhancing future UNSDCF development outcomes by guiding the next cycle’s planning and decision-making processes and improving UN coordination within the country. This involves documenting best practices and lessons learned to benefit not only Bosnia and Herzegovina but also other regions through dissemination by the Development Coordination Office (DCO).</w:t>
      </w:r>
    </w:p>
    <w:p w:rsidRPr="006A7E6E" w:rsidR="000A17EE" w:rsidP="0037739A" w:rsidRDefault="000A17EE" w14:paraId="3A4BE5C3" w14:textId="77777777">
      <w:pPr>
        <w:numPr>
          <w:ilvl w:val="0"/>
          <w:numId w:val="24"/>
        </w:numPr>
      </w:pPr>
      <w:r w:rsidRPr="006A7E6E">
        <w:rPr>
          <w:b/>
          <w:bCs/>
          <w:color w:val="548AB7" w:themeColor="accent1" w:themeShade="BF"/>
        </w:rPr>
        <w:t>Enhancing Accountability:</w:t>
      </w:r>
      <w:r w:rsidRPr="006A7E6E">
        <w:rPr>
          <w:color w:val="548AB7" w:themeColor="accent1" w:themeShade="BF"/>
        </w:rPr>
        <w:t xml:space="preserve"> </w:t>
      </w:r>
      <w:r w:rsidRPr="006A7E6E">
        <w:t>Increasing the accountability of the UNCT to stakeholders by providing an evidence-based assessment of the UNSDCF's impact on national development, thus strengthening the decision-making capacity of national counterparts, donors, and other key stakeholders.</w:t>
      </w:r>
    </w:p>
    <w:p w:rsidRPr="006A7E6E" w:rsidR="000A17EE" w:rsidP="000A17EE" w:rsidRDefault="000A17EE" w14:paraId="31AFE200" w14:textId="77777777">
      <w:pPr>
        <w:rPr>
          <w:b/>
          <w:bCs/>
          <w:color w:val="548AB7" w:themeColor="accent1" w:themeShade="BF"/>
        </w:rPr>
      </w:pPr>
    </w:p>
    <w:p w:rsidRPr="006A7E6E" w:rsidR="000A17EE" w:rsidP="000A17EE" w:rsidRDefault="000A17EE" w14:paraId="0CBA39CB" w14:textId="5C367EEB">
      <w:r w:rsidRPr="006A7E6E">
        <w:rPr>
          <w:b/>
          <w:bCs/>
          <w:color w:val="548AB7" w:themeColor="accent1" w:themeShade="BF"/>
        </w:rPr>
        <w:t>The objectives</w:t>
      </w:r>
      <w:r w:rsidRPr="006A7E6E">
        <w:rPr>
          <w:color w:val="548AB7" w:themeColor="accent1" w:themeShade="BF"/>
        </w:rPr>
        <w:t xml:space="preserve"> </w:t>
      </w:r>
      <w:r w:rsidRPr="006A7E6E">
        <w:t>set for this evaluation are to:</w:t>
      </w:r>
    </w:p>
    <w:p w:rsidRPr="006A7E6E" w:rsidR="000A17EE" w:rsidP="0037739A" w:rsidRDefault="000A17EE" w14:paraId="5F47CCF4" w14:textId="4623895E">
      <w:pPr>
        <w:numPr>
          <w:ilvl w:val="0"/>
          <w:numId w:val="25"/>
        </w:numPr>
      </w:pPr>
      <w:r w:rsidRPr="006A7E6E">
        <w:t>Assess the extent of the UNSDCF’s contribution to Bosnia and Herzegovina’s development results using evidence-based judgments linked to specific evaluation criteria.</w:t>
      </w:r>
    </w:p>
    <w:p w:rsidRPr="006A7E6E" w:rsidR="000A17EE" w:rsidP="0037739A" w:rsidRDefault="000A17EE" w14:paraId="608E8CEC" w14:textId="77777777">
      <w:pPr>
        <w:numPr>
          <w:ilvl w:val="0"/>
          <w:numId w:val="25"/>
        </w:numPr>
      </w:pPr>
      <w:r w:rsidRPr="006A7E6E">
        <w:t>Identify how global events like the COVID-19 pandemic, the war in Ukraine, and the energy crisis, along with domestic political instability, have influenced the UNSDCF’s effectiveness.</w:t>
      </w:r>
    </w:p>
    <w:p w:rsidRPr="006A7E6E" w:rsidR="000A17EE" w:rsidP="0037739A" w:rsidRDefault="000A17EE" w14:paraId="57C1233B" w14:textId="77777777">
      <w:pPr>
        <w:numPr>
          <w:ilvl w:val="0"/>
          <w:numId w:val="25"/>
        </w:numPr>
      </w:pPr>
      <w:r w:rsidRPr="006A7E6E">
        <w:t>Draw conclusions about the UN’s role in advancing sustainable development objectives in Bosnia and Herzegovina and provide actionable recommendations to guide the development of the next UNSDCF cycle.</w:t>
      </w:r>
    </w:p>
    <w:p w:rsidRPr="006A7E6E" w:rsidR="000A17EE" w:rsidP="000A17EE" w:rsidRDefault="000A17EE" w14:paraId="2771850C" w14:textId="77777777">
      <w:r w:rsidRPr="006A7E6E">
        <w:t>This evaluation is vital for enhancing the strategic response of the UN to Bosnia and Herzegovina’s developmental priorities and challenges in achieving the 2030 Agenda.</w:t>
      </w:r>
    </w:p>
    <w:p w:rsidRPr="006A7E6E" w:rsidR="001E2E36" w:rsidP="001E2E36" w:rsidRDefault="001E2E36" w14:paraId="136CC0CB" w14:textId="77777777"/>
    <w:p w:rsidRPr="006A7E6E" w:rsidR="000A17EE" w:rsidP="000A17EE" w:rsidRDefault="000A17EE" w14:paraId="4B9D1247" w14:textId="157F130D">
      <w:pPr>
        <w:rPr>
          <w:rStyle w:val="Rfrenceintense"/>
        </w:rPr>
      </w:pPr>
      <w:r w:rsidRPr="006A7E6E">
        <w:rPr>
          <w:rStyle w:val="Rfrenceintense"/>
        </w:rPr>
        <w:t xml:space="preserve">UNSDCF </w:t>
      </w:r>
      <w:r w:rsidRPr="006A7E6E" w:rsidR="00B51455">
        <w:rPr>
          <w:rStyle w:val="Rfrenceintense"/>
        </w:rPr>
        <w:t xml:space="preserve">BiH </w:t>
      </w:r>
      <w:r w:rsidRPr="006A7E6E">
        <w:rPr>
          <w:rStyle w:val="Rfrenceintense"/>
        </w:rPr>
        <w:t>2021-2025</w:t>
      </w:r>
    </w:p>
    <w:p w:rsidRPr="006A7E6E" w:rsidR="000A17EE" w:rsidP="000A17EE" w:rsidRDefault="028DC957" w14:paraId="05CF186A" w14:textId="6ECD8CDD">
      <w:r w:rsidRPr="006A7E6E">
        <w:t>The United Nations Country Team (UNCT) in Bosnia and Herzegovina</w:t>
      </w:r>
      <w:r w:rsidRPr="006A7E6E" w:rsidR="006E6DA8">
        <w:t xml:space="preserve"> presently</w:t>
      </w:r>
      <w:r w:rsidRPr="006A7E6E">
        <w:t xml:space="preserve"> includes </w:t>
      </w:r>
      <w:r w:rsidRPr="006A7E6E" w:rsidR="00C07297">
        <w:t>ei</w:t>
      </w:r>
      <w:r w:rsidRPr="006A7E6E" w:rsidR="00FD7E19">
        <w:t>ght</w:t>
      </w:r>
      <w:r w:rsidRPr="006A7E6E" w:rsidR="00C07297">
        <w:t xml:space="preserve">een </w:t>
      </w:r>
      <w:r w:rsidRPr="006A7E6E" w:rsidR="002A215D">
        <w:t>s</w:t>
      </w:r>
      <w:r w:rsidRPr="006A7E6E">
        <w:t>pecialized agencies,</w:t>
      </w:r>
      <w:r w:rsidRPr="006A7E6E" w:rsidR="00C07297">
        <w:t xml:space="preserve"> funds and programmes</w:t>
      </w:r>
      <w:r w:rsidRPr="006A7E6E">
        <w:t xml:space="preserve"> led by the Resident Coordinator (RC), the designated representative of the UN Secretary-General. The team supports development operations in alignment with international and national priorities, such as the 2030 Agenda for Sustainable Development, the European Commission’s accession guidelines, Bosnia and Herzegovina's socio-economic reforms, and human rights</w:t>
      </w:r>
      <w:r w:rsidRPr="006A7E6E" w:rsidR="006115E9">
        <w:t xml:space="preserve">, obligations and </w:t>
      </w:r>
      <w:r w:rsidRPr="006A7E6E">
        <w:t>commitments. The UNCT collaborates extensively with over 250 partners ranging from government bodies to civil society and the private sector, focusing on supporting the country's most vulnerable groups.</w:t>
      </w:r>
    </w:p>
    <w:p w:rsidRPr="006A7E6E" w:rsidR="000A17EE" w:rsidP="000A17EE" w:rsidRDefault="000A17EE" w14:paraId="10D6EF56" w14:textId="77777777"/>
    <w:p w:rsidRPr="006A7E6E" w:rsidR="006E0910" w:rsidP="000A17EE" w:rsidRDefault="028DC957" w14:paraId="28EE6496" w14:textId="04C8F98B">
      <w:r w:rsidRPr="006A7E6E">
        <w:t>The current UNSDCF for 2021-2025 was collaboratively designed with local authorities and is based on comprehensive stakeholder consultations. It aims to achieve strategic outcomes across four priority areas: sustainable growth, inclusive education and health systems, rule of law, and community engagement for social cohesion. The implementation governance structure includes a Steering Committee co-chaired by the UN RC and a local representative, supported by a Programme Management Team</w:t>
      </w:r>
      <w:r w:rsidRPr="006A7E6E" w:rsidR="006E0910">
        <w:t xml:space="preserve"> (PMT)</w:t>
      </w:r>
      <w:r w:rsidRPr="006A7E6E">
        <w:t xml:space="preserve"> that handles joint analysis, planning, and the identification of funding sources.</w:t>
      </w:r>
      <w:r w:rsidRPr="006A7E6E" w:rsidR="006E0910">
        <w:t xml:space="preserve"> </w:t>
      </w:r>
    </w:p>
    <w:p w:rsidRPr="006A7E6E" w:rsidR="006E0910" w:rsidP="000A17EE" w:rsidRDefault="006E0910" w14:paraId="5E58EC32" w14:textId="77777777"/>
    <w:p w:rsidRPr="006A7E6E" w:rsidR="000A17EE" w:rsidP="000A17EE" w:rsidRDefault="006E0910" w14:paraId="74E85A32" w14:textId="16936A96">
      <w:r w:rsidRPr="006A7E6E">
        <w:t>The UNSDCF has been implemented through 156 Programmatic interventions. Joint Work Plan’s financial resources were planed to the amount of $509.9m, out of which until presently UNCT mobilized $452.1m. In the CF implementation were engaged 18 UN entities with over 250 partners ranging from local to state level and including governmental, non-governmental, private sector, media and international partners, ensuring comprehensive and context sensitive implementation.</w:t>
      </w:r>
    </w:p>
    <w:p w:rsidRPr="006A7E6E" w:rsidR="000A17EE" w:rsidP="000A17EE" w:rsidRDefault="000A17EE" w14:paraId="79DDD324" w14:textId="77777777"/>
    <w:p w:rsidRPr="006A7E6E" w:rsidR="000A17EE" w:rsidP="000A17EE" w:rsidRDefault="000A17EE" w14:paraId="10D91924" w14:textId="20A876AF">
      <w:r w:rsidRPr="006A7E6E">
        <w:t>Monitoring and Evaluation are integral to the CF, with a structured framework to track progress through specific indicators for each strategic outcome. Despite initial funding challenges, the financial gap has significantly decreased, showcasing growing support and investment in meeting the UNSDCF goals.</w:t>
      </w:r>
    </w:p>
    <w:p w:rsidRPr="006A7E6E" w:rsidR="000A17EE" w:rsidP="001E2E36" w:rsidRDefault="000A17EE" w14:paraId="4447CAA7" w14:textId="77777777"/>
    <w:p w:rsidRPr="006A7E6E" w:rsidR="00674303" w:rsidP="000A17EE" w:rsidRDefault="00674303" w14:paraId="21BEA7AC" w14:textId="57A349D7">
      <w:pPr>
        <w:rPr>
          <w:rStyle w:val="Rfrenceintense"/>
        </w:rPr>
      </w:pPr>
      <w:r w:rsidRPr="006A7E6E">
        <w:rPr>
          <w:rStyle w:val="Rfrenceintense"/>
        </w:rPr>
        <w:t>Approach and Methodology of Evaluation</w:t>
      </w:r>
    </w:p>
    <w:p w:rsidRPr="006A7E6E" w:rsidR="00604C17" w:rsidP="00604C17" w:rsidRDefault="028DC957" w14:paraId="65F58884" w14:textId="59864891">
      <w:r w:rsidRPr="006A7E6E">
        <w:t xml:space="preserve">The evaluation of the UNSDCF in Bosnia and Herzegovina adheres to the standards set by the United Nations Development Coordination Office and the United Nations Evaluation Group. </w:t>
      </w:r>
      <w:r w:rsidRPr="006A7E6E" w:rsidR="00604C17">
        <w:t>The evaluation's methodology is both summative, assessing the results achieved, and formative, offering forward-looking recommendations for the next UNSDCF cycle. This structured approach aims to enhance the strategic implementation of the UNSDCF in Bosnia and Herzegovina, ensuring it effectively contributes to sustainable development goals and adapts to both global events and local challenges.</w:t>
      </w:r>
    </w:p>
    <w:p w:rsidRPr="006A7E6E" w:rsidR="00601DF6" w:rsidP="000A17EE" w:rsidRDefault="00601DF6" w14:paraId="45154C02" w14:textId="77777777"/>
    <w:p w:rsidRPr="006A7E6E" w:rsidR="006115E9" w:rsidP="006115E9" w:rsidRDefault="00604C17" w14:paraId="60956A38" w14:textId="58F316F1">
      <w:r w:rsidRPr="006A7E6E">
        <w:t>The evaluation approach is based on</w:t>
      </w:r>
      <w:r w:rsidRPr="006A7E6E" w:rsidR="028DC957">
        <w:t xml:space="preserve"> the OECD </w:t>
      </w:r>
      <w:r w:rsidRPr="006A7E6E" w:rsidR="006E6DA8">
        <w:t>Development Assistance Committee’s (</w:t>
      </w:r>
      <w:r w:rsidRPr="006A7E6E" w:rsidR="028DC957">
        <w:t>DAC</w:t>
      </w:r>
      <w:r w:rsidRPr="006A7E6E" w:rsidR="006E6DA8">
        <w:t>)</w:t>
      </w:r>
      <w:r w:rsidRPr="006A7E6E" w:rsidR="028DC957">
        <w:t xml:space="preserve"> criteria, focusing on seven key areas: relevance, coherence, coordination, efficiency, effectiveness, impact orientation, and sustainability. This comprehensive evaluation also embeds gender-responsive standards and addresses cross-cutting issues like </w:t>
      </w:r>
      <w:r w:rsidRPr="006A7E6E" w:rsidR="006E6DA8">
        <w:t xml:space="preserve">human rights, </w:t>
      </w:r>
      <w:r w:rsidRPr="006A7E6E" w:rsidR="028DC957">
        <w:t>gender equality, disability inclusion, and environmental sustainability</w:t>
      </w:r>
      <w:r w:rsidRPr="006A7E6E" w:rsidR="003D1334">
        <w:t>, as well as programmatic principles</w:t>
      </w:r>
      <w:r w:rsidRPr="006A7E6E" w:rsidR="028DC957">
        <w:t>.</w:t>
      </w:r>
      <w:r w:rsidRPr="006A7E6E" w:rsidR="00601DF6">
        <w:t xml:space="preserve"> </w:t>
      </w:r>
      <w:r w:rsidRPr="006A7E6E" w:rsidR="006115E9">
        <w:t xml:space="preserve">Crosscutting issues within the UNSDCF are being measured through the UNCT accountability scorecards (for gender, youth, disability inclusion while the UNSDCF reports on PSEA and human rights through its Information Management System and annual progress reports. The UNCT has tried to </w:t>
      </w:r>
      <w:r w:rsidRPr="006A7E6E" w:rsidR="00FD77D7">
        <w:t>operationalize</w:t>
      </w:r>
      <w:r w:rsidRPr="006A7E6E" w:rsidR="006115E9">
        <w:t xml:space="preserve"> these scorecards through the development of dedicated strategies for youth, disability inclusion.</w:t>
      </w:r>
    </w:p>
    <w:p w:rsidRPr="006A7E6E" w:rsidR="006115E9" w:rsidP="000A17EE" w:rsidRDefault="006115E9" w14:paraId="585C3491" w14:textId="77777777"/>
    <w:p w:rsidRPr="006A7E6E" w:rsidR="000A17EE" w:rsidP="000A17EE" w:rsidRDefault="000A17EE" w14:paraId="5D741746" w14:textId="32101D8C">
      <w:r w:rsidRPr="006A7E6E">
        <w:t xml:space="preserve">The </w:t>
      </w:r>
      <w:r w:rsidRPr="006A7E6E" w:rsidR="003D1334">
        <w:t xml:space="preserve">evaluation </w:t>
      </w:r>
      <w:r w:rsidRPr="006A7E6E">
        <w:t xml:space="preserve">process </w:t>
      </w:r>
      <w:r w:rsidRPr="006A7E6E" w:rsidR="003D1334">
        <w:t xml:space="preserve">was </w:t>
      </w:r>
      <w:r w:rsidRPr="006A7E6E">
        <w:t>participatory, involving a wide range of stakeholders to ensure inclusivity and empowerment, and employ</w:t>
      </w:r>
      <w:r w:rsidRPr="006A7E6E" w:rsidR="003D1334">
        <w:t>ed</w:t>
      </w:r>
      <w:r w:rsidRPr="006A7E6E">
        <w:t xml:space="preserve"> various innovative methods such as appreciative inquiry to highlight successes, positive deviance to identify effective practices despite challenges, and outcome harvesting to trace changes and their causes. The evaluation follow</w:t>
      </w:r>
      <w:r w:rsidRPr="006A7E6E" w:rsidR="003D1334">
        <w:t>ed</w:t>
      </w:r>
      <w:r w:rsidRPr="006A7E6E">
        <w:t xml:space="preserve"> a Theory of Change and use</w:t>
      </w:r>
      <w:r w:rsidRPr="006A7E6E" w:rsidR="003D1334">
        <w:t>d</w:t>
      </w:r>
      <w:r w:rsidRPr="006A7E6E">
        <w:t xml:space="preserve"> mixed methods, both quantitative and qualitative, to capture the complex dynamics and outcomes of the UNSDCF.</w:t>
      </w:r>
    </w:p>
    <w:p w:rsidRPr="006A7E6E" w:rsidR="00352087" w:rsidP="00352087" w:rsidRDefault="00352087" w14:paraId="64FE8EE5" w14:textId="77777777"/>
    <w:p w:rsidRPr="006A7E6E" w:rsidR="00352087" w:rsidP="00352087" w:rsidRDefault="00352087" w14:paraId="71C542AA" w14:textId="4C81CFF9">
      <w:r w:rsidRPr="006A7E6E">
        <w:t>The evaluation demonstrates the use of robust data collection procedures and tools, including surveys, interviews, focus group discussions, and desk reviews, to assess the performance of the UNSDCF. These methods systematically integrate</w:t>
      </w:r>
      <w:r w:rsidRPr="006A7E6E" w:rsidR="003D1334">
        <w:t>d</w:t>
      </w:r>
      <w:r w:rsidRPr="006A7E6E">
        <w:t xml:space="preserve"> gender and LNOB considerations to ensure a comprehensive analysis of progress and gaps</w:t>
      </w:r>
      <w:r w:rsidRPr="006A7E6E">
        <w:rPr>
          <w:i/>
          <w:iCs/>
        </w:rPr>
        <w:t>.</w:t>
      </w:r>
      <w:r w:rsidRPr="006A7E6E">
        <w:t xml:space="preserve"> </w:t>
      </w:r>
    </w:p>
    <w:p w:rsidRPr="006A7E6E" w:rsidR="00674303" w:rsidP="000A17EE" w:rsidRDefault="00674303" w14:paraId="7641BCF2" w14:textId="77777777"/>
    <w:p w:rsidRPr="006A7E6E" w:rsidR="000A17EE" w:rsidP="000A17EE" w:rsidRDefault="000A17EE" w14:paraId="49ADB710" w14:textId="1CEED616">
      <w:r w:rsidRPr="006A7E6E">
        <w:t xml:space="preserve">Implemented in four main stages, the evaluation </w:t>
      </w:r>
      <w:r w:rsidRPr="006A7E6E" w:rsidR="00352087">
        <w:t xml:space="preserve">begun </w:t>
      </w:r>
      <w:r w:rsidRPr="006A7E6E">
        <w:t xml:space="preserve">with an inception phase, where relevant documents and data </w:t>
      </w:r>
      <w:r w:rsidRPr="006A7E6E" w:rsidR="00352087">
        <w:t xml:space="preserve">were </w:t>
      </w:r>
      <w:r w:rsidRPr="006A7E6E">
        <w:t xml:space="preserve">reviewed, and an inception workshop </w:t>
      </w:r>
      <w:r w:rsidRPr="006A7E6E" w:rsidR="00352087">
        <w:t xml:space="preserve">was </w:t>
      </w:r>
      <w:r w:rsidRPr="006A7E6E">
        <w:t xml:space="preserve">held </w:t>
      </w:r>
      <w:r w:rsidRPr="006A7E6E" w:rsidR="003D1334">
        <w:t xml:space="preserve">with PMT </w:t>
      </w:r>
      <w:r w:rsidRPr="006A7E6E">
        <w:t>to align on the Theory of Change and evaluation methodology. The data collection and analysis phase then utilize</w:t>
      </w:r>
      <w:r w:rsidRPr="006A7E6E" w:rsidR="00352087">
        <w:t>d</w:t>
      </w:r>
      <w:r w:rsidRPr="006A7E6E">
        <w:t xml:space="preserve"> mixed methods to gather comprehensive data from diverse sources, including government, non-governmental organizations, and final beneficiaries. The robust sampling plan ensure</w:t>
      </w:r>
      <w:r w:rsidRPr="006A7E6E" w:rsidR="00352087">
        <w:t>d</w:t>
      </w:r>
      <w:r w:rsidRPr="006A7E6E">
        <w:t xml:space="preserve"> a wide representation across programmatic, administrative, and geographic dimensions to accurately reflect the varied interventions and engagements of UN agencies.</w:t>
      </w:r>
      <w:r w:rsidRPr="006A7E6E" w:rsidR="006115E9">
        <w:rPr>
          <w:rStyle w:val="Appelnotedebasdep"/>
        </w:rPr>
        <w:t xml:space="preserve"> </w:t>
      </w:r>
      <w:r w:rsidRPr="006A7E6E" w:rsidR="006115E9">
        <w:rPr>
          <w:rStyle w:val="Appelnotedebasdep"/>
        </w:rPr>
        <w:footnoteReference w:id="2"/>
      </w:r>
    </w:p>
    <w:p w:rsidRPr="006A7E6E" w:rsidR="00674303" w:rsidP="000A17EE" w:rsidRDefault="00674303" w14:paraId="6FE8299F" w14:textId="77777777"/>
    <w:p w:rsidRPr="006A7E6E" w:rsidR="00674303" w:rsidP="000A17EE" w:rsidRDefault="1AF104A2" w14:paraId="4375208C" w14:textId="7CCAACDB">
      <w:r w:rsidRPr="006A7E6E">
        <w:t>The evidence on which are based findings, conclusions and recommendations is based on review of over 90 documents (UNSDCF documents, reports, policy documents, knowledge products, studies), information obtained through interviews, focus group discussions and online survey which involved over 220 stakeholders belonging to different categories (UN, international organizations, government at state, entity</w:t>
      </w:r>
      <w:r w:rsidRPr="006A7E6E" w:rsidR="294D8028">
        <w:t>/district</w:t>
      </w:r>
      <w:r w:rsidRPr="006A7E6E">
        <w:t>, cantonal and local levels, NGOs, academia, private sector, final beneficiaries), among which 55% were women.</w:t>
      </w:r>
    </w:p>
    <w:p w:rsidRPr="006A7E6E" w:rsidR="00674303" w:rsidP="000A17EE" w:rsidRDefault="00674303" w14:paraId="4829C229" w14:textId="77777777"/>
    <w:p w:rsidRPr="006A7E6E" w:rsidR="00674303" w:rsidP="000A17EE" w:rsidRDefault="00741E08" w14:paraId="003939C8" w14:textId="5E6E794A">
      <w:pPr>
        <w:rPr>
          <w:rStyle w:val="Rfrenceintense"/>
        </w:rPr>
      </w:pPr>
      <w:r w:rsidRPr="006A7E6E">
        <w:rPr>
          <w:rStyle w:val="Rfrenceintense"/>
        </w:rPr>
        <w:t>Evaluation</w:t>
      </w:r>
      <w:r w:rsidRPr="006A7E6E" w:rsidR="00EC4877">
        <w:rPr>
          <w:rStyle w:val="Rfrenceintense"/>
        </w:rPr>
        <w:t xml:space="preserve"> </w:t>
      </w:r>
      <w:r w:rsidRPr="006A7E6E" w:rsidR="00674303">
        <w:rPr>
          <w:rStyle w:val="Rfrenceintense"/>
        </w:rPr>
        <w:t>Findings</w:t>
      </w:r>
    </w:p>
    <w:tbl>
      <w:tblPr>
        <w:tblStyle w:val="Grilledutableau"/>
        <w:tblW w:w="0" w:type="auto"/>
        <w:tblBorders>
          <w:top w:val="single" w:color="548AB7" w:themeColor="accent1" w:themeShade="BF" w:sz="4" w:space="0"/>
          <w:left w:val="single" w:color="548AB7" w:themeColor="accent1" w:themeShade="BF" w:sz="4" w:space="0"/>
          <w:bottom w:val="single" w:color="548AB7" w:themeColor="accent1" w:themeShade="BF" w:sz="4" w:space="0"/>
          <w:right w:val="single" w:color="548AB7" w:themeColor="accent1" w:themeShade="BF" w:sz="4" w:space="0"/>
          <w:insideH w:val="single" w:color="548AB7" w:themeColor="accent1" w:themeShade="BF" w:sz="4" w:space="0"/>
          <w:insideV w:val="single" w:color="548AB7" w:themeColor="accent1" w:themeShade="BF" w:sz="4" w:space="0"/>
        </w:tblBorders>
        <w:tblLook w:val="04A0" w:firstRow="1" w:lastRow="0" w:firstColumn="1" w:lastColumn="0" w:noHBand="0" w:noVBand="1"/>
      </w:tblPr>
      <w:tblGrid>
        <w:gridCol w:w="1361"/>
        <w:gridCol w:w="8275"/>
      </w:tblGrid>
      <w:tr w:rsidRPr="006A7E6E" w:rsidR="003D1334" w:rsidTr="00741E08" w14:paraId="21518D38" w14:textId="77777777">
        <w:tc>
          <w:tcPr>
            <w:tcW w:w="1075" w:type="dxa"/>
            <w:shd w:val="clear" w:color="auto" w:fill="548AB7" w:themeFill="accent1" w:themeFillShade="BF"/>
          </w:tcPr>
          <w:p w:rsidRPr="006A7E6E" w:rsidR="003D1334" w:rsidP="000A17EE" w:rsidRDefault="003D1334" w14:paraId="4E64CAB7" w14:textId="072E4D94">
            <w:pPr>
              <w:rPr>
                <w:rStyle w:val="Rfrenceintense"/>
                <w:color w:val="FFFFFF" w:themeColor="background1"/>
                <w:u w:val="none"/>
              </w:rPr>
            </w:pPr>
            <w:r w:rsidRPr="006A7E6E">
              <w:rPr>
                <w:rStyle w:val="Rfrenceintense"/>
                <w:color w:val="FFFFFF" w:themeColor="background1"/>
                <w:u w:val="none"/>
              </w:rPr>
              <w:t>Evaluation Criteria</w:t>
            </w:r>
          </w:p>
        </w:tc>
        <w:tc>
          <w:tcPr>
            <w:tcW w:w="8275" w:type="dxa"/>
            <w:shd w:val="clear" w:color="auto" w:fill="548AB7" w:themeFill="accent1" w:themeFillShade="BF"/>
          </w:tcPr>
          <w:p w:rsidRPr="006A7E6E" w:rsidR="003D1334" w:rsidP="000A17EE" w:rsidRDefault="003D1334" w14:paraId="0BC1B536" w14:textId="619B07AA">
            <w:pPr>
              <w:rPr>
                <w:rStyle w:val="Rfrenceintense"/>
                <w:color w:val="FFFFFF" w:themeColor="background1"/>
                <w:u w:val="none"/>
              </w:rPr>
            </w:pPr>
            <w:r w:rsidRPr="006A7E6E">
              <w:rPr>
                <w:rStyle w:val="Rfrenceintense"/>
                <w:color w:val="FFFFFF" w:themeColor="background1"/>
                <w:u w:val="none"/>
              </w:rPr>
              <w:t>Findings</w:t>
            </w:r>
          </w:p>
        </w:tc>
      </w:tr>
      <w:tr w:rsidRPr="006A7E6E" w:rsidR="003D1334" w:rsidTr="00741E08" w14:paraId="7B786B1B" w14:textId="77777777">
        <w:tc>
          <w:tcPr>
            <w:tcW w:w="1075" w:type="dxa"/>
            <w:vAlign w:val="center"/>
          </w:tcPr>
          <w:p w:rsidRPr="006A7E6E" w:rsidR="003D1334" w:rsidP="003D1334" w:rsidRDefault="003D1334" w14:paraId="50A36473" w14:textId="2704B8CC">
            <w:pPr>
              <w:rPr>
                <w:b/>
                <w:bCs/>
              </w:rPr>
            </w:pPr>
            <w:r w:rsidRPr="006A7E6E">
              <w:rPr>
                <w:b/>
                <w:bCs/>
                <w:color w:val="548AB7" w:themeColor="accent1" w:themeShade="BF"/>
              </w:rPr>
              <w:t>Relevance</w:t>
            </w:r>
            <w:r w:rsidRPr="006A7E6E" w:rsidR="00604C17">
              <w:rPr>
                <w:b/>
                <w:bCs/>
                <w:color w:val="548AB7" w:themeColor="accent1" w:themeShade="BF"/>
              </w:rPr>
              <w:t xml:space="preserve"> and adaptability</w:t>
            </w:r>
          </w:p>
        </w:tc>
        <w:tc>
          <w:tcPr>
            <w:tcW w:w="8275" w:type="dxa"/>
          </w:tcPr>
          <w:p w:rsidRPr="006A7E6E" w:rsidR="001D248E" w:rsidP="000932D3" w:rsidRDefault="003D1334" w14:paraId="5FE3FB48" w14:textId="148C021D">
            <w:pPr>
              <w:pStyle w:val="Paragraphedeliste"/>
              <w:numPr>
                <w:ilvl w:val="0"/>
                <w:numId w:val="28"/>
              </w:numPr>
              <w:rPr>
                <w:b/>
                <w:bCs/>
                <w:color w:val="548AB7" w:themeColor="accent1" w:themeShade="BF"/>
              </w:rPr>
            </w:pPr>
            <w:r w:rsidRPr="006A7E6E">
              <w:t>UNSDCF has correctly identified the country’s development priorities, which were subsequently set in the SDG Framework for BiH as key development priorities, developed in partnership with authorities</w:t>
            </w:r>
            <w:r w:rsidRPr="006A7E6E" w:rsidR="001D248E">
              <w:t xml:space="preserve"> and after thorough consultations with diverse stakeholders.</w:t>
            </w:r>
          </w:p>
          <w:p w:rsidRPr="006A7E6E" w:rsidR="001D248E" w:rsidP="000932D3" w:rsidRDefault="003D1334" w14:paraId="4B294BF3" w14:textId="5A39D153">
            <w:pPr>
              <w:pStyle w:val="Paragraphedeliste"/>
              <w:numPr>
                <w:ilvl w:val="0"/>
                <w:numId w:val="28"/>
              </w:numPr>
              <w:rPr>
                <w:b/>
                <w:bCs/>
                <w:color w:val="548AB7" w:themeColor="accent1" w:themeShade="BF"/>
              </w:rPr>
            </w:pPr>
            <w:r w:rsidRPr="006A7E6E">
              <w:t xml:space="preserve"> </w:t>
            </w:r>
            <w:r w:rsidRPr="006A7E6E" w:rsidR="001D248E">
              <w:t xml:space="preserve">UNSDCF </w:t>
            </w:r>
            <w:r w:rsidRPr="006A7E6E">
              <w:t xml:space="preserve">it is relevant to BiH’s EU accession, targeting areas that were marked as critical areas in the EU roadmap for BiH for opening negotiations. </w:t>
            </w:r>
          </w:p>
          <w:p w:rsidRPr="006A7E6E" w:rsidR="003D1334" w:rsidP="000932D3" w:rsidRDefault="003D1334" w14:paraId="27517814" w14:textId="5F9DF0A7">
            <w:pPr>
              <w:pStyle w:val="Paragraphedeliste"/>
              <w:numPr>
                <w:ilvl w:val="0"/>
                <w:numId w:val="28"/>
              </w:numPr>
              <w:rPr>
                <w:rStyle w:val="Rfrenceintense"/>
                <w:rFonts w:ascii="Candara" w:hAnsi="Candara"/>
                <w:smallCaps w:val="0"/>
                <w:spacing w:val="0"/>
                <w:u w:val="none"/>
              </w:rPr>
            </w:pPr>
            <w:r w:rsidRPr="006A7E6E">
              <w:t xml:space="preserve">The UNSDCF has been highly dynamic and responsive in addressing </w:t>
            </w:r>
            <w:r w:rsidRPr="006A7E6E" w:rsidR="006115E9">
              <w:t xml:space="preserve">successive </w:t>
            </w:r>
            <w:r w:rsidRPr="006A7E6E">
              <w:t>crises</w:t>
            </w:r>
            <w:r w:rsidRPr="006A7E6E" w:rsidR="006115E9">
              <w:rPr>
                <w:rStyle w:val="Appelnotedebasdep"/>
              </w:rPr>
              <w:footnoteReference w:id="3"/>
            </w:r>
            <w:r w:rsidRPr="006A7E6E" w:rsidR="00604C17">
              <w:t xml:space="preserve">, was not very strong </w:t>
            </w:r>
            <w:r w:rsidRPr="006A7E6E" w:rsidR="001D248E">
              <w:t>in</w:t>
            </w:r>
            <w:r w:rsidRPr="006A7E6E">
              <w:t xml:space="preserve"> human rights and LNOB.</w:t>
            </w:r>
          </w:p>
        </w:tc>
      </w:tr>
      <w:tr w:rsidRPr="006A7E6E" w:rsidR="003D1334" w:rsidTr="00892A60" w14:paraId="4D5238A6" w14:textId="77777777">
        <w:trPr>
          <w:trHeight w:val="710"/>
        </w:trPr>
        <w:tc>
          <w:tcPr>
            <w:tcW w:w="1075" w:type="dxa"/>
            <w:vAlign w:val="center"/>
          </w:tcPr>
          <w:p w:rsidRPr="006A7E6E" w:rsidR="003D1334" w:rsidP="001D248E" w:rsidRDefault="001D248E" w14:paraId="55B1F4D3" w14:textId="089FA22A">
            <w:pPr>
              <w:rPr>
                <w:b/>
                <w:bCs/>
                <w:color w:val="548AB7" w:themeColor="accent1" w:themeShade="BF"/>
              </w:rPr>
            </w:pPr>
            <w:r w:rsidRPr="006A7E6E">
              <w:rPr>
                <w:b/>
                <w:bCs/>
                <w:color w:val="548AB7" w:themeColor="accent1" w:themeShade="BF"/>
              </w:rPr>
              <w:t>Coordination and coherence</w:t>
            </w:r>
          </w:p>
        </w:tc>
        <w:tc>
          <w:tcPr>
            <w:tcW w:w="8275" w:type="dxa"/>
          </w:tcPr>
          <w:p w:rsidRPr="006A7E6E" w:rsidR="001D248E" w:rsidP="001D248E" w:rsidRDefault="001D248E" w14:paraId="79775C55" w14:textId="4C4AE8FF">
            <w:pPr>
              <w:pStyle w:val="Paragraphedeliste"/>
              <w:numPr>
                <w:ilvl w:val="0"/>
                <w:numId w:val="26"/>
              </w:numPr>
              <w:spacing w:after="160" w:line="259" w:lineRule="auto"/>
              <w:ind w:left="360"/>
            </w:pPr>
            <w:r w:rsidRPr="006A7E6E">
              <w:t xml:space="preserve">While UN coordination has seen improvements in agency collaboration, significant challenges persist. Agencies frequently prioritize individual operations, leading to program fragmentation and competing interests. The competition for funding limits the collaboration and UN agencies sometimes do not respect </w:t>
            </w:r>
            <w:r w:rsidRPr="006A7E6E" w:rsidR="00630EC7">
              <w:t>each other’s</w:t>
            </w:r>
            <w:r w:rsidRPr="006A7E6E">
              <w:t xml:space="preserve"> mandates.</w:t>
            </w:r>
          </w:p>
          <w:p w:rsidRPr="006A7E6E" w:rsidR="001D248E" w:rsidP="001D248E" w:rsidRDefault="001D248E" w14:paraId="431807F3" w14:textId="77777777">
            <w:pPr>
              <w:pStyle w:val="Paragraphedeliste"/>
              <w:numPr>
                <w:ilvl w:val="0"/>
                <w:numId w:val="26"/>
              </w:numPr>
              <w:spacing w:after="160" w:line="259" w:lineRule="auto"/>
              <w:ind w:left="360"/>
            </w:pPr>
            <w:r w:rsidRPr="006A7E6E">
              <w:t xml:space="preserve">Despite the pivotal role of the Resident Coordinator's leadership in fostering a collaborative approach, coordination largely depends on personal influence rather than institutionalized structures. This underscores the need for stronger incentives and formal mechanisms to ensure cohesive participation across the UN system. </w:t>
            </w:r>
          </w:p>
          <w:p w:rsidRPr="006A7E6E" w:rsidR="00F763FC" w:rsidP="00F763FC" w:rsidRDefault="001D248E" w14:paraId="56030AE9" w14:textId="606B6C3A">
            <w:pPr>
              <w:pStyle w:val="Paragraphedeliste"/>
              <w:numPr>
                <w:ilvl w:val="0"/>
                <w:numId w:val="26"/>
              </w:numPr>
              <w:spacing w:after="160" w:line="259" w:lineRule="auto"/>
              <w:ind w:left="360"/>
            </w:pPr>
            <w:r w:rsidRPr="006A7E6E">
              <w:t xml:space="preserve">Joint programming initiatives, and dialogue with EU, exemplify the potential of collaborative efforts to enhance program coherence and effectiveness and align with Bosnia and Herzegovina’s strategic </w:t>
            </w:r>
            <w:r w:rsidRPr="006A7E6E" w:rsidR="00630EC7">
              <w:t>priorities. The</w:t>
            </w:r>
            <w:r w:rsidRPr="006A7E6E" w:rsidR="00F763FC">
              <w:t xml:space="preserve"> Joint Steering Committee (JSC), Programme Management Team (PMT), Result Groups, and specialized thematic groups are key in enhancing cooperation and aligning strategies among UN agencies under the UNSDCF. These mechanisms help streamline resource allocation but face challenges such as complex coordination, increased administrative tasks, and limited strategic focus.</w:t>
            </w:r>
          </w:p>
          <w:p w:rsidRPr="006A7E6E" w:rsidR="00F763FC" w:rsidP="00F763FC" w:rsidRDefault="00F763FC" w14:paraId="5D35B4DF" w14:textId="37A1067C">
            <w:pPr>
              <w:pStyle w:val="Paragraphedeliste"/>
              <w:numPr>
                <w:ilvl w:val="0"/>
                <w:numId w:val="26"/>
              </w:numPr>
              <w:spacing w:after="160" w:line="259" w:lineRule="auto"/>
              <w:ind w:left="360"/>
            </w:pPr>
            <w:r w:rsidRPr="006A7E6E">
              <w:t xml:space="preserve">Joint projects across the UN demonstrate a unified approach to issues like youth empowerment, social cohesion, gender equality, environmental sustainability, and migration management. Key resources such as the SDG Fund and Peacebuilding Fund support these collaborative efforts, aligning with sustainable development and EU accession goals. The Gender Equality Accelerator, involving UN Women, UNDP, UNFPA, and UNICEF, focuses on integrated gender programming. Meanwhile, coordinated </w:t>
            </w:r>
            <w:r w:rsidR="007511ED">
              <w:t xml:space="preserve">mixed </w:t>
            </w:r>
            <w:r w:rsidRPr="006A7E6E">
              <w:t>migration responses showcase the UN's specialized and unified impact.</w:t>
            </w:r>
          </w:p>
          <w:p w:rsidRPr="006A7E6E" w:rsidR="00F763FC" w:rsidP="00F763FC" w:rsidRDefault="00F763FC" w14:paraId="4F4C3BC7" w14:textId="54BC7733">
            <w:pPr>
              <w:pStyle w:val="Paragraphedeliste"/>
              <w:numPr>
                <w:ilvl w:val="0"/>
                <w:numId w:val="26"/>
              </w:numPr>
              <w:spacing w:after="160" w:line="259" w:lineRule="auto"/>
              <w:ind w:left="360"/>
            </w:pPr>
            <w:r w:rsidRPr="006A7E6E">
              <w:t>In the absence of a national coordination mechanism, the UN has successfully established a development partners platform effectively aligning donor activities, policies, and funding efforts with national priorities and supporting a more cohesive development approach.</w:t>
            </w:r>
          </w:p>
          <w:p w:rsidRPr="006A7E6E" w:rsidR="00F763FC" w:rsidP="00F763FC" w:rsidRDefault="00F763FC" w14:paraId="3454B72E" w14:textId="1E94D8C2">
            <w:pPr>
              <w:pStyle w:val="Paragraphedeliste"/>
              <w:numPr>
                <w:ilvl w:val="0"/>
                <w:numId w:val="26"/>
              </w:numPr>
              <w:spacing w:after="160" w:line="259" w:lineRule="auto"/>
              <w:ind w:left="360"/>
            </w:pPr>
            <w:r w:rsidRPr="006A7E6E">
              <w:t>The UN-EU dialogue, initiated in 2024, marks a strategic shift for the UN from an implementation partner to an active collaborator in EU accession planning, positioning the UN as a key influencer in setting and aligning, where relevant, short- and medium-term development goals for Bosnia and Herzegovina.</w:t>
            </w:r>
          </w:p>
          <w:p w:rsidRPr="006A7E6E" w:rsidR="003D1334" w:rsidP="00F763FC" w:rsidRDefault="00F763FC" w14:paraId="270A32F9" w14:textId="74A20C08">
            <w:pPr>
              <w:pStyle w:val="Paragraphedeliste"/>
              <w:numPr>
                <w:ilvl w:val="0"/>
                <w:numId w:val="26"/>
              </w:numPr>
              <w:spacing w:after="160" w:line="259" w:lineRule="auto"/>
              <w:ind w:left="360"/>
              <w:rPr>
                <w:rStyle w:val="Rfrenceintense"/>
                <w:rFonts w:ascii="Candara" w:hAnsi="Candara"/>
                <w:b w:val="0"/>
                <w:bCs w:val="0"/>
                <w:smallCaps w:val="0"/>
                <w:color w:val="auto"/>
                <w:spacing w:val="0"/>
                <w:u w:val="none"/>
              </w:rPr>
            </w:pPr>
            <w:r w:rsidRPr="006A7E6E">
              <w:t>The UN’s technical expertise, long-term presence, and commitment to impartial SDG advocacy give it a unique comparative advantage over other international stakeholders, fostering government trust and enabling sustained impact, particularly in sensitive areas like transitional justice and social protection</w:t>
            </w:r>
          </w:p>
        </w:tc>
      </w:tr>
      <w:tr w:rsidRPr="006A7E6E" w:rsidR="003D1334" w:rsidTr="00892A60" w14:paraId="7448A643" w14:textId="77777777">
        <w:trPr>
          <w:trHeight w:val="5300"/>
        </w:trPr>
        <w:tc>
          <w:tcPr>
            <w:tcW w:w="1075" w:type="dxa"/>
            <w:vAlign w:val="center"/>
          </w:tcPr>
          <w:p w:rsidRPr="006A7E6E" w:rsidR="003D1334" w:rsidP="001D248E" w:rsidRDefault="001D248E" w14:paraId="66540900" w14:textId="0CFABCA8">
            <w:pPr>
              <w:rPr>
                <w:b/>
                <w:bCs/>
                <w:color w:val="548AB7" w:themeColor="accent1" w:themeShade="BF"/>
              </w:rPr>
            </w:pPr>
            <w:r w:rsidRPr="006A7E6E">
              <w:rPr>
                <w:b/>
                <w:bCs/>
                <w:color w:val="548AB7" w:themeColor="accent1" w:themeShade="BF"/>
              </w:rPr>
              <w:t>Effectiveness</w:t>
            </w:r>
          </w:p>
        </w:tc>
        <w:tc>
          <w:tcPr>
            <w:tcW w:w="8275" w:type="dxa"/>
          </w:tcPr>
          <w:p w:rsidRPr="006A7E6E" w:rsidR="001D248E" w:rsidP="001D248E" w:rsidRDefault="001D248E" w14:paraId="77AAA41A" w14:textId="0DB4F02C">
            <w:pPr>
              <w:pStyle w:val="Paragraphedeliste"/>
              <w:numPr>
                <w:ilvl w:val="0"/>
                <w:numId w:val="26"/>
              </w:numPr>
              <w:spacing w:after="160" w:line="259" w:lineRule="auto"/>
              <w:ind w:left="360"/>
            </w:pPr>
            <w:r w:rsidRPr="006A7E6E">
              <w:t xml:space="preserve">The UNSDCF has been largely successful, particularly in areas of employability, well-being, and societal participation, along with fostering trust among communities. Significant advancements are also noticeable in economic development, environmental management, and governance, though progress in health and social protection needs enhancement to better serve citizens with particular focus </w:t>
            </w:r>
            <w:r w:rsidRPr="006A7E6E" w:rsidR="00630EC7">
              <w:t>on vulnerable</w:t>
            </w:r>
            <w:r w:rsidRPr="006A7E6E">
              <w:t xml:space="preserve"> groups.</w:t>
            </w:r>
          </w:p>
          <w:p w:rsidRPr="006A7E6E" w:rsidR="00322AD5" w:rsidP="001D248E" w:rsidRDefault="00322AD5" w14:paraId="4CD77F6A" w14:textId="0D5F9609">
            <w:pPr>
              <w:pStyle w:val="Paragraphedeliste"/>
              <w:numPr>
                <w:ilvl w:val="0"/>
                <w:numId w:val="26"/>
              </w:numPr>
              <w:spacing w:after="160" w:line="259" w:lineRule="auto"/>
              <w:ind w:left="360"/>
            </w:pPr>
            <w:r w:rsidRPr="006A7E6E">
              <w:t>The UNSDCF has effectively targeted a range of vulnerable groups, although these groups are often defined too broadly. These efforts collectively highlight the UNSDCF's commitment to improving the lives and rights of the most vulnerable in society, instead of focusing only on the ‘mainstream’ population.</w:t>
            </w:r>
          </w:p>
          <w:p w:rsidRPr="006A7E6E" w:rsidR="00322AD5" w:rsidP="001D248E" w:rsidRDefault="00322AD5" w14:paraId="7BF03B28" w14:textId="35134018">
            <w:pPr>
              <w:pStyle w:val="Paragraphedeliste"/>
              <w:numPr>
                <w:ilvl w:val="0"/>
                <w:numId w:val="26"/>
              </w:numPr>
              <w:spacing w:after="160" w:line="259" w:lineRule="auto"/>
              <w:ind w:left="360"/>
            </w:pPr>
            <w:r w:rsidRPr="006A7E6E">
              <w:t xml:space="preserve">Institutional capacities have been strengthened through various initiatives </w:t>
            </w:r>
            <w:r w:rsidRPr="006A7E6E" w:rsidR="00630EC7">
              <w:t>and the</w:t>
            </w:r>
            <w:r w:rsidRPr="006A7E6E">
              <w:t xml:space="preserve"> UNSDCF has supported legislative advancements through the development of strategic frameworks like the Climate Change Adaptation and Low Emission Development Strategy.</w:t>
            </w:r>
          </w:p>
          <w:p w:rsidRPr="006A7E6E" w:rsidR="003D1334" w:rsidP="00322AD5" w:rsidRDefault="00322AD5" w14:paraId="40EA36E4" w14:textId="1CB9AF4C">
            <w:pPr>
              <w:pStyle w:val="Paragraphedeliste"/>
              <w:numPr>
                <w:ilvl w:val="0"/>
                <w:numId w:val="26"/>
              </w:numPr>
              <w:spacing w:after="160" w:line="259" w:lineRule="auto"/>
              <w:ind w:left="360"/>
              <w:rPr>
                <w:rStyle w:val="Rfrenceintense"/>
                <w:rFonts w:ascii="Candara" w:hAnsi="Candara"/>
                <w:b w:val="0"/>
                <w:bCs w:val="0"/>
                <w:smallCaps w:val="0"/>
                <w:color w:val="auto"/>
                <w:spacing w:val="0"/>
                <w:u w:val="none"/>
              </w:rPr>
            </w:pPr>
            <w:r w:rsidRPr="006A7E6E">
              <w:t xml:space="preserve">Indicators framework shows several weaknesses: outcome level indicators often lack data and are too high level to enable measuring UN contribution; output level indicators are more collection of heterogeneous projects indicators than consistent set of indicators aligned more firmly with </w:t>
            </w:r>
            <w:proofErr w:type="spellStart"/>
            <w:r w:rsidRPr="006A7E6E">
              <w:t>ToC</w:t>
            </w:r>
            <w:proofErr w:type="spellEnd"/>
            <w:r w:rsidRPr="006A7E6E">
              <w:t>, which is the consequence of programmatic fragmentation; output level targets are often set with lower ambitions so they are more achievable; and logical links and consistence between output and outcome indicators are often missing.</w:t>
            </w:r>
          </w:p>
        </w:tc>
      </w:tr>
      <w:tr w:rsidRPr="006A7E6E" w:rsidR="003D1334" w:rsidTr="00741E08" w14:paraId="0FF3CA6B" w14:textId="77777777">
        <w:tc>
          <w:tcPr>
            <w:tcW w:w="1075" w:type="dxa"/>
          </w:tcPr>
          <w:p w:rsidRPr="006A7E6E" w:rsidR="003D1334" w:rsidP="00322AD5" w:rsidRDefault="00322AD5" w14:paraId="221F4596" w14:textId="525A4E9F">
            <w:pPr>
              <w:rPr>
                <w:b/>
                <w:bCs/>
                <w:color w:val="548AB7" w:themeColor="accent1" w:themeShade="BF"/>
              </w:rPr>
            </w:pPr>
            <w:r w:rsidRPr="006A7E6E">
              <w:rPr>
                <w:b/>
                <w:bCs/>
                <w:color w:val="548AB7" w:themeColor="accent1" w:themeShade="BF"/>
              </w:rPr>
              <w:t>Efficiency</w:t>
            </w:r>
          </w:p>
        </w:tc>
        <w:tc>
          <w:tcPr>
            <w:tcW w:w="8275" w:type="dxa"/>
          </w:tcPr>
          <w:p w:rsidRPr="006A7E6E" w:rsidR="006115E9" w:rsidP="00322AD5" w:rsidRDefault="00322AD5" w14:paraId="3B04A68A" w14:textId="28E95DB8">
            <w:pPr>
              <w:pStyle w:val="Paragraphedeliste"/>
              <w:numPr>
                <w:ilvl w:val="0"/>
                <w:numId w:val="26"/>
              </w:numPr>
              <w:spacing w:after="160" w:line="259" w:lineRule="auto"/>
              <w:ind w:left="360"/>
            </w:pPr>
            <w:r w:rsidRPr="006A7E6E">
              <w:t xml:space="preserve">The resource distribution within the United Nations Sustainable Development Cooperation Framework (UNSDCF) in Bosnia and Herzegovina is predominantly allocated to </w:t>
            </w:r>
            <w:r w:rsidRPr="006A7E6E" w:rsidR="006115E9">
              <w:t>governance and rule of law followed by sustainable resilient and inclusive growth, while priority areas focused on inclusive education, health and social protection, as well as citizens’ engagement and social cohesion are far less funded.</w:t>
            </w:r>
            <w:r w:rsidRPr="006A7E6E">
              <w:t xml:space="preserve"> with these sectors receiving over 70% of the funding</w:t>
            </w:r>
            <w:proofErr w:type="gramStart"/>
            <w:r w:rsidRPr="006A7E6E">
              <w:t>. .</w:t>
            </w:r>
            <w:proofErr w:type="gramEnd"/>
            <w:r w:rsidRPr="006A7E6E">
              <w:t xml:space="preserve"> This allocation should be more closely aligned with Bosnia and Herzegovina's specific Sustainable Development Goals (SDGs) to ensure that resources are directed according to country priorities.</w:t>
            </w:r>
            <w:r w:rsidRPr="006A7E6E" w:rsidR="006115E9">
              <w:t xml:space="preserve"> This would imply the UN to advocate for donors to align its funding priorities to domesticated SDGs. </w:t>
            </w:r>
            <w:r w:rsidRPr="006A7E6E">
              <w:t xml:space="preserve"> </w:t>
            </w:r>
          </w:p>
          <w:p w:rsidRPr="006A7E6E" w:rsidR="003D1334" w:rsidP="00322AD5" w:rsidRDefault="006115E9" w14:paraId="24BD5F0A" w14:textId="11E40947">
            <w:pPr>
              <w:pStyle w:val="Paragraphedeliste"/>
              <w:numPr>
                <w:ilvl w:val="0"/>
                <w:numId w:val="26"/>
              </w:numPr>
              <w:spacing w:after="160" w:line="259" w:lineRule="auto"/>
              <w:ind w:left="360"/>
              <w:rPr>
                <w:rStyle w:val="Rfrenceintense"/>
                <w:rFonts w:ascii="Candara" w:hAnsi="Candara"/>
                <w:b w:val="0"/>
                <w:bCs w:val="0"/>
                <w:smallCaps w:val="0"/>
                <w:color w:val="auto"/>
                <w:spacing w:val="0"/>
                <w:u w:val="none"/>
              </w:rPr>
            </w:pPr>
            <w:r w:rsidRPr="006A7E6E">
              <w:t>T</w:t>
            </w:r>
            <w:r w:rsidRPr="006A7E6E" w:rsidR="00322AD5">
              <w:t>he UNSDCF utilizes indicators designed to track progress towards Cooperation Framework outcomes. However, these indicators often struggle to differentiate the results attributable to specific UN projects from those resulting from the broader efforts of local institutions. For example, while UN support may help advance a reform up to the point of its submission for institutional validation, the approval of the reform itself remains beyond the UN's influence, making it challenging to clearly attribute the impact of UN interventions</w:t>
            </w:r>
            <w:proofErr w:type="gramStart"/>
            <w:r w:rsidRPr="006A7E6E" w:rsidR="00322AD5">
              <w:t>.</w:t>
            </w:r>
            <w:r w:rsidRPr="006A7E6E">
              <w:t xml:space="preserve"> .</w:t>
            </w:r>
            <w:proofErr w:type="gramEnd"/>
            <w:r w:rsidRPr="006A7E6E">
              <w:t xml:space="preserve"> For too many output indicators, the target appears as relating to the sum of agencies’ individual CDP targets. There is also a disconnect between the output level results which is largely attributable to UN projects and outcome-level targets which are the results of UN and government’s (and civil society, private sector) efforts.</w:t>
            </w:r>
          </w:p>
        </w:tc>
      </w:tr>
      <w:tr w:rsidRPr="006A7E6E" w:rsidR="003D1334" w:rsidTr="00741E08" w14:paraId="73129118" w14:textId="77777777">
        <w:tc>
          <w:tcPr>
            <w:tcW w:w="1075" w:type="dxa"/>
          </w:tcPr>
          <w:p w:rsidRPr="006A7E6E" w:rsidR="003D1334" w:rsidP="00322AD5" w:rsidRDefault="00322AD5" w14:paraId="16A91ECD" w14:textId="4009A133">
            <w:pPr>
              <w:rPr>
                <w:b/>
                <w:bCs/>
                <w:color w:val="548AB7" w:themeColor="accent1" w:themeShade="BF"/>
              </w:rPr>
            </w:pPr>
            <w:r w:rsidRPr="006A7E6E">
              <w:rPr>
                <w:b/>
                <w:bCs/>
                <w:color w:val="548AB7" w:themeColor="accent1" w:themeShade="BF"/>
              </w:rPr>
              <w:t>Orientation towards impact and sustainability</w:t>
            </w:r>
          </w:p>
        </w:tc>
        <w:tc>
          <w:tcPr>
            <w:tcW w:w="8275" w:type="dxa"/>
          </w:tcPr>
          <w:p w:rsidRPr="006A7E6E" w:rsidR="00322AD5" w:rsidP="000932D3" w:rsidRDefault="00322AD5" w14:paraId="50B7146B" w14:textId="35E39F3B">
            <w:pPr>
              <w:pStyle w:val="Paragraphedeliste"/>
              <w:numPr>
                <w:ilvl w:val="0"/>
                <w:numId w:val="29"/>
              </w:numPr>
            </w:pPr>
            <w:r w:rsidRPr="006A7E6E">
              <w:t xml:space="preserve">The UNSDCF has contributed to the wide spectrum of SDGs, and moreover, has contributed significantly to the country’s SDG framework and capacities to pursue Agenda 2030. Evaluation evidence shows that key areas with high-impact potential include green transition, inclusive economic participation, education, healthcare, </w:t>
            </w:r>
            <w:r w:rsidR="007511ED">
              <w:t xml:space="preserve">mixed </w:t>
            </w:r>
            <w:r w:rsidRPr="006A7E6E">
              <w:t>migration response, gender equality, disaster risk reduction (DRR), and peacebuilding. However, the full impact of these changes will only become evident after years of implementation, influenced by various factors that could either facilitate or hinder progress.</w:t>
            </w:r>
          </w:p>
          <w:p w:rsidRPr="006A7E6E" w:rsidR="003D1334" w:rsidP="000932D3" w:rsidRDefault="00322AD5" w14:paraId="710F4D3A" w14:textId="23DDA6B7">
            <w:pPr>
              <w:pStyle w:val="Paragraphedeliste"/>
              <w:numPr>
                <w:ilvl w:val="0"/>
                <w:numId w:val="29"/>
              </w:numPr>
            </w:pPr>
            <w:r w:rsidRPr="006A7E6E">
              <w:t xml:space="preserve">The UNSDCF ensures sustainability across socio-political, institutional, financial, and environmental dimensions through several key mechanisms: by aligning initiatives with EU accession goals, being flexible to respond to emergencies,  through long-term engagement in targeted areas (sectors, communities),  emphasizing local ownership and promoting diversified partnerships with the private sector, academia, and civil society to enhance </w:t>
            </w:r>
            <w:r w:rsidRPr="006A7E6E">
              <w:t>expertise, broaden reach, and secure ongoing support, creating a comprehensive and enduring impact.</w:t>
            </w:r>
          </w:p>
        </w:tc>
      </w:tr>
    </w:tbl>
    <w:p w:rsidRPr="006A7E6E" w:rsidR="00892A60" w:rsidP="00EC4877" w:rsidRDefault="00892A60" w14:paraId="69D59E31" w14:textId="77777777">
      <w:pPr>
        <w:rPr>
          <w:rStyle w:val="Rfrenceintense"/>
        </w:rPr>
      </w:pPr>
    </w:p>
    <w:p w:rsidRPr="006A7E6E" w:rsidR="00EC4877" w:rsidP="00EC4877" w:rsidRDefault="00EC4877" w14:paraId="5EF65105" w14:textId="5C5CA93E">
      <w:pPr>
        <w:rPr>
          <w:rStyle w:val="Rfrenceintense"/>
        </w:rPr>
      </w:pPr>
      <w:r w:rsidRPr="006A7E6E">
        <w:rPr>
          <w:rStyle w:val="Rfrenceintense"/>
        </w:rPr>
        <w:t>Conclusions</w:t>
      </w:r>
    </w:p>
    <w:p w:rsidRPr="006A7E6E" w:rsidR="00892A60" w:rsidP="00892A60" w:rsidRDefault="00892A60" w14:paraId="5B6E8C5A" w14:textId="15706115">
      <w:r w:rsidRPr="006A7E6E">
        <w:t xml:space="preserve">The UNSDCF has made significant strides in aligning the country's development initiatives with the SDGs and EU accession agenda, yet it has faced challenges in fully addressing Human Rights, GEWE, and the needs of vulnerable groups. It was highly dynamic and responsive to multiple crises. The CF has improved inter-agency collaboration, addressing historical issues of fragmentation through various mechanisms (JWPs, PMT, result groups, thematic groups), but at the same time overtly complex structures, multiple planning and reporting procedures undermined the efficiency of coordination. Joint projects like the Gender Equality Accelerator and coordinated </w:t>
      </w:r>
      <w:r w:rsidR="007511ED">
        <w:t xml:space="preserve">mixed </w:t>
      </w:r>
      <w:r w:rsidRPr="006A7E6E">
        <w:t xml:space="preserve">migration responses have demonstrated the UN's capability to enhance program effectiveness in multi-sectoral environments. The UN-EU dialogue initiated in 2024 marks a significant evolution from merely implementing projects to actively shaping and influencing EU accession planning. The UNSDCF has fostered substantial progress in education, social cohesion, and economic development, achieving its main objectives and enhancing employability and integration across various communities. However, some areas such as social protection still need more attention to fully meet the needs of the most vulnerable, including the elderly, disabled, and marginalized populations. </w:t>
      </w:r>
    </w:p>
    <w:p w:rsidRPr="006A7E6E" w:rsidR="00892A60" w:rsidP="00892A60" w:rsidRDefault="00892A60" w14:paraId="3B0B383B" w14:textId="77777777">
      <w:pPr>
        <w:rPr>
          <w:b/>
          <w:bCs/>
        </w:rPr>
      </w:pPr>
    </w:p>
    <w:p w:rsidRPr="006A7E6E" w:rsidR="00892A60" w:rsidP="00892A60" w:rsidRDefault="00892A60" w14:paraId="3878F99D" w14:textId="77777777">
      <w:r w:rsidRPr="006A7E6E">
        <w:t>Resource Allocation</w:t>
      </w:r>
      <w:r w:rsidRPr="006A7E6E">
        <w:rPr>
          <w:b/>
          <w:bCs/>
        </w:rPr>
        <w:t xml:space="preserve"> </w:t>
      </w:r>
      <w:r w:rsidRPr="006A7E6E">
        <w:t>is heavily skewed towards certain sectors, which, while important, may not fully align with the country’s specific SDGs. This misalignment could hinder strategic resource allocation. Additionally, while the UNSDCF includes progress indicators, these often fail to clearly attribute results to specific UN projects, complicating the measurement of direct impacts on institutional outcomes.</w:t>
      </w:r>
    </w:p>
    <w:p w:rsidRPr="006A7E6E" w:rsidR="00892A60" w:rsidP="00892A60" w:rsidRDefault="00892A60" w14:paraId="140CCF22" w14:textId="77777777"/>
    <w:p w:rsidRPr="006A7E6E" w:rsidR="00892A60" w:rsidP="00892A60" w:rsidRDefault="00892A60" w14:paraId="4A730FB0" w14:textId="4BA3E70A">
      <w:r w:rsidRPr="006A7E6E">
        <w:t xml:space="preserve">The UNSDCF has significantly enhanced </w:t>
      </w:r>
      <w:r w:rsidRPr="006A7E6E" w:rsidR="00601DF6">
        <w:t>BiH’s</w:t>
      </w:r>
      <w:r w:rsidRPr="006A7E6E">
        <w:t xml:space="preserve"> pursuit of Agenda 2030. Sustainability of results is enhanced by aligning with EU accession goals, adapting to emerging issues, engaging over multiple project cycles, and ensuring local ownership. However, sustainability is hindered by political challenges, insufficient involvement of key ministries, fragmented reform approaches, and high turnover in governance, highlighting the importance of strategic alignment, adaptive management, and stakeholder engagement in enhancing the long-term impact.</w:t>
      </w:r>
    </w:p>
    <w:p w:rsidRPr="006A7E6E" w:rsidR="00741E08" w:rsidP="00741E08" w:rsidRDefault="00741E08" w14:paraId="7E40F5BA" w14:textId="77777777"/>
    <w:p w:rsidRPr="006A7E6E" w:rsidR="00EC4877" w:rsidP="00601DF6" w:rsidRDefault="00892A60" w14:paraId="112128B7" w14:textId="76BA9A31">
      <w:pPr>
        <w:jc w:val="left"/>
        <w:rPr>
          <w:rStyle w:val="Rfrenceintense"/>
        </w:rPr>
      </w:pPr>
      <w:r w:rsidRPr="006A7E6E">
        <w:rPr>
          <w:rStyle w:val="Rfrenceintense"/>
        </w:rPr>
        <w:t xml:space="preserve">Key </w:t>
      </w:r>
      <w:r w:rsidRPr="006A7E6E" w:rsidR="00EC4877">
        <w:rPr>
          <w:rStyle w:val="Rfrenceintense"/>
        </w:rPr>
        <w:t>Recommendations</w:t>
      </w:r>
    </w:p>
    <w:p w:rsidRPr="006A7E6E" w:rsidR="00892A60" w:rsidP="000932D3" w:rsidRDefault="00892A60" w14:paraId="4F6EA20D" w14:textId="6078E7D2">
      <w:pPr>
        <w:pStyle w:val="Paragraphedeliste"/>
        <w:numPr>
          <w:ilvl w:val="0"/>
          <w:numId w:val="30"/>
        </w:numPr>
        <w:rPr>
          <w:rFonts w:asciiTheme="minorHAnsi" w:hAnsiTheme="minorHAnsi"/>
          <w:b/>
          <w:bCs/>
          <w:smallCaps/>
          <w:color w:val="548AB7" w:themeColor="accent1" w:themeShade="BF"/>
          <w:spacing w:val="5"/>
          <w:u w:val="single"/>
        </w:rPr>
      </w:pPr>
      <w:r w:rsidRPr="006A7E6E">
        <w:t xml:space="preserve">Align the formulation of the 2026-2030 UNSDCF priorities to those of the 2030 SDG Development Framework for BiH and EU accession </w:t>
      </w:r>
      <w:r w:rsidRPr="006A7E6E" w:rsidR="00630EC7">
        <w:t>agenda.</w:t>
      </w:r>
    </w:p>
    <w:p w:rsidRPr="006A7E6E" w:rsidR="00892A60" w:rsidP="000932D3" w:rsidRDefault="00892A60" w14:paraId="624BB552" w14:textId="53E2B6E2">
      <w:pPr>
        <w:pStyle w:val="Paragraphedeliste"/>
        <w:numPr>
          <w:ilvl w:val="0"/>
          <w:numId w:val="30"/>
        </w:numPr>
        <w:spacing w:after="160" w:line="259" w:lineRule="auto"/>
        <w:rPr>
          <w:rFonts w:asciiTheme="minorHAnsi" w:hAnsiTheme="minorHAnsi"/>
          <w:b/>
          <w:bCs/>
          <w:smallCaps/>
          <w:color w:val="548AB7" w:themeColor="accent1" w:themeShade="BF"/>
          <w:spacing w:val="5"/>
          <w:u w:val="single"/>
        </w:rPr>
      </w:pPr>
      <w:r w:rsidRPr="006A7E6E">
        <w:t>Increase focus on human rights, combining universal approach aiming at broad changes for all citizens, together with more structured approach to vulnerable groups based on LNOB principle.</w:t>
      </w:r>
    </w:p>
    <w:p w:rsidRPr="006A7E6E" w:rsidR="00892A60" w:rsidP="000932D3" w:rsidRDefault="00892A60" w14:paraId="0D77FA83" w14:textId="19626032">
      <w:pPr>
        <w:pStyle w:val="Paragraphedeliste"/>
        <w:numPr>
          <w:ilvl w:val="0"/>
          <w:numId w:val="30"/>
        </w:numPr>
        <w:spacing w:after="160" w:line="259" w:lineRule="auto"/>
        <w:rPr>
          <w:rFonts w:asciiTheme="minorHAnsi" w:hAnsiTheme="minorHAnsi"/>
          <w:b/>
          <w:bCs/>
          <w:smallCaps/>
          <w:color w:val="548AB7" w:themeColor="accent1" w:themeShade="BF"/>
          <w:spacing w:val="5"/>
          <w:u w:val="single"/>
        </w:rPr>
      </w:pPr>
      <w:r w:rsidRPr="006A7E6E">
        <w:t xml:space="preserve">Consistently mainstream gender equality in the next UNSDCF investing efforts in halting and reversing gender </w:t>
      </w:r>
      <w:r w:rsidRPr="006A7E6E" w:rsidR="00630EC7">
        <w:t>equality</w:t>
      </w:r>
      <w:r w:rsidRPr="006A7E6E">
        <w:t xml:space="preserve"> backsliding.</w:t>
      </w:r>
    </w:p>
    <w:p w:rsidRPr="006A7E6E" w:rsidR="00892A60" w:rsidP="000932D3" w:rsidRDefault="00892A60" w14:paraId="4ED22065" w14:textId="77777777">
      <w:pPr>
        <w:pStyle w:val="Paragraphedeliste"/>
        <w:numPr>
          <w:ilvl w:val="0"/>
          <w:numId w:val="30"/>
        </w:numPr>
        <w:spacing w:after="160" w:line="259" w:lineRule="auto"/>
        <w:rPr>
          <w:rFonts w:asciiTheme="minorHAnsi" w:hAnsiTheme="minorHAnsi"/>
          <w:b/>
          <w:bCs/>
          <w:smallCaps/>
          <w:color w:val="548AB7" w:themeColor="accent1" w:themeShade="BF"/>
          <w:spacing w:val="5"/>
          <w:u w:val="single"/>
        </w:rPr>
      </w:pPr>
      <w:r w:rsidRPr="006A7E6E">
        <w:rPr>
          <w:szCs w:val="20"/>
        </w:rPr>
        <w:t>Strengthen Inter-Agency Collaboration and the Role of the RC.</w:t>
      </w:r>
    </w:p>
    <w:p w:rsidRPr="00F878E6" w:rsidR="00892A60" w:rsidP="000932D3" w:rsidRDefault="00892A60" w14:paraId="6E31B45B" w14:textId="77777777">
      <w:pPr>
        <w:pStyle w:val="Paragraphedeliste"/>
        <w:numPr>
          <w:ilvl w:val="0"/>
          <w:numId w:val="30"/>
        </w:numPr>
        <w:spacing w:after="160" w:line="259" w:lineRule="auto"/>
        <w:rPr>
          <w:rFonts w:asciiTheme="minorHAnsi" w:hAnsiTheme="minorHAnsi"/>
          <w:b/>
          <w:bCs/>
          <w:smallCaps/>
          <w:color w:val="548AB7" w:themeColor="accent1" w:themeShade="BF"/>
          <w:spacing w:val="5"/>
          <w:szCs w:val="20"/>
          <w:u w:val="single"/>
        </w:rPr>
      </w:pPr>
      <w:r w:rsidRPr="006E5FD4">
        <w:rPr>
          <w:szCs w:val="20"/>
        </w:rPr>
        <w:t>Focus efforts to speed up implementation and increase effectiveness in the UNSDCF areas with moderate achievements.</w:t>
      </w:r>
    </w:p>
    <w:p w:rsidRPr="00F878E6" w:rsidR="00892A60" w:rsidP="000932D3" w:rsidRDefault="00892A60" w14:paraId="03E0F5F5" w14:textId="6E02E1BC">
      <w:pPr>
        <w:pStyle w:val="Paragraphedeliste"/>
        <w:numPr>
          <w:ilvl w:val="0"/>
          <w:numId w:val="30"/>
        </w:numPr>
        <w:spacing w:after="160" w:line="259" w:lineRule="auto"/>
        <w:rPr>
          <w:rFonts w:asciiTheme="minorHAnsi" w:hAnsiTheme="minorHAnsi"/>
          <w:b/>
          <w:bCs/>
          <w:smallCaps/>
          <w:color w:val="548AB7" w:themeColor="accent1" w:themeShade="BF"/>
          <w:spacing w:val="5"/>
          <w:szCs w:val="20"/>
          <w:u w:val="single"/>
        </w:rPr>
      </w:pPr>
      <w:r w:rsidRPr="006E5FD4">
        <w:rPr>
          <w:szCs w:val="20"/>
        </w:rPr>
        <w:t>Further Improve Monitoring and indicator Framework for Effectiveness and Accountability</w:t>
      </w:r>
      <w:r w:rsidRPr="006E5FD4" w:rsidR="00F878E6">
        <w:rPr>
          <w:szCs w:val="20"/>
        </w:rPr>
        <w:t>.</w:t>
      </w:r>
    </w:p>
    <w:p w:rsidRPr="00F878E6" w:rsidR="00892A60" w:rsidP="000932D3" w:rsidRDefault="00892A60" w14:paraId="684864E2" w14:textId="3DBB5AD1">
      <w:pPr>
        <w:pStyle w:val="Paragraphedeliste"/>
        <w:numPr>
          <w:ilvl w:val="0"/>
          <w:numId w:val="30"/>
        </w:numPr>
        <w:spacing w:after="160" w:line="259" w:lineRule="auto"/>
        <w:rPr>
          <w:rFonts w:asciiTheme="minorHAnsi" w:hAnsiTheme="minorHAnsi"/>
          <w:b/>
          <w:bCs/>
          <w:smallCaps/>
          <w:color w:val="548AB7" w:themeColor="accent1" w:themeShade="BF"/>
          <w:spacing w:val="5"/>
          <w:szCs w:val="20"/>
          <w:u w:val="single"/>
        </w:rPr>
      </w:pPr>
      <w:r w:rsidRPr="006E5FD4">
        <w:rPr>
          <w:szCs w:val="20"/>
        </w:rPr>
        <w:t>Plan and implement longer-term interventions, synergetic interventions that mutually reinforce changes in different areas and concentrated simultaneous interventions in single geographical areas to achieve more impact</w:t>
      </w:r>
      <w:r w:rsidRPr="006E5FD4" w:rsidR="00F878E6">
        <w:rPr>
          <w:szCs w:val="20"/>
        </w:rPr>
        <w:t>.</w:t>
      </w:r>
    </w:p>
    <w:p w:rsidRPr="00F878E6" w:rsidR="00892A60" w:rsidP="000932D3" w:rsidRDefault="00892A60" w14:paraId="3C532ABD" w14:textId="3B8ED1AC">
      <w:pPr>
        <w:pStyle w:val="Paragraphedeliste"/>
        <w:numPr>
          <w:ilvl w:val="0"/>
          <w:numId w:val="30"/>
        </w:numPr>
        <w:spacing w:after="160" w:line="259" w:lineRule="auto"/>
        <w:rPr>
          <w:rStyle w:val="Rfrenceintense"/>
          <w:color w:val="auto"/>
          <w:szCs w:val="20"/>
        </w:rPr>
      </w:pPr>
      <w:r w:rsidRPr="006E5FD4">
        <w:rPr>
          <w:szCs w:val="20"/>
        </w:rPr>
        <w:t>Continue to invest in capacity building of governmental institutions at different levels to enable them to more effectively implement policies, new models and consequently ensure stronger impact on their sectors and communities and greater sustainability of new norms, measures, services or practices</w:t>
      </w:r>
      <w:r w:rsidRPr="006E5FD4" w:rsidR="00F878E6">
        <w:rPr>
          <w:szCs w:val="20"/>
        </w:rPr>
        <w:t>.</w:t>
      </w:r>
    </w:p>
    <w:p w:rsidRPr="006A7E6E" w:rsidR="001E2E36" w:rsidP="00601DF6" w:rsidRDefault="0025242A" w14:paraId="2768B323" w14:textId="3CFC146D">
      <w:r w:rsidRPr="006A7E6E">
        <w:t>Evaluation report will be followed by a mandatory management response and action plan drafted by the evaluation steering committee.</w:t>
      </w:r>
      <w:r w:rsidRPr="006A7E6E" w:rsidR="001E2E36">
        <w:br w:type="page"/>
      </w:r>
    </w:p>
    <w:p w:rsidRPr="006A7E6E" w:rsidR="00343032" w:rsidP="00343032" w:rsidRDefault="00C72711" w14:paraId="38BFB51A" w14:textId="706C767C">
      <w:pPr>
        <w:pStyle w:val="Titre1"/>
      </w:pPr>
      <w:bookmarkStart w:name="_Toc181827544" w:id="26"/>
      <w:bookmarkStart w:name="_Toc181828929" w:id="27"/>
      <w:bookmarkStart w:name="_Toc184720850" w:id="28"/>
      <w:bookmarkEnd w:id="25"/>
      <w:r w:rsidRPr="006A7E6E">
        <w:t>Introduction</w:t>
      </w:r>
      <w:bookmarkEnd w:id="26"/>
      <w:bookmarkEnd w:id="27"/>
      <w:bookmarkEnd w:id="28"/>
    </w:p>
    <w:p w:rsidRPr="006A7E6E" w:rsidR="00C72711" w:rsidP="00C72711" w:rsidRDefault="00C72711" w14:paraId="168F788B" w14:textId="77777777"/>
    <w:p w:rsidRPr="006A7E6E" w:rsidR="00C72711" w:rsidP="00C72711" w:rsidRDefault="00C72711" w14:paraId="1A796733" w14:textId="576F3000">
      <w:r w:rsidRPr="006A7E6E">
        <w:t xml:space="preserve">Evaluation of the United Nations Sustainable Development Cooperation Framework (UNSDCF) is a mandatory independent system-wide country evaluation that should ensure accountability, support learning and inform decisions regarding the design of subsequent Cooperation Framework (CF) cycles. The CF evaluation was mandated by the United Nations Country Team (UNCT) in Bosnia and Herzegovina with the aim to systematically assess the contributions of the CF by focusing on achieved development results, as well as internal and external gaps and overlaps in the implementation of the Sustainable Development Goals (SDGs). The UNSDCF is a </w:t>
      </w:r>
      <w:proofErr w:type="spellStart"/>
      <w:r w:rsidRPr="006A7E6E">
        <w:t>centerpiece</w:t>
      </w:r>
      <w:proofErr w:type="spellEnd"/>
      <w:r w:rsidRPr="006A7E6E">
        <w:t xml:space="preserve"> of the UN reform and represents the collective response of the UN to help countries address national priorities and challenges in achieving the 2030 Agenda.</w:t>
      </w:r>
      <w:r w:rsidRPr="006A7E6E">
        <w:rPr>
          <w:rStyle w:val="Appelnotedebasdep"/>
        </w:rPr>
        <w:footnoteReference w:id="4"/>
      </w:r>
      <w:r w:rsidRPr="006A7E6E">
        <w:t xml:space="preserve"> </w:t>
      </w:r>
    </w:p>
    <w:p w:rsidRPr="006A7E6E" w:rsidR="008B4174" w:rsidP="008B4174" w:rsidRDefault="008B4174" w14:paraId="37EE0AE3" w14:textId="77777777"/>
    <w:p w:rsidRPr="006A7E6E" w:rsidR="008B4174" w:rsidP="008B4174" w:rsidRDefault="00C72711" w14:paraId="52A5C41D" w14:textId="0C24CFA1">
      <w:pPr>
        <w:pStyle w:val="Titre2"/>
      </w:pPr>
      <w:bookmarkStart w:name="_Toc181827545" w:id="29"/>
      <w:bookmarkStart w:name="_Toc181828930" w:id="30"/>
      <w:bookmarkStart w:name="_Toc184720851" w:id="31"/>
      <w:r w:rsidRPr="006A7E6E">
        <w:t>Purpose and scope of the evaluation</w:t>
      </w:r>
      <w:bookmarkEnd w:id="29"/>
      <w:bookmarkEnd w:id="30"/>
      <w:bookmarkEnd w:id="31"/>
    </w:p>
    <w:p w:rsidRPr="006A7E6E" w:rsidR="006B2764" w:rsidP="006B2764" w:rsidRDefault="006B2764" w14:paraId="4946C275" w14:textId="77777777"/>
    <w:p w:rsidRPr="006A7E6E" w:rsidR="00F37AA4" w:rsidP="00F37AA4" w:rsidRDefault="00F37AA4" w14:paraId="730A0722" w14:textId="349B9CE5">
      <w:pPr>
        <w:pBdr>
          <w:top w:val="nil"/>
          <w:left w:val="nil"/>
          <w:bottom w:val="nil"/>
          <w:right w:val="nil"/>
          <w:between w:val="nil"/>
        </w:pBdr>
        <w:tabs>
          <w:tab w:val="center" w:pos="4320"/>
          <w:tab w:val="right" w:pos="8640"/>
        </w:tabs>
        <w:ind w:right="4"/>
      </w:pPr>
      <w:r w:rsidRPr="006A7E6E">
        <w:t>Besides contributing to the overall goal of enhancing development effectiveness and accountability within the UN system, the UNSDCF evaluation has served two primary purposes:</w:t>
      </w:r>
    </w:p>
    <w:p w:rsidRPr="006A7E6E" w:rsidR="00F37AA4" w:rsidP="0037739A" w:rsidRDefault="00F37AA4" w14:paraId="145D842E" w14:textId="7816FE0E">
      <w:pPr>
        <w:numPr>
          <w:ilvl w:val="0"/>
          <w:numId w:val="7"/>
        </w:numPr>
        <w:pBdr>
          <w:top w:val="nil"/>
          <w:left w:val="nil"/>
          <w:bottom w:val="nil"/>
          <w:right w:val="nil"/>
          <w:between w:val="nil"/>
        </w:pBdr>
        <w:tabs>
          <w:tab w:val="center" w:pos="4320"/>
          <w:tab w:val="right" w:pos="8640"/>
        </w:tabs>
        <w:ind w:right="4"/>
      </w:pPr>
      <w:r w:rsidRPr="006A7E6E">
        <w:rPr>
          <w:b/>
          <w:bCs/>
          <w:color w:val="548AB7" w:themeColor="accent1" w:themeShade="BF"/>
        </w:rPr>
        <w:t>The promotion of great learning and operational improvement</w:t>
      </w:r>
      <w:r w:rsidRPr="006A7E6E">
        <w:rPr>
          <w:b/>
          <w:bCs/>
        </w:rPr>
        <w:t>:</w:t>
      </w:r>
      <w:r w:rsidRPr="006A7E6E">
        <w:t xml:space="preserve"> The purpose is to contribute to enhancing the next UNSDCF’s development outcomes, by (a) informing its next cycle’s planning and decision-making process and (b) improving the UN coordination within the country. The evaluation will document good practices and lessons learned so it benefits the next UNDSCF cycle’s formulation in Bosnia and Herzegovina and elsewhere through its dissemination through the Development Coordination Office (DCO). </w:t>
      </w:r>
    </w:p>
    <w:p w:rsidRPr="00E70DFA" w:rsidR="00F37AA4" w:rsidP="006B2764" w:rsidRDefault="00F37AA4" w14:paraId="1F5DDC39" w14:textId="34846346">
      <w:pPr>
        <w:numPr>
          <w:ilvl w:val="0"/>
          <w:numId w:val="7"/>
        </w:numPr>
        <w:pBdr>
          <w:top w:val="nil"/>
          <w:left w:val="nil"/>
          <w:bottom w:val="nil"/>
          <w:right w:val="nil"/>
          <w:between w:val="nil"/>
        </w:pBdr>
        <w:tabs>
          <w:tab w:val="center" w:pos="4320"/>
          <w:tab w:val="right" w:pos="8640"/>
        </w:tabs>
        <w:ind w:right="4"/>
        <w:rPr>
          <w:rStyle w:val="Rfrenceintense"/>
          <w:rFonts w:ascii="Candara" w:hAnsi="Candara"/>
          <w:b w:val="0"/>
          <w:bCs w:val="0"/>
          <w:smallCaps w:val="0"/>
          <w:color w:val="auto"/>
          <w:spacing w:val="0"/>
          <w:u w:val="none"/>
        </w:rPr>
      </w:pPr>
      <w:r w:rsidRPr="006A7E6E">
        <w:rPr>
          <w:b/>
          <w:bCs/>
          <w:color w:val="548AB7" w:themeColor="accent1" w:themeShade="BF"/>
        </w:rPr>
        <w:t>Contribute to a greater accountability of the UNCT to UNSDCF stakeholders</w:t>
      </w:r>
      <w:r w:rsidRPr="006A7E6E">
        <w:rPr>
          <w:b/>
          <w:bCs/>
        </w:rPr>
        <w:t>:</w:t>
      </w:r>
      <w:r w:rsidRPr="006A7E6E">
        <w:t xml:space="preserve"> Increase the decision-making capacity of national counterparts, donors and other key stakeholders through the provision of an evidence-based assessment of the UNSDCF's contribution to national development results. The findings, conclusions and recommendations of the evaluation are expected to continue holding the UN Country Team (UNCT) and involved actors accountable in the </w:t>
      </w:r>
      <w:r w:rsidRPr="006A7E6E" w:rsidR="00B54427">
        <w:t>fulfilment</w:t>
      </w:r>
      <w:r w:rsidRPr="006A7E6E">
        <w:t xml:space="preserve"> of their roles and commitments.</w:t>
      </w:r>
    </w:p>
    <w:p w:rsidRPr="006A7E6E" w:rsidR="00F37AA4" w:rsidP="00F37AA4" w:rsidRDefault="00F37AA4" w14:paraId="6FE0F695" w14:textId="4CC27E71">
      <w:pPr>
        <w:pBdr>
          <w:top w:val="nil"/>
          <w:left w:val="nil"/>
          <w:bottom w:val="nil"/>
          <w:right w:val="nil"/>
          <w:between w:val="nil"/>
        </w:pBdr>
        <w:tabs>
          <w:tab w:val="center" w:pos="4320"/>
          <w:tab w:val="right" w:pos="8640"/>
        </w:tabs>
        <w:ind w:right="4"/>
      </w:pPr>
      <w:r w:rsidRPr="006A7E6E">
        <w:t xml:space="preserve">The </w:t>
      </w:r>
      <w:r w:rsidRPr="006A7E6E">
        <w:rPr>
          <w:b/>
          <w:bCs/>
          <w:color w:val="548AB7" w:themeColor="accent1" w:themeShade="BF"/>
        </w:rPr>
        <w:t>objectives</w:t>
      </w:r>
      <w:r w:rsidRPr="006A7E6E">
        <w:rPr>
          <w:color w:val="548AB7" w:themeColor="accent1" w:themeShade="BF"/>
        </w:rPr>
        <w:t xml:space="preserve"> </w:t>
      </w:r>
      <w:r w:rsidRPr="006A7E6E">
        <w:t>have been set as follows:</w:t>
      </w:r>
    </w:p>
    <w:p w:rsidRPr="006A7E6E" w:rsidR="00F37AA4" w:rsidP="0037739A" w:rsidRDefault="00F37AA4" w14:paraId="2A4D7395" w14:textId="245CB671">
      <w:pPr>
        <w:numPr>
          <w:ilvl w:val="0"/>
          <w:numId w:val="8"/>
        </w:numPr>
        <w:pBdr>
          <w:top w:val="nil"/>
          <w:left w:val="nil"/>
          <w:bottom w:val="nil"/>
          <w:right w:val="nil"/>
          <w:between w:val="nil"/>
        </w:pBdr>
        <w:tabs>
          <w:tab w:val="center" w:pos="4320"/>
          <w:tab w:val="right" w:pos="8640"/>
        </w:tabs>
        <w:ind w:left="360" w:right="4"/>
      </w:pPr>
      <w:r w:rsidRPr="006A7E6E">
        <w:rPr>
          <w:b/>
          <w:bCs/>
          <w:color w:val="548AB7" w:themeColor="accent1" w:themeShade="BF"/>
        </w:rPr>
        <w:t xml:space="preserve">Assess the extent to which the UNSDCF has contributed to the achievement of the </w:t>
      </w:r>
      <w:r w:rsidRPr="006A7E6E" w:rsidR="0007695D">
        <w:rPr>
          <w:b/>
          <w:bCs/>
          <w:color w:val="548AB7" w:themeColor="accent1" w:themeShade="BF"/>
        </w:rPr>
        <w:t>country’s</w:t>
      </w:r>
      <w:r w:rsidRPr="006A7E6E">
        <w:rPr>
          <w:b/>
          <w:bCs/>
          <w:color w:val="548AB7" w:themeColor="accent1" w:themeShade="BF"/>
        </w:rPr>
        <w:t xml:space="preserve"> development results</w:t>
      </w:r>
      <w:r w:rsidRPr="006A7E6E">
        <w:rPr>
          <w:color w:val="548AB7" w:themeColor="accent1" w:themeShade="BF"/>
        </w:rPr>
        <w:t xml:space="preserve">. </w:t>
      </w:r>
      <w:r w:rsidRPr="006A7E6E">
        <w:t xml:space="preserve">The evaluation will formulate evidence-based judgements, relying on the judgment indicators developed for each evaluation questions, and listed in the evaluation matrix. The evaluation questions are those articulated in the </w:t>
      </w:r>
      <w:proofErr w:type="spellStart"/>
      <w:r w:rsidRPr="006A7E6E">
        <w:t>ToRs</w:t>
      </w:r>
      <w:proofErr w:type="spellEnd"/>
      <w:r w:rsidRPr="006A7E6E">
        <w:t xml:space="preserve"> and group around the 6 evaluation criteria. The judgement indicators are key the UNSDCF’s accountability as it provides a substantiated and detailed level of measurement. </w:t>
      </w:r>
    </w:p>
    <w:p w:rsidRPr="006A7E6E" w:rsidR="00F37AA4" w:rsidP="40045E34" w:rsidRDefault="643F4B12" w14:paraId="5E24A4E1" w14:textId="64F47ADA">
      <w:pPr>
        <w:numPr>
          <w:ilvl w:val="0"/>
          <w:numId w:val="8"/>
        </w:numPr>
        <w:pBdr>
          <w:top w:val="nil"/>
          <w:left w:val="nil"/>
          <w:bottom w:val="nil"/>
          <w:right w:val="nil"/>
          <w:between w:val="nil"/>
        </w:pBdr>
        <w:tabs>
          <w:tab w:val="center" w:pos="4320"/>
          <w:tab w:val="right" w:pos="8640"/>
        </w:tabs>
        <w:ind w:left="360" w:right="4"/>
        <w:rPr>
          <w:u w:val="single"/>
        </w:rPr>
      </w:pPr>
      <w:r w:rsidRPr="006A7E6E">
        <w:rPr>
          <w:b/>
          <w:bCs/>
          <w:color w:val="548AB7" w:themeColor="accent1" w:themeShade="BF"/>
        </w:rPr>
        <w:t>Identify factors influencing the UNSDCF's contribution</w:t>
      </w:r>
      <w:r w:rsidRPr="006A7E6E">
        <w:rPr>
          <w:b/>
          <w:bCs/>
        </w:rPr>
        <w:t>:</w:t>
      </w:r>
      <w:r w:rsidRPr="006A7E6E">
        <w:t xml:space="preserve"> Bosnia and Herzegovina </w:t>
      </w:r>
      <w:r w:rsidRPr="006A7E6E" w:rsidR="00E70DFA">
        <w:t>have</w:t>
      </w:r>
      <w:r w:rsidRPr="006A7E6E">
        <w:t xml:space="preserve"> been exposed to the global events that have occurred since 2021, such as the COVID</w:t>
      </w:r>
      <w:r w:rsidRPr="006A7E6E" w:rsidR="108EE3E3">
        <w:t>-19</w:t>
      </w:r>
      <w:r w:rsidRPr="006A7E6E">
        <w:t xml:space="preserve"> epidemic, the war in Ukraine and the energy crisis but also to internal factors such as a destabilizing domestic political situation. The evaluation will look at the effects of international and country-level factors on the achievement of the UNSDCF outcomes, outputs and sub-outputs.</w:t>
      </w:r>
    </w:p>
    <w:p w:rsidRPr="006A7E6E" w:rsidR="00F37AA4" w:rsidP="0037739A" w:rsidRDefault="00F37AA4" w14:paraId="3ED6450C" w14:textId="0F6CA89A">
      <w:pPr>
        <w:numPr>
          <w:ilvl w:val="0"/>
          <w:numId w:val="8"/>
        </w:numPr>
        <w:pBdr>
          <w:top w:val="nil"/>
          <w:left w:val="nil"/>
          <w:bottom w:val="nil"/>
          <w:right w:val="nil"/>
          <w:between w:val="nil"/>
        </w:pBdr>
        <w:tabs>
          <w:tab w:val="center" w:pos="4320"/>
          <w:tab w:val="right" w:pos="8640"/>
        </w:tabs>
        <w:ind w:left="360" w:right="4"/>
        <w:rPr>
          <w:u w:val="single"/>
        </w:rPr>
      </w:pPr>
      <w:r w:rsidRPr="006A7E6E">
        <w:rPr>
          <w:b/>
          <w:bCs/>
          <w:color w:val="548AB7" w:themeColor="accent1" w:themeShade="BF"/>
        </w:rPr>
        <w:t>Draw conclusions on the contribution of the UN to sustainable development objectives in Bosnia and Herzegovina</w:t>
      </w:r>
      <w:r w:rsidRPr="006A7E6E">
        <w:rPr>
          <w:b/>
          <w:bCs/>
        </w:rPr>
        <w:t>:</w:t>
      </w:r>
      <w:r w:rsidRPr="006A7E6E" w:rsidR="0007695D">
        <w:rPr>
          <w:b/>
          <w:bCs/>
        </w:rPr>
        <w:t xml:space="preserve"> </w:t>
      </w:r>
      <w:r w:rsidRPr="006A7E6E">
        <w:t>The evaluation will use the findings emerging from data analysis to establish conclusions allowing to develop a comprehensive understanding of the role and contribution of the UN to the development of the country.</w:t>
      </w:r>
    </w:p>
    <w:p w:rsidRPr="006A7E6E" w:rsidR="00F37AA4" w:rsidP="40045E34" w:rsidRDefault="643F4B12" w14:paraId="3D23BA1F" w14:textId="3E2094AF">
      <w:pPr>
        <w:numPr>
          <w:ilvl w:val="0"/>
          <w:numId w:val="8"/>
        </w:numPr>
        <w:pBdr>
          <w:top w:val="nil"/>
          <w:left w:val="nil"/>
          <w:bottom w:val="nil"/>
          <w:right w:val="nil"/>
          <w:between w:val="nil"/>
        </w:pBdr>
        <w:tabs>
          <w:tab w:val="center" w:pos="4320"/>
          <w:tab w:val="right" w:pos="8640"/>
        </w:tabs>
        <w:ind w:left="360" w:right="4"/>
        <w:rPr>
          <w:u w:val="single"/>
        </w:rPr>
      </w:pPr>
      <w:r w:rsidRPr="006A7E6E">
        <w:rPr>
          <w:b/>
          <w:bCs/>
          <w:color w:val="548AB7" w:themeColor="accent1" w:themeShade="BF"/>
        </w:rPr>
        <w:t>The evaluation will formulate actionable recommendations</w:t>
      </w:r>
      <w:r w:rsidRPr="006A7E6E">
        <w:rPr>
          <w:color w:val="548AB7" w:themeColor="accent1" w:themeShade="BF"/>
        </w:rPr>
        <w:t xml:space="preserve"> </w:t>
      </w:r>
      <w:r w:rsidRPr="006A7E6E">
        <w:t>that are logically deriv</w:t>
      </w:r>
      <w:r w:rsidRPr="006A7E6E" w:rsidR="158F0D99">
        <w:t>ed</w:t>
      </w:r>
      <w:r w:rsidRPr="006A7E6E">
        <w:t xml:space="preserve"> from findings and conclusions</w:t>
      </w:r>
      <w:r w:rsidRPr="006A7E6E" w:rsidR="78BCD952">
        <w:t xml:space="preserve"> and that will</w:t>
      </w:r>
      <w:r w:rsidRPr="006A7E6E" w:rsidR="42C02BEC">
        <w:t xml:space="preserve"> be used </w:t>
      </w:r>
      <w:r w:rsidRPr="006A7E6E" w:rsidR="00E70DFA">
        <w:t>for the</w:t>
      </w:r>
      <w:r w:rsidRPr="006A7E6E">
        <w:t xml:space="preserve"> development process of the next UNSDCF cycle.</w:t>
      </w:r>
    </w:p>
    <w:p w:rsidRPr="006A7E6E" w:rsidR="00F37AA4" w:rsidP="006C5A56" w:rsidRDefault="00F37AA4" w14:paraId="6588F939" w14:textId="77777777"/>
    <w:p w:rsidRPr="006A7E6E" w:rsidR="00893285" w:rsidP="00C72711" w:rsidRDefault="00893285" w14:paraId="299F1757" w14:textId="397593DF">
      <w:pPr>
        <w:pStyle w:val="Titre2"/>
      </w:pPr>
      <w:bookmarkStart w:name="_Toc181827546" w:id="32"/>
      <w:bookmarkStart w:name="_Toc181828931" w:id="33"/>
      <w:bookmarkStart w:name="_Toc184720852" w:id="34"/>
      <w:r w:rsidRPr="006A7E6E">
        <w:t>UNSDCF B</w:t>
      </w:r>
      <w:r w:rsidRPr="006A7E6E" w:rsidR="00C72711">
        <w:t xml:space="preserve">osnia and </w:t>
      </w:r>
      <w:r w:rsidRPr="006A7E6E">
        <w:t>H</w:t>
      </w:r>
      <w:r w:rsidRPr="006A7E6E" w:rsidR="00C72711">
        <w:t>erzegovina</w:t>
      </w:r>
      <w:r w:rsidRPr="006A7E6E">
        <w:t xml:space="preserve"> </w:t>
      </w:r>
      <w:r w:rsidRPr="006A7E6E" w:rsidR="00C72711">
        <w:t>(</w:t>
      </w:r>
      <w:r w:rsidRPr="006A7E6E">
        <w:t>2021-2025</w:t>
      </w:r>
      <w:r w:rsidRPr="006A7E6E" w:rsidR="00C72711">
        <w:t>) – main characteristics</w:t>
      </w:r>
      <w:bookmarkEnd w:id="32"/>
      <w:bookmarkEnd w:id="33"/>
      <w:bookmarkEnd w:id="34"/>
    </w:p>
    <w:p w:rsidRPr="006A7E6E" w:rsidR="001E2E36" w:rsidP="001E2E36" w:rsidRDefault="001E2E36" w14:paraId="6DD2FE47" w14:textId="77777777"/>
    <w:p w:rsidRPr="006A7E6E" w:rsidR="00301449" w:rsidP="00301449" w:rsidRDefault="55402CD0" w14:paraId="6C8C2C4A" w14:textId="7B14E294">
      <w:r w:rsidRPr="006A7E6E">
        <w:t xml:space="preserve">The UNCT BiH includes nineteen UN agencies, funds, and programmes: FAO, IFAD, ILO, IOM, ITU, OHCHR, UN Women, UNDP, UNDRR, UNDSS, UNECE, UNEP, UNESCO, UNFPA, UNHCR, UNICEF, UNODC, UNV, and WHO. The UNCT is led by the United Nations Resident Coordinator (RC), the designated representative of the United Nations Secretary-General for development operations in the country. The UNCT consists of representatives from specialized UN entities that are signatories to the UNSDCF 2021–2025 for BiH. These entities carry out operational activities for sustainable development and the implementation of the framework in line with their </w:t>
      </w:r>
      <w:r w:rsidRPr="006A7E6E" w:rsidR="517FB63A">
        <w:t>respective</w:t>
      </w:r>
      <w:r w:rsidRPr="006A7E6E">
        <w:t xml:space="preserve"> mandates and technical expertise</w:t>
      </w:r>
      <w:r w:rsidRPr="006A7E6E" w:rsidR="006115E9">
        <w:t>, keeping in mind that some agencies have a mainly or solely normative mandate, while others have also an operational mandate</w:t>
      </w:r>
      <w:r w:rsidRPr="006A7E6E">
        <w:t xml:space="preserve">. The UN in BiH works with more than 250 partners, including authorities in BiH at all levels, international partners, the private sector, academia, civil society and communities across the country, to respond to all its crises, prioritizing those members of the population who are the most vulnerable. </w:t>
      </w:r>
    </w:p>
    <w:p w:rsidRPr="006A7E6E" w:rsidR="00301449" w:rsidP="00301449" w:rsidRDefault="00301449" w14:paraId="588C10D6" w14:textId="77777777">
      <w:pPr>
        <w:rPr>
          <w:color w:val="0070C0"/>
        </w:rPr>
      </w:pPr>
    </w:p>
    <w:p w:rsidRPr="006A7E6E" w:rsidR="00301449" w:rsidP="00301449" w:rsidRDefault="00301449" w14:paraId="106EC89F" w14:textId="77777777">
      <w:r w:rsidRPr="006A7E6E">
        <w:t>The UNSDCF 2021-2025 was designed in cooperation between UNCT BiH and authorities in BiH based on wide consultations with diverse stakeholders and in correspondence with:</w:t>
      </w:r>
    </w:p>
    <w:p w:rsidRPr="006A7E6E" w:rsidR="00301449" w:rsidP="00301449" w:rsidRDefault="00301449" w14:paraId="05133E4D" w14:textId="77777777">
      <w:pPr>
        <w:numPr>
          <w:ilvl w:val="0"/>
          <w:numId w:val="3"/>
        </w:numPr>
      </w:pPr>
      <w:r w:rsidRPr="006A7E6E">
        <w:rPr>
          <w:b/>
          <w:bCs/>
          <w:color w:val="548AB7" w:themeColor="accent1" w:themeShade="BF"/>
        </w:rPr>
        <w:t>the 2030 Agenda for Sustainable Development</w:t>
      </w:r>
      <w:r w:rsidRPr="006A7E6E">
        <w:rPr>
          <w:color w:val="548AB7" w:themeColor="accent1" w:themeShade="BF"/>
        </w:rPr>
        <w:t xml:space="preserve"> </w:t>
      </w:r>
      <w:r w:rsidRPr="006A7E6E">
        <w:t xml:space="preserve">and selected Sustainable Development Goals (SDGs) and targets that were defined at that time in the emerging </w:t>
      </w:r>
      <w:r w:rsidRPr="006A7E6E">
        <w:rPr>
          <w:i/>
          <w:iCs/>
        </w:rPr>
        <w:t xml:space="preserve">SDG Framework in BiH </w:t>
      </w:r>
      <w:r w:rsidRPr="006A7E6E">
        <w:t xml:space="preserve">which was adopted in </w:t>
      </w:r>
      <w:proofErr w:type="gramStart"/>
      <w:r w:rsidRPr="006A7E6E">
        <w:t>2021;</w:t>
      </w:r>
      <w:proofErr w:type="gramEnd"/>
      <w:r w:rsidRPr="006A7E6E">
        <w:t xml:space="preserve"> </w:t>
      </w:r>
    </w:p>
    <w:p w:rsidRPr="006A7E6E" w:rsidR="00301449" w:rsidP="00301449" w:rsidRDefault="00301449" w14:paraId="4E49CED6" w14:textId="77777777">
      <w:pPr>
        <w:numPr>
          <w:ilvl w:val="0"/>
          <w:numId w:val="3"/>
        </w:numPr>
      </w:pPr>
      <w:r w:rsidRPr="006A7E6E">
        <w:rPr>
          <w:b/>
          <w:bCs/>
          <w:color w:val="548AB7" w:themeColor="accent1" w:themeShade="BF"/>
        </w:rPr>
        <w:t>the Action Plan for implementation of priorities from the European Commission</w:t>
      </w:r>
      <w:r w:rsidRPr="006A7E6E">
        <w:rPr>
          <w:color w:val="548AB7" w:themeColor="accent1" w:themeShade="BF"/>
        </w:rPr>
        <w:t xml:space="preserve"> </w:t>
      </w:r>
      <w:r w:rsidRPr="006A7E6E">
        <w:t xml:space="preserve">Opinion and Analytical Report that was guiding EU accession process at that </w:t>
      </w:r>
      <w:proofErr w:type="gramStart"/>
      <w:r w:rsidRPr="006A7E6E">
        <w:t>time;</w:t>
      </w:r>
      <w:proofErr w:type="gramEnd"/>
    </w:p>
    <w:p w:rsidRPr="006A7E6E" w:rsidR="00301449" w:rsidP="00301449" w:rsidRDefault="00301449" w14:paraId="0090D0CC" w14:textId="77777777">
      <w:pPr>
        <w:numPr>
          <w:ilvl w:val="0"/>
          <w:numId w:val="3"/>
        </w:numPr>
      </w:pPr>
      <w:r w:rsidRPr="006A7E6E">
        <w:rPr>
          <w:b/>
          <w:bCs/>
          <w:color w:val="548AB7" w:themeColor="accent1" w:themeShade="BF"/>
        </w:rPr>
        <w:t>the Joint Socio-economic Reforms</w:t>
      </w:r>
      <w:r w:rsidRPr="006A7E6E">
        <w:rPr>
          <w:color w:val="548AB7" w:themeColor="accent1" w:themeShade="BF"/>
        </w:rPr>
        <w:t xml:space="preserve"> </w:t>
      </w:r>
      <w:r w:rsidRPr="006A7E6E">
        <w:t xml:space="preserve">(‘Reform Agenda’) 2019-2022 which aligns reforms programs of entities and state level with recommendations from EU and then emerging SDG framework in BiH, </w:t>
      </w:r>
      <w:proofErr w:type="gramStart"/>
      <w:r w:rsidRPr="006A7E6E">
        <w:t>and;</w:t>
      </w:r>
      <w:proofErr w:type="gramEnd"/>
    </w:p>
    <w:p w:rsidRPr="006A7E6E" w:rsidR="00301449" w:rsidP="00301449" w:rsidRDefault="00301449" w14:paraId="4EA6C88C" w14:textId="769C7550">
      <w:pPr>
        <w:numPr>
          <w:ilvl w:val="0"/>
          <w:numId w:val="3"/>
        </w:numPr>
      </w:pPr>
      <w:r w:rsidRPr="006A7E6E">
        <w:rPr>
          <w:b/>
          <w:bCs/>
          <w:color w:val="548AB7" w:themeColor="accent1" w:themeShade="BF"/>
        </w:rPr>
        <w:t xml:space="preserve">the human rights </w:t>
      </w:r>
      <w:r w:rsidRPr="006A7E6E" w:rsidR="3E6A8988">
        <w:rPr>
          <w:b/>
          <w:bCs/>
          <w:color w:val="548AB7" w:themeColor="accent1" w:themeShade="BF"/>
        </w:rPr>
        <w:t>obligations</w:t>
      </w:r>
      <w:r w:rsidRPr="006A7E6E">
        <w:rPr>
          <w:b/>
          <w:bCs/>
          <w:color w:val="548AB7" w:themeColor="accent1" w:themeShade="BF"/>
        </w:rPr>
        <w:t xml:space="preserve"> </w:t>
      </w:r>
      <w:r w:rsidRPr="006A7E6E">
        <w:t xml:space="preserve">of BiH based on </w:t>
      </w:r>
      <w:r w:rsidRPr="006A7E6E" w:rsidR="6325340A">
        <w:t>international treaties to which it is a party</w:t>
      </w:r>
      <w:r w:rsidRPr="006A7E6E">
        <w:t>.</w:t>
      </w:r>
      <w:r w:rsidRPr="006A7E6E">
        <w:rPr>
          <w:vertAlign w:val="superscript"/>
        </w:rPr>
        <w:footnoteReference w:id="5"/>
      </w:r>
    </w:p>
    <w:p w:rsidRPr="006A7E6E" w:rsidR="00C72711" w:rsidP="00C72711" w:rsidRDefault="00C72711" w14:paraId="03AA4971" w14:textId="77777777"/>
    <w:p w:rsidRPr="006A7E6E" w:rsidR="00C72711" w:rsidP="00C72711" w:rsidRDefault="00C72711" w14:paraId="07F04DB3" w14:textId="54B7F049">
      <w:pPr>
        <w:pStyle w:val="Lgende"/>
      </w:pPr>
      <w:bookmarkStart w:name="_Toc184720901" w:id="35"/>
      <w:r w:rsidRPr="006A7E6E">
        <w:t xml:space="preserve">Table </w:t>
      </w:r>
      <w:r w:rsidRPr="006A7E6E">
        <w:fldChar w:fldCharType="begin"/>
      </w:r>
      <w:r w:rsidRPr="006A7E6E">
        <w:instrText>SEQ Table \* ARABIC</w:instrText>
      </w:r>
      <w:r w:rsidRPr="006A7E6E">
        <w:fldChar w:fldCharType="separate"/>
      </w:r>
      <w:r w:rsidRPr="006A7E6E" w:rsidR="003C18B3">
        <w:t>1</w:t>
      </w:r>
      <w:r w:rsidRPr="006A7E6E">
        <w:fldChar w:fldCharType="end"/>
      </w:r>
      <w:r w:rsidRPr="006A7E6E">
        <w:t>: Strategic priorities and outcomes in CF 2021-2025</w:t>
      </w:r>
      <w:bookmarkEnd w:id="35"/>
    </w:p>
    <w:tbl>
      <w:tblPr>
        <w:tblStyle w:val="TableauGrille4-Accentuation5"/>
        <w:tblW w:w="9350" w:type="dxa"/>
        <w:tblBorders>
          <w:top w:val="single" w:color="355D7E" w:themeColor="accent1" w:themeShade="80" w:sz="4" w:space="0"/>
          <w:left w:val="single" w:color="355D7E" w:themeColor="accent1" w:themeShade="80" w:sz="4" w:space="0"/>
          <w:bottom w:val="single" w:color="355D7E" w:themeColor="accent1" w:themeShade="80" w:sz="4" w:space="0"/>
          <w:right w:val="single" w:color="355D7E" w:themeColor="accent1" w:themeShade="80" w:sz="4" w:space="0"/>
          <w:insideH w:val="single" w:color="355D7E" w:themeColor="accent1" w:themeShade="80" w:sz="4" w:space="0"/>
          <w:insideV w:val="single" w:color="355D7E" w:themeColor="accent1" w:themeShade="80" w:sz="4" w:space="0"/>
        </w:tblBorders>
        <w:tblLook w:val="04A0" w:firstRow="1" w:lastRow="0" w:firstColumn="1" w:lastColumn="0" w:noHBand="0" w:noVBand="1"/>
      </w:tblPr>
      <w:tblGrid>
        <w:gridCol w:w="2389"/>
        <w:gridCol w:w="2375"/>
        <w:gridCol w:w="2041"/>
        <w:gridCol w:w="2545"/>
      </w:tblGrid>
      <w:tr w:rsidRPr="006A7E6E" w:rsidR="00C72711" w:rsidTr="00D930E7" w14:paraId="6C589B61"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gridSpan w:val="4"/>
            <w:shd w:val="clear" w:color="auto" w:fill="355D7E" w:themeFill="accent1" w:themeFillShade="80"/>
          </w:tcPr>
          <w:p w:rsidRPr="006A7E6E" w:rsidR="00C72711" w:rsidP="00D930E7" w:rsidRDefault="00C72711" w14:paraId="28E1752A" w14:textId="77777777">
            <w:pPr>
              <w:jc w:val="center"/>
              <w:rPr>
                <w:szCs w:val="20"/>
              </w:rPr>
            </w:pPr>
            <w:r w:rsidRPr="006A7E6E">
              <w:rPr>
                <w:szCs w:val="20"/>
              </w:rPr>
              <w:t>STRATEGIC PRIORITIES</w:t>
            </w:r>
          </w:p>
        </w:tc>
      </w:tr>
      <w:tr w:rsidRPr="006A7E6E" w:rsidR="00C72711" w:rsidTr="00D930E7" w14:paraId="159306C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89" w:type="dxa"/>
            <w:shd w:val="clear" w:color="auto" w:fill="D4E1ED" w:themeFill="accent1" w:themeFillTint="66"/>
          </w:tcPr>
          <w:p w:rsidRPr="006A7E6E" w:rsidR="00C72711" w:rsidP="00D930E7" w:rsidRDefault="00C72711" w14:paraId="1E4DD140" w14:textId="77777777">
            <w:pPr>
              <w:jc w:val="left"/>
              <w:rPr>
                <w:szCs w:val="20"/>
              </w:rPr>
            </w:pPr>
            <w:r w:rsidRPr="006A7E6E">
              <w:rPr>
                <w:szCs w:val="20"/>
              </w:rPr>
              <w:t>SP 1</w:t>
            </w:r>
          </w:p>
        </w:tc>
        <w:tc>
          <w:tcPr>
            <w:tcW w:w="2375" w:type="dxa"/>
            <w:shd w:val="clear" w:color="auto" w:fill="D4E1ED" w:themeFill="accent1" w:themeFillTint="66"/>
          </w:tcPr>
          <w:p w:rsidRPr="006A7E6E" w:rsidR="00C72711" w:rsidP="00D930E7" w:rsidRDefault="00C72711" w14:paraId="2A614537" w14:textId="77777777">
            <w:pPr>
              <w:jc w:val="left"/>
              <w:cnfStyle w:val="000000100000" w:firstRow="0" w:lastRow="0" w:firstColumn="0" w:lastColumn="0" w:oddVBand="0" w:evenVBand="0" w:oddHBand="1" w:evenHBand="0" w:firstRowFirstColumn="0" w:firstRowLastColumn="0" w:lastRowFirstColumn="0" w:lastRowLastColumn="0"/>
              <w:rPr>
                <w:b/>
                <w:bCs/>
                <w:szCs w:val="20"/>
              </w:rPr>
            </w:pPr>
            <w:r w:rsidRPr="006A7E6E">
              <w:rPr>
                <w:b/>
                <w:bCs/>
                <w:szCs w:val="20"/>
              </w:rPr>
              <w:t>SP 2</w:t>
            </w:r>
          </w:p>
        </w:tc>
        <w:tc>
          <w:tcPr>
            <w:tcW w:w="2041" w:type="dxa"/>
            <w:shd w:val="clear" w:color="auto" w:fill="D4E1ED" w:themeFill="accent1" w:themeFillTint="66"/>
          </w:tcPr>
          <w:p w:rsidRPr="006A7E6E" w:rsidR="00C72711" w:rsidP="00D930E7" w:rsidRDefault="00C72711" w14:paraId="70A914F6" w14:textId="77777777">
            <w:pPr>
              <w:jc w:val="left"/>
              <w:cnfStyle w:val="000000100000" w:firstRow="0" w:lastRow="0" w:firstColumn="0" w:lastColumn="0" w:oddVBand="0" w:evenVBand="0" w:oddHBand="1" w:evenHBand="0" w:firstRowFirstColumn="0" w:firstRowLastColumn="0" w:lastRowFirstColumn="0" w:lastRowLastColumn="0"/>
              <w:rPr>
                <w:b/>
                <w:bCs/>
                <w:szCs w:val="20"/>
              </w:rPr>
            </w:pPr>
            <w:r w:rsidRPr="006A7E6E">
              <w:rPr>
                <w:b/>
                <w:bCs/>
                <w:szCs w:val="20"/>
              </w:rPr>
              <w:t>SP 3</w:t>
            </w:r>
          </w:p>
        </w:tc>
        <w:tc>
          <w:tcPr>
            <w:tcW w:w="2545" w:type="dxa"/>
            <w:shd w:val="clear" w:color="auto" w:fill="D4E1ED" w:themeFill="accent1" w:themeFillTint="66"/>
          </w:tcPr>
          <w:p w:rsidRPr="006A7E6E" w:rsidR="00C72711" w:rsidP="00D930E7" w:rsidRDefault="00C72711" w14:paraId="2196143C" w14:textId="77777777">
            <w:pPr>
              <w:jc w:val="left"/>
              <w:cnfStyle w:val="000000100000" w:firstRow="0" w:lastRow="0" w:firstColumn="0" w:lastColumn="0" w:oddVBand="0" w:evenVBand="0" w:oddHBand="1" w:evenHBand="0" w:firstRowFirstColumn="0" w:firstRowLastColumn="0" w:lastRowFirstColumn="0" w:lastRowLastColumn="0"/>
              <w:rPr>
                <w:b/>
                <w:bCs/>
                <w:szCs w:val="20"/>
              </w:rPr>
            </w:pPr>
            <w:r w:rsidRPr="006A7E6E">
              <w:rPr>
                <w:b/>
                <w:bCs/>
                <w:szCs w:val="20"/>
              </w:rPr>
              <w:t>SP 4</w:t>
            </w:r>
          </w:p>
        </w:tc>
      </w:tr>
      <w:tr w:rsidRPr="006A7E6E" w:rsidR="00C72711" w:rsidTr="00D930E7" w14:paraId="6B9B56A8" w14:textId="77777777">
        <w:tc>
          <w:tcPr>
            <w:cnfStyle w:val="001000000000" w:firstRow="0" w:lastRow="0" w:firstColumn="1" w:lastColumn="0" w:oddVBand="0" w:evenVBand="0" w:oddHBand="0" w:evenHBand="0" w:firstRowFirstColumn="0" w:firstRowLastColumn="0" w:lastRowFirstColumn="0" w:lastRowLastColumn="0"/>
            <w:tcW w:w="2389" w:type="dxa"/>
            <w:shd w:val="clear" w:color="auto" w:fill="D4E1ED" w:themeFill="accent1" w:themeFillTint="66"/>
          </w:tcPr>
          <w:p w:rsidRPr="006A7E6E" w:rsidR="00C72711" w:rsidP="00D930E7" w:rsidRDefault="00C72711" w14:paraId="4478F1D7" w14:textId="77777777">
            <w:pPr>
              <w:jc w:val="left"/>
              <w:rPr>
                <w:color w:val="355D7E" w:themeColor="accent1" w:themeShade="80"/>
                <w:szCs w:val="20"/>
              </w:rPr>
            </w:pPr>
            <w:r w:rsidRPr="006A7E6E">
              <w:rPr>
                <w:color w:val="355D7E" w:themeColor="accent1" w:themeShade="80"/>
                <w:szCs w:val="20"/>
              </w:rPr>
              <w:t>Sustainable, resilient and inclusive growth</w:t>
            </w:r>
          </w:p>
        </w:tc>
        <w:tc>
          <w:tcPr>
            <w:tcW w:w="2375" w:type="dxa"/>
            <w:shd w:val="clear" w:color="auto" w:fill="D4E1ED" w:themeFill="accent1" w:themeFillTint="66"/>
          </w:tcPr>
          <w:p w:rsidRPr="006A7E6E" w:rsidR="00C72711" w:rsidP="00D930E7" w:rsidRDefault="00C72711" w14:paraId="6EE2993F" w14:textId="77777777">
            <w:pPr>
              <w:jc w:val="left"/>
              <w:cnfStyle w:val="000000000000" w:firstRow="0" w:lastRow="0" w:firstColumn="0" w:lastColumn="0" w:oddVBand="0" w:evenVBand="0" w:oddHBand="0" w:evenHBand="0" w:firstRowFirstColumn="0" w:firstRowLastColumn="0" w:lastRowFirstColumn="0" w:lastRowLastColumn="0"/>
              <w:rPr>
                <w:b/>
                <w:bCs/>
                <w:szCs w:val="20"/>
              </w:rPr>
            </w:pPr>
            <w:r w:rsidRPr="006A7E6E">
              <w:rPr>
                <w:rFonts w:cs="OpenSans-Semibold" w:eastAsiaTheme="minorHAnsi"/>
                <w:b/>
                <w:bCs/>
                <w:color w:val="355D7E" w:themeColor="accent1" w:themeShade="80"/>
                <w:szCs w:val="20"/>
              </w:rPr>
              <w:t>Quality, accessible and inclusive education, health and social protection</w:t>
            </w:r>
          </w:p>
        </w:tc>
        <w:tc>
          <w:tcPr>
            <w:tcW w:w="2041" w:type="dxa"/>
            <w:shd w:val="clear" w:color="auto" w:fill="D4E1ED" w:themeFill="accent1" w:themeFillTint="66"/>
          </w:tcPr>
          <w:p w:rsidRPr="006A7E6E" w:rsidR="00C72711" w:rsidP="00D930E7" w:rsidRDefault="00C72711" w14:paraId="061E056B" w14:textId="77777777">
            <w:pPr>
              <w:jc w:val="left"/>
              <w:cnfStyle w:val="000000000000" w:firstRow="0" w:lastRow="0" w:firstColumn="0" w:lastColumn="0" w:oddVBand="0" w:evenVBand="0" w:oddHBand="0" w:evenHBand="0" w:firstRowFirstColumn="0" w:firstRowLastColumn="0" w:lastRowFirstColumn="0" w:lastRowLastColumn="0"/>
              <w:rPr>
                <w:b/>
                <w:bCs/>
                <w:color w:val="355D7E" w:themeColor="accent1" w:themeShade="80"/>
                <w:szCs w:val="20"/>
              </w:rPr>
            </w:pPr>
            <w:r w:rsidRPr="006A7E6E">
              <w:rPr>
                <w:rFonts w:cs="OpenSans-Semibold" w:eastAsiaTheme="minorHAnsi"/>
                <w:b/>
                <w:bCs/>
                <w:color w:val="355D7E" w:themeColor="accent1" w:themeShade="80"/>
                <w:szCs w:val="20"/>
              </w:rPr>
              <w:t xml:space="preserve">People </w:t>
            </w:r>
            <w:proofErr w:type="spellStart"/>
            <w:r w:rsidRPr="006A7E6E">
              <w:rPr>
                <w:rFonts w:cs="OpenSans-Semibold" w:eastAsiaTheme="minorHAnsi"/>
                <w:b/>
                <w:bCs/>
                <w:color w:val="355D7E" w:themeColor="accent1" w:themeShade="80"/>
                <w:szCs w:val="20"/>
              </w:rPr>
              <w:t>centered</w:t>
            </w:r>
            <w:proofErr w:type="spellEnd"/>
            <w:r w:rsidRPr="006A7E6E">
              <w:rPr>
                <w:rFonts w:cs="OpenSans-Semibold" w:eastAsiaTheme="minorHAnsi"/>
                <w:b/>
                <w:bCs/>
                <w:color w:val="355D7E" w:themeColor="accent1" w:themeShade="80"/>
                <w:szCs w:val="20"/>
              </w:rPr>
              <w:t xml:space="preserve"> governance and rule of law</w:t>
            </w:r>
          </w:p>
        </w:tc>
        <w:tc>
          <w:tcPr>
            <w:tcW w:w="2545" w:type="dxa"/>
            <w:shd w:val="clear" w:color="auto" w:fill="D4E1ED" w:themeFill="accent1" w:themeFillTint="66"/>
          </w:tcPr>
          <w:p w:rsidRPr="006A7E6E" w:rsidR="00C72711" w:rsidP="00D930E7" w:rsidRDefault="00C72711" w14:paraId="48C29357" w14:textId="77777777">
            <w:pPr>
              <w:jc w:val="left"/>
              <w:cnfStyle w:val="000000000000" w:firstRow="0" w:lastRow="0" w:firstColumn="0" w:lastColumn="0" w:oddVBand="0" w:evenVBand="0" w:oddHBand="0" w:evenHBand="0" w:firstRowFirstColumn="0" w:firstRowLastColumn="0" w:lastRowFirstColumn="0" w:lastRowLastColumn="0"/>
              <w:rPr>
                <w:b/>
                <w:bCs/>
                <w:color w:val="355D7E" w:themeColor="accent1" w:themeShade="80"/>
                <w:szCs w:val="20"/>
              </w:rPr>
            </w:pPr>
            <w:r w:rsidRPr="006A7E6E">
              <w:rPr>
                <w:rFonts w:cs="OpenSans-Semibold" w:eastAsiaTheme="minorHAnsi"/>
                <w:b/>
                <w:bCs/>
                <w:color w:val="355D7E" w:themeColor="accent1" w:themeShade="80"/>
                <w:szCs w:val="20"/>
              </w:rPr>
              <w:t>Citizen and community engagement for social cohesion</w:t>
            </w:r>
          </w:p>
        </w:tc>
      </w:tr>
      <w:tr w:rsidRPr="006A7E6E" w:rsidR="00C72711" w:rsidTr="00D930E7" w14:paraId="579ED6BB"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89" w:type="dxa"/>
            <w:shd w:val="clear" w:color="auto" w:fill="auto"/>
          </w:tcPr>
          <w:p w:rsidRPr="006A7E6E" w:rsidR="00C72711" w:rsidP="00D930E7" w:rsidRDefault="00C72711" w14:paraId="41585402" w14:textId="77777777">
            <w:pPr>
              <w:autoSpaceDE w:val="0"/>
              <w:autoSpaceDN w:val="0"/>
              <w:adjustRightInd w:val="0"/>
              <w:jc w:val="left"/>
              <w:rPr>
                <w:rFonts w:cs="OpenSans-Semibold" w:eastAsiaTheme="minorHAnsi"/>
                <w:b w:val="0"/>
                <w:bCs w:val="0"/>
                <w:szCs w:val="20"/>
              </w:rPr>
            </w:pPr>
          </w:p>
          <w:p w:rsidRPr="006A7E6E" w:rsidR="00C72711" w:rsidP="00D930E7" w:rsidRDefault="00C72711" w14:paraId="749B96A2" w14:textId="77777777">
            <w:pPr>
              <w:autoSpaceDE w:val="0"/>
              <w:autoSpaceDN w:val="0"/>
              <w:adjustRightInd w:val="0"/>
              <w:jc w:val="left"/>
              <w:rPr>
                <w:rFonts w:cs="OpenSans-Light" w:eastAsiaTheme="minorHAnsi"/>
                <w:b w:val="0"/>
                <w:bCs w:val="0"/>
                <w:szCs w:val="20"/>
              </w:rPr>
            </w:pPr>
            <w:r w:rsidRPr="006A7E6E">
              <w:rPr>
                <w:rFonts w:cs="OpenSans-Semibold" w:eastAsiaTheme="minorHAnsi"/>
                <w:szCs w:val="20"/>
              </w:rPr>
              <w:t>Outcome 1.</w:t>
            </w:r>
            <w:r w:rsidRPr="006A7E6E">
              <w:rPr>
                <w:rFonts w:cs="OpenSans-Semibold" w:eastAsiaTheme="minorHAnsi"/>
                <w:b w:val="0"/>
                <w:bCs w:val="0"/>
                <w:szCs w:val="20"/>
              </w:rPr>
              <w:t xml:space="preserve"> </w:t>
            </w:r>
            <w:r w:rsidRPr="006A7E6E">
              <w:rPr>
                <w:rFonts w:cs="OpenSans-Light" w:eastAsiaTheme="minorHAnsi"/>
                <w:b w:val="0"/>
                <w:bCs w:val="0"/>
                <w:szCs w:val="20"/>
              </w:rPr>
              <w:t xml:space="preserve">By 2025, people benefit from resilient, inclusive and sustainable growth ensured by the convergence of economic </w:t>
            </w:r>
          </w:p>
          <w:p w:rsidRPr="006A7E6E" w:rsidR="00C72711" w:rsidP="00D930E7" w:rsidRDefault="00C72711" w14:paraId="0FEEB0C0" w14:textId="77777777">
            <w:pPr>
              <w:autoSpaceDE w:val="0"/>
              <w:autoSpaceDN w:val="0"/>
              <w:adjustRightInd w:val="0"/>
              <w:jc w:val="left"/>
              <w:rPr>
                <w:rFonts w:cs="OpenSans-Light" w:eastAsiaTheme="minorHAnsi"/>
                <w:b w:val="0"/>
                <w:bCs w:val="0"/>
                <w:szCs w:val="20"/>
              </w:rPr>
            </w:pPr>
            <w:r w:rsidRPr="006A7E6E">
              <w:rPr>
                <w:rFonts w:cs="OpenSans-Light" w:eastAsiaTheme="minorHAnsi"/>
                <w:b w:val="0"/>
                <w:bCs w:val="0"/>
                <w:szCs w:val="20"/>
              </w:rPr>
              <w:t>development, and management</w:t>
            </w:r>
          </w:p>
          <w:p w:rsidRPr="006A7E6E" w:rsidR="00C72711" w:rsidP="00D930E7" w:rsidRDefault="00C72711" w14:paraId="52FF7ECE" w14:textId="77777777">
            <w:pPr>
              <w:jc w:val="left"/>
              <w:rPr>
                <w:b w:val="0"/>
                <w:bCs w:val="0"/>
                <w:szCs w:val="20"/>
              </w:rPr>
            </w:pPr>
            <w:r w:rsidRPr="006A7E6E">
              <w:rPr>
                <w:rFonts w:cs="OpenSans-Light" w:eastAsiaTheme="minorHAnsi"/>
                <w:b w:val="0"/>
                <w:bCs w:val="0"/>
                <w:szCs w:val="20"/>
              </w:rPr>
              <w:t>of environment and cultural resources</w:t>
            </w:r>
          </w:p>
        </w:tc>
        <w:tc>
          <w:tcPr>
            <w:tcW w:w="2375" w:type="dxa"/>
            <w:shd w:val="clear" w:color="auto" w:fill="auto"/>
          </w:tcPr>
          <w:p w:rsidRPr="006A7E6E" w:rsidR="00C72711" w:rsidP="00D930E7" w:rsidRDefault="00C72711" w14:paraId="2EB0827F" w14:textId="77777777">
            <w:pPr>
              <w:autoSpaceDE w:val="0"/>
              <w:autoSpaceDN w:val="0"/>
              <w:adjustRightInd w:val="0"/>
              <w:jc w:val="left"/>
              <w:cnfStyle w:val="000000100000" w:firstRow="0" w:lastRow="0" w:firstColumn="0" w:lastColumn="0" w:oddVBand="0" w:evenVBand="0" w:oddHBand="1" w:evenHBand="0" w:firstRowFirstColumn="0" w:firstRowLastColumn="0" w:lastRowFirstColumn="0" w:lastRowLastColumn="0"/>
              <w:rPr>
                <w:rFonts w:cs="OpenSans-Semibold" w:eastAsiaTheme="minorHAnsi"/>
                <w:b/>
                <w:bCs/>
                <w:szCs w:val="20"/>
              </w:rPr>
            </w:pPr>
          </w:p>
          <w:p w:rsidRPr="006A7E6E" w:rsidR="00C72711" w:rsidP="00D930E7" w:rsidRDefault="00C72711" w14:paraId="448B1DED" w14:textId="77777777">
            <w:pPr>
              <w:autoSpaceDE w:val="0"/>
              <w:autoSpaceDN w:val="0"/>
              <w:adjustRightInd w:val="0"/>
              <w:jc w:val="left"/>
              <w:cnfStyle w:val="000000100000" w:firstRow="0" w:lastRow="0" w:firstColumn="0" w:lastColumn="0" w:oddVBand="0" w:evenVBand="0" w:oddHBand="1" w:evenHBand="0" w:firstRowFirstColumn="0" w:firstRowLastColumn="0" w:lastRowFirstColumn="0" w:lastRowLastColumn="0"/>
              <w:rPr>
                <w:rFonts w:cs="OpenSans-Semibold" w:eastAsiaTheme="minorHAnsi"/>
                <w:szCs w:val="20"/>
              </w:rPr>
            </w:pPr>
            <w:r w:rsidRPr="006A7E6E">
              <w:rPr>
                <w:rFonts w:cs="OpenSans-Semibold" w:eastAsiaTheme="minorHAnsi"/>
                <w:b/>
                <w:bCs/>
                <w:szCs w:val="20"/>
              </w:rPr>
              <w:t>Outcome 2.</w:t>
            </w:r>
            <w:r w:rsidRPr="006A7E6E">
              <w:rPr>
                <w:rFonts w:cs="OpenSans-Semibold" w:eastAsiaTheme="minorHAnsi"/>
                <w:szCs w:val="20"/>
              </w:rPr>
              <w:t xml:space="preserve"> By 2025, people benefit from more inclusive and higher quality educational</w:t>
            </w:r>
          </w:p>
          <w:p w:rsidRPr="006A7E6E" w:rsidR="00C72711" w:rsidP="00D930E7" w:rsidRDefault="00C72711" w14:paraId="2807D422" w14:textId="77777777">
            <w:pPr>
              <w:autoSpaceDE w:val="0"/>
              <w:autoSpaceDN w:val="0"/>
              <w:adjustRightInd w:val="0"/>
              <w:jc w:val="left"/>
              <w:cnfStyle w:val="000000100000" w:firstRow="0" w:lastRow="0" w:firstColumn="0" w:lastColumn="0" w:oddVBand="0" w:evenVBand="0" w:oddHBand="1" w:evenHBand="0" w:firstRowFirstColumn="0" w:firstRowLastColumn="0" w:lastRowFirstColumn="0" w:lastRowLastColumn="0"/>
              <w:rPr>
                <w:rFonts w:cs="OpenSans-Semibold" w:eastAsiaTheme="minorHAnsi"/>
                <w:szCs w:val="20"/>
              </w:rPr>
            </w:pPr>
            <w:r w:rsidRPr="006A7E6E">
              <w:rPr>
                <w:rFonts w:cs="OpenSans-Semibold" w:eastAsiaTheme="minorHAnsi"/>
                <w:szCs w:val="20"/>
              </w:rPr>
              <w:t>programmes focused on 21</w:t>
            </w:r>
            <w:r w:rsidRPr="006A7E6E">
              <w:rPr>
                <w:rFonts w:cs="OpenSans-Semibold" w:eastAsiaTheme="minorHAnsi"/>
                <w:szCs w:val="20"/>
                <w:vertAlign w:val="superscript"/>
              </w:rPr>
              <w:t>st</w:t>
            </w:r>
            <w:r w:rsidRPr="006A7E6E">
              <w:rPr>
                <w:rFonts w:cs="OpenSans-Semibold" w:eastAsiaTheme="minorHAnsi"/>
                <w:szCs w:val="20"/>
              </w:rPr>
              <w:t xml:space="preserve"> century skills for enhanced employability, well-being and active participation in society</w:t>
            </w:r>
          </w:p>
          <w:p w:rsidRPr="006A7E6E" w:rsidR="00C72711" w:rsidP="00D930E7" w:rsidRDefault="00C72711" w14:paraId="4F61D752" w14:textId="77777777">
            <w:pPr>
              <w:autoSpaceDE w:val="0"/>
              <w:autoSpaceDN w:val="0"/>
              <w:adjustRightInd w:val="0"/>
              <w:jc w:val="left"/>
              <w:cnfStyle w:val="000000100000" w:firstRow="0" w:lastRow="0" w:firstColumn="0" w:lastColumn="0" w:oddVBand="0" w:evenVBand="0" w:oddHBand="1" w:evenHBand="0" w:firstRowFirstColumn="0" w:firstRowLastColumn="0" w:lastRowFirstColumn="0" w:lastRowLastColumn="0"/>
              <w:rPr>
                <w:rFonts w:cs="OpenSans-Semibold"/>
                <w:szCs w:val="20"/>
              </w:rPr>
            </w:pPr>
          </w:p>
          <w:p w:rsidRPr="006A7E6E" w:rsidR="00C72711" w:rsidP="00D930E7" w:rsidRDefault="00C72711" w14:paraId="778E3CC0" w14:textId="77777777">
            <w:pPr>
              <w:autoSpaceDE w:val="0"/>
              <w:autoSpaceDN w:val="0"/>
              <w:adjustRightInd w:val="0"/>
              <w:jc w:val="left"/>
              <w:cnfStyle w:val="000000100000" w:firstRow="0" w:lastRow="0" w:firstColumn="0" w:lastColumn="0" w:oddVBand="0" w:evenVBand="0" w:oddHBand="1" w:evenHBand="0" w:firstRowFirstColumn="0" w:firstRowLastColumn="0" w:lastRowFirstColumn="0" w:lastRowLastColumn="0"/>
              <w:rPr>
                <w:szCs w:val="20"/>
              </w:rPr>
            </w:pPr>
            <w:r w:rsidRPr="006A7E6E">
              <w:rPr>
                <w:rFonts w:cs="OpenSans-Semibold" w:eastAsiaTheme="minorHAnsi"/>
                <w:b/>
                <w:bCs/>
                <w:szCs w:val="20"/>
              </w:rPr>
              <w:t>Outcome 3.</w:t>
            </w:r>
            <w:r w:rsidRPr="006A7E6E">
              <w:rPr>
                <w:rFonts w:cs="OpenSans-Semibold" w:eastAsiaTheme="minorHAnsi"/>
                <w:szCs w:val="20"/>
              </w:rPr>
              <w:t xml:space="preserve"> By 2025, people have access to better quality and inclusive health and social protection systems</w:t>
            </w:r>
          </w:p>
        </w:tc>
        <w:tc>
          <w:tcPr>
            <w:tcW w:w="2041" w:type="dxa"/>
            <w:shd w:val="clear" w:color="auto" w:fill="auto"/>
          </w:tcPr>
          <w:p w:rsidRPr="006A7E6E" w:rsidR="00C72711" w:rsidP="00D930E7" w:rsidRDefault="00C72711" w14:paraId="26BD9B65" w14:textId="77777777">
            <w:pPr>
              <w:jc w:val="left"/>
              <w:cnfStyle w:val="000000100000" w:firstRow="0" w:lastRow="0" w:firstColumn="0" w:lastColumn="0" w:oddVBand="0" w:evenVBand="0" w:oddHBand="1" w:evenHBand="0" w:firstRowFirstColumn="0" w:firstRowLastColumn="0" w:lastRowFirstColumn="0" w:lastRowLastColumn="0"/>
              <w:rPr>
                <w:b/>
                <w:bCs/>
                <w:szCs w:val="20"/>
              </w:rPr>
            </w:pPr>
          </w:p>
          <w:p w:rsidRPr="006A7E6E" w:rsidR="00C72711" w:rsidP="00D930E7" w:rsidRDefault="00C72711" w14:paraId="52FF3F17" w14:textId="77777777">
            <w:pPr>
              <w:autoSpaceDE w:val="0"/>
              <w:autoSpaceDN w:val="0"/>
              <w:adjustRightInd w:val="0"/>
              <w:jc w:val="left"/>
              <w:cnfStyle w:val="000000100000" w:firstRow="0" w:lastRow="0" w:firstColumn="0" w:lastColumn="0" w:oddVBand="0" w:evenVBand="0" w:oddHBand="1" w:evenHBand="0" w:firstRowFirstColumn="0" w:firstRowLastColumn="0" w:lastRowFirstColumn="0" w:lastRowLastColumn="0"/>
              <w:rPr>
                <w:rFonts w:cs="OpenSans-Semibold" w:eastAsiaTheme="minorHAnsi"/>
                <w:szCs w:val="20"/>
              </w:rPr>
            </w:pPr>
            <w:r w:rsidRPr="006A7E6E">
              <w:rPr>
                <w:rFonts w:cs="OpenSans-Semibold" w:eastAsiaTheme="minorHAnsi"/>
                <w:b/>
                <w:bCs/>
                <w:szCs w:val="20"/>
              </w:rPr>
              <w:t>Outcome 4.</w:t>
            </w:r>
            <w:r w:rsidRPr="006A7E6E">
              <w:rPr>
                <w:rFonts w:cs="OpenSans-Semibold" w:eastAsiaTheme="minorHAnsi"/>
                <w:szCs w:val="20"/>
              </w:rPr>
              <w:t xml:space="preserve"> By 2025, people contribute</w:t>
            </w:r>
          </w:p>
          <w:p w:rsidRPr="006A7E6E" w:rsidR="00C72711" w:rsidP="00D930E7" w:rsidRDefault="00C72711" w14:paraId="2524478C" w14:textId="77777777">
            <w:pPr>
              <w:autoSpaceDE w:val="0"/>
              <w:autoSpaceDN w:val="0"/>
              <w:adjustRightInd w:val="0"/>
              <w:jc w:val="left"/>
              <w:cnfStyle w:val="000000100000" w:firstRow="0" w:lastRow="0" w:firstColumn="0" w:lastColumn="0" w:oddVBand="0" w:evenVBand="0" w:oddHBand="1" w:evenHBand="0" w:firstRowFirstColumn="0" w:firstRowLastColumn="0" w:lastRowFirstColumn="0" w:lastRowLastColumn="0"/>
              <w:rPr>
                <w:rFonts w:cs="OpenSans-Semibold" w:eastAsiaTheme="minorHAnsi"/>
                <w:szCs w:val="20"/>
              </w:rPr>
            </w:pPr>
            <w:r w:rsidRPr="006A7E6E">
              <w:rPr>
                <w:rFonts w:cs="OpenSans-Semibold" w:eastAsiaTheme="minorHAnsi"/>
                <w:szCs w:val="20"/>
              </w:rPr>
              <w:t>to, and benefit from more accountable</w:t>
            </w:r>
          </w:p>
          <w:p w:rsidRPr="006A7E6E" w:rsidR="00C72711" w:rsidP="00D930E7" w:rsidRDefault="00C72711" w14:paraId="7BD998CD" w14:textId="77777777">
            <w:pPr>
              <w:autoSpaceDE w:val="0"/>
              <w:autoSpaceDN w:val="0"/>
              <w:adjustRightInd w:val="0"/>
              <w:jc w:val="left"/>
              <w:cnfStyle w:val="000000100000" w:firstRow="0" w:lastRow="0" w:firstColumn="0" w:lastColumn="0" w:oddVBand="0" w:evenVBand="0" w:oddHBand="1" w:evenHBand="0" w:firstRowFirstColumn="0" w:firstRowLastColumn="0" w:lastRowFirstColumn="0" w:lastRowLastColumn="0"/>
              <w:rPr>
                <w:rFonts w:cs="OpenSans-Semibold" w:eastAsiaTheme="minorHAnsi"/>
                <w:szCs w:val="20"/>
              </w:rPr>
            </w:pPr>
            <w:r w:rsidRPr="006A7E6E">
              <w:rPr>
                <w:rFonts w:cs="OpenSans-Semibold" w:eastAsiaTheme="minorHAnsi"/>
                <w:szCs w:val="20"/>
              </w:rPr>
              <w:t>and transparent governance systems</w:t>
            </w:r>
          </w:p>
          <w:p w:rsidRPr="006A7E6E" w:rsidR="00C72711" w:rsidP="00D930E7" w:rsidRDefault="00C72711" w14:paraId="65C7F398" w14:textId="77777777">
            <w:pPr>
              <w:autoSpaceDE w:val="0"/>
              <w:autoSpaceDN w:val="0"/>
              <w:adjustRightInd w:val="0"/>
              <w:jc w:val="left"/>
              <w:cnfStyle w:val="000000100000" w:firstRow="0" w:lastRow="0" w:firstColumn="0" w:lastColumn="0" w:oddVBand="0" w:evenVBand="0" w:oddHBand="1" w:evenHBand="0" w:firstRowFirstColumn="0" w:firstRowLastColumn="0" w:lastRowFirstColumn="0" w:lastRowLastColumn="0"/>
              <w:rPr>
                <w:rFonts w:cs="OpenSans-Semibold" w:eastAsiaTheme="minorHAnsi"/>
                <w:szCs w:val="20"/>
              </w:rPr>
            </w:pPr>
            <w:r w:rsidRPr="006A7E6E">
              <w:rPr>
                <w:rFonts w:cs="OpenSans-Semibold" w:eastAsiaTheme="minorHAnsi"/>
                <w:szCs w:val="20"/>
              </w:rPr>
              <w:t>that deliver quality public services,</w:t>
            </w:r>
          </w:p>
          <w:p w:rsidRPr="006A7E6E" w:rsidR="00C72711" w:rsidP="00D930E7" w:rsidRDefault="00C72711" w14:paraId="42D909A0" w14:textId="77777777">
            <w:pPr>
              <w:autoSpaceDE w:val="0"/>
              <w:autoSpaceDN w:val="0"/>
              <w:adjustRightInd w:val="0"/>
              <w:jc w:val="left"/>
              <w:cnfStyle w:val="000000100000" w:firstRow="0" w:lastRow="0" w:firstColumn="0" w:lastColumn="0" w:oddVBand="0" w:evenVBand="0" w:oddHBand="1" w:evenHBand="0" w:firstRowFirstColumn="0" w:firstRowLastColumn="0" w:lastRowFirstColumn="0" w:lastRowLastColumn="0"/>
              <w:rPr>
                <w:b/>
                <w:bCs/>
                <w:szCs w:val="20"/>
              </w:rPr>
            </w:pPr>
            <w:r w:rsidRPr="006A7E6E">
              <w:rPr>
                <w:rFonts w:cs="OpenSans-Semibold" w:eastAsiaTheme="minorHAnsi"/>
                <w:szCs w:val="20"/>
              </w:rPr>
              <w:t>and ensure rule of law</w:t>
            </w:r>
          </w:p>
        </w:tc>
        <w:tc>
          <w:tcPr>
            <w:tcW w:w="2545" w:type="dxa"/>
            <w:shd w:val="clear" w:color="auto" w:fill="auto"/>
          </w:tcPr>
          <w:p w:rsidRPr="006A7E6E" w:rsidR="00C72711" w:rsidP="00D930E7" w:rsidRDefault="00C72711" w14:paraId="1B531F30" w14:textId="77777777">
            <w:pPr>
              <w:jc w:val="left"/>
              <w:cnfStyle w:val="000000100000" w:firstRow="0" w:lastRow="0" w:firstColumn="0" w:lastColumn="0" w:oddVBand="0" w:evenVBand="0" w:oddHBand="1" w:evenHBand="0" w:firstRowFirstColumn="0" w:firstRowLastColumn="0" w:lastRowFirstColumn="0" w:lastRowLastColumn="0"/>
              <w:rPr>
                <w:szCs w:val="20"/>
              </w:rPr>
            </w:pPr>
          </w:p>
          <w:p w:rsidRPr="006A7E6E" w:rsidR="00C72711" w:rsidP="00D930E7" w:rsidRDefault="00C72711" w14:paraId="5EE022AB" w14:textId="77777777">
            <w:pPr>
              <w:jc w:val="left"/>
              <w:cnfStyle w:val="000000100000" w:firstRow="0" w:lastRow="0" w:firstColumn="0" w:lastColumn="0" w:oddVBand="0" w:evenVBand="0" w:oddHBand="1" w:evenHBand="0" w:firstRowFirstColumn="0" w:firstRowLastColumn="0" w:lastRowFirstColumn="0" w:lastRowLastColumn="0"/>
              <w:rPr>
                <w:szCs w:val="20"/>
              </w:rPr>
            </w:pPr>
            <w:r w:rsidRPr="006A7E6E">
              <w:rPr>
                <w:b/>
                <w:bCs/>
                <w:szCs w:val="20"/>
              </w:rPr>
              <w:t xml:space="preserve">Outcome 5. </w:t>
            </w:r>
            <w:r w:rsidRPr="006A7E6E">
              <w:rPr>
                <w:szCs w:val="20"/>
              </w:rPr>
              <w:t>By 2025, there is stronger mutual understanding, respect and trust among individuals and communities</w:t>
            </w:r>
          </w:p>
        </w:tc>
      </w:tr>
    </w:tbl>
    <w:p w:rsidRPr="006A7E6E" w:rsidR="00C72711" w:rsidP="00C72711" w:rsidRDefault="00C72711" w14:paraId="03A0B142" w14:textId="77777777"/>
    <w:p w:rsidRPr="006A7E6E" w:rsidR="003C18B3" w:rsidP="00C72711" w:rsidRDefault="003C18B3" w14:paraId="370D454A" w14:textId="6E5C2FCE">
      <w:pPr>
        <w:rPr>
          <w:rStyle w:val="Rfrenceintense"/>
        </w:rPr>
      </w:pPr>
      <w:r w:rsidRPr="006A7E6E">
        <w:rPr>
          <w:rStyle w:val="Rfrenceintense"/>
        </w:rPr>
        <w:t>UNSDCF original Theory of Change</w:t>
      </w:r>
    </w:p>
    <w:p w:rsidRPr="006A7E6E" w:rsidR="003C18B3" w:rsidP="003C18B3" w:rsidRDefault="003C18B3" w14:paraId="34CA7C02" w14:textId="77777777"/>
    <w:p w:rsidRPr="006A7E6E" w:rsidR="003C18B3" w:rsidP="003C18B3" w:rsidRDefault="003C18B3" w14:paraId="62F9647C" w14:textId="7217147A">
      <w:r w:rsidRPr="006A7E6E">
        <w:t>The Theory of Change (</w:t>
      </w:r>
      <w:proofErr w:type="spellStart"/>
      <w:r w:rsidRPr="006A7E6E">
        <w:t>ToC</w:t>
      </w:r>
      <w:proofErr w:type="spellEnd"/>
      <w:r w:rsidRPr="006A7E6E">
        <w:t xml:space="preserve">) of UNSDCF BiH 2021-2025 was based on the country-wide vision for sustainable development that was still in draft during the designing phase of </w:t>
      </w:r>
      <w:r w:rsidRPr="006A7E6E" w:rsidR="00B54427">
        <w:t>CF but</w:t>
      </w:r>
      <w:r w:rsidRPr="006A7E6E">
        <w:t xml:space="preserve"> was developed in partnership between UNCT and authorities at different levels, incorporating views of different stakeholders and groups of population expressed during extensive consultations. While SDG framework makes the main foundation for the envisioning the development of the country, the </w:t>
      </w:r>
      <w:proofErr w:type="spellStart"/>
      <w:r w:rsidRPr="006A7E6E">
        <w:t>ToC</w:t>
      </w:r>
      <w:proofErr w:type="spellEnd"/>
      <w:r w:rsidRPr="006A7E6E">
        <w:t xml:space="preserve"> has also taken into consideration priorities associated with the process of EU integration as well as international obligations steaming from key conventions BiH has ratified and transposed into domestic legal frameworks. The </w:t>
      </w:r>
      <w:proofErr w:type="spellStart"/>
      <w:r w:rsidRPr="006A7E6E">
        <w:t>ToC</w:t>
      </w:r>
      <w:proofErr w:type="spellEnd"/>
      <w:r w:rsidRPr="006A7E6E">
        <w:t xml:space="preserve"> has been based also on comprehensive analysis (CCA and other relevant documents and studies) of key country developmental trends, potentials, and challenges, paying particular attention to different groups of population that might be under the risk of being left out of developmental processes and benefits.</w:t>
      </w:r>
    </w:p>
    <w:p w:rsidRPr="006A7E6E" w:rsidR="003C18B3" w:rsidP="003C18B3" w:rsidRDefault="003C18B3" w14:paraId="1490CC54" w14:textId="77777777"/>
    <w:p w:rsidRPr="006A7E6E" w:rsidR="003C18B3" w:rsidP="003C18B3" w:rsidRDefault="003C18B3" w14:paraId="78644653" w14:textId="55E142BB">
      <w:proofErr w:type="spellStart"/>
      <w:r w:rsidRPr="006A7E6E">
        <w:t>ToC</w:t>
      </w:r>
      <w:proofErr w:type="spellEnd"/>
      <w:r w:rsidRPr="006A7E6E">
        <w:t xml:space="preserve"> is based on the assumption that in order to achieve the vision of sustainable and diversified economic growth with benefits more widely and fairly shared, it is important to </w:t>
      </w:r>
      <w:r w:rsidRPr="006A7E6E" w:rsidR="00B54427">
        <w:t>fulfil</w:t>
      </w:r>
      <w:r w:rsidRPr="006A7E6E">
        <w:t xml:space="preserve"> five main conditions: to address the structural weaknesses of the economy, to strengthen the performance of the education, culture, health and social protection systems, to improve health outcomes of all people, to enhance rule of law and ensure more effective governance that will enable effective delivery of quality public services, and for all of that to achieve is critical to increase the trust among people and in their governing institutions (Table 7). </w:t>
      </w:r>
    </w:p>
    <w:p w:rsidRPr="006A7E6E" w:rsidR="003C18B3" w:rsidP="003C18B3" w:rsidRDefault="003C18B3" w14:paraId="39EADB95" w14:textId="0A131DBD">
      <w:pPr>
        <w:pStyle w:val="Lgende"/>
      </w:pPr>
      <w:bookmarkStart w:name="_Toc184720902" w:id="36"/>
      <w:r w:rsidRPr="006A7E6E">
        <w:t xml:space="preserve">Table </w:t>
      </w:r>
      <w:r w:rsidRPr="006A7E6E">
        <w:fldChar w:fldCharType="begin"/>
      </w:r>
      <w:r w:rsidRPr="006A7E6E">
        <w:instrText xml:space="preserve"> SEQ Table \* ARABIC </w:instrText>
      </w:r>
      <w:r w:rsidRPr="006A7E6E">
        <w:fldChar w:fldCharType="separate"/>
      </w:r>
      <w:r w:rsidRPr="006A7E6E">
        <w:t>2</w:t>
      </w:r>
      <w:r w:rsidRPr="006A7E6E">
        <w:fldChar w:fldCharType="end"/>
      </w:r>
      <w:r w:rsidRPr="006A7E6E">
        <w:t xml:space="preserve">: Summary </w:t>
      </w:r>
      <w:proofErr w:type="spellStart"/>
      <w:r w:rsidRPr="006A7E6E">
        <w:t>ToC</w:t>
      </w:r>
      <w:proofErr w:type="spellEnd"/>
      <w:r w:rsidRPr="006A7E6E">
        <w:t xml:space="preserve"> of UNSDCF BiH 2021-2025</w:t>
      </w:r>
      <w:bookmarkEnd w:id="36"/>
    </w:p>
    <w:tbl>
      <w:tblPr>
        <w:tblStyle w:val="Grilledutableau"/>
        <w:tblW w:w="0" w:type="auto"/>
        <w:tblBorders>
          <w:top w:val="single" w:color="355D7E" w:themeColor="accent1" w:themeShade="80" w:sz="4" w:space="0"/>
          <w:left w:val="single" w:color="355D7E" w:themeColor="accent1" w:themeShade="80" w:sz="4" w:space="0"/>
          <w:bottom w:val="single" w:color="355D7E" w:themeColor="accent1" w:themeShade="80" w:sz="4" w:space="0"/>
          <w:right w:val="single" w:color="355D7E" w:themeColor="accent1" w:themeShade="80" w:sz="4" w:space="0"/>
          <w:insideH w:val="single" w:color="355D7E" w:themeColor="accent1" w:themeShade="80" w:sz="4" w:space="0"/>
          <w:insideV w:val="single" w:color="355D7E" w:themeColor="accent1" w:themeShade="80" w:sz="4" w:space="0"/>
        </w:tblBorders>
        <w:tblLook w:val="04A0" w:firstRow="1" w:lastRow="0" w:firstColumn="1" w:lastColumn="0" w:noHBand="0" w:noVBand="1"/>
      </w:tblPr>
      <w:tblGrid>
        <w:gridCol w:w="9350"/>
      </w:tblGrid>
      <w:tr w:rsidRPr="006A7E6E" w:rsidR="003C18B3" w14:paraId="6100E7A8" w14:textId="77777777">
        <w:tc>
          <w:tcPr>
            <w:tcW w:w="9350" w:type="dxa"/>
            <w:shd w:val="clear" w:color="auto" w:fill="355D7E" w:themeFill="accent1" w:themeFillShade="80"/>
          </w:tcPr>
          <w:p w:rsidRPr="006A7E6E" w:rsidR="003C18B3" w:rsidRDefault="003C18B3" w14:paraId="01F6BFAB" w14:textId="77777777">
            <w:pPr>
              <w:rPr>
                <w:color w:val="FFFFFF" w:themeColor="background1"/>
              </w:rPr>
            </w:pPr>
            <w:r w:rsidRPr="006A7E6E">
              <w:rPr>
                <w:color w:val="FFFFFF" w:themeColor="background1"/>
              </w:rPr>
              <w:t xml:space="preserve">Vision: By 2030, achievement of the priorities in BiH, including the sustainable development goals and domesticated SDG targets will depend upon sustainable and diversified economic growth, with </w:t>
            </w:r>
          </w:p>
          <w:p w:rsidRPr="006A7E6E" w:rsidR="003C18B3" w:rsidRDefault="003C18B3" w14:paraId="7223C31B" w14:textId="77777777">
            <w:pPr>
              <w:rPr>
                <w:color w:val="FFFFFF" w:themeColor="background1"/>
              </w:rPr>
            </w:pPr>
            <w:r w:rsidRPr="006A7E6E">
              <w:rPr>
                <w:color w:val="FFFFFF" w:themeColor="background1"/>
              </w:rPr>
              <w:t>benefits that are more widely and fairly share</w:t>
            </w:r>
          </w:p>
        </w:tc>
      </w:tr>
      <w:tr w:rsidRPr="006A7E6E" w:rsidR="003C18B3" w14:paraId="1D848EDC" w14:textId="77777777">
        <w:tc>
          <w:tcPr>
            <w:tcW w:w="9350" w:type="dxa"/>
            <w:shd w:val="clear" w:color="auto" w:fill="EFE0BD" w:themeFill="accent4" w:themeFillTint="66"/>
          </w:tcPr>
          <w:p w:rsidRPr="006A7E6E" w:rsidR="003C18B3" w:rsidRDefault="003C18B3" w14:paraId="7AC40ABE" w14:textId="77777777"/>
          <w:p w:rsidRPr="006A7E6E" w:rsidR="003C18B3" w:rsidRDefault="003C18B3" w14:paraId="4DDD1EBF" w14:textId="77777777">
            <w:r w:rsidRPr="006A7E6E">
              <w:t>By 2025, this will depend on:</w:t>
            </w:r>
          </w:p>
          <w:p w:rsidRPr="006A7E6E" w:rsidR="003C18B3" w:rsidRDefault="003C18B3" w14:paraId="36F16BD1" w14:textId="77777777"/>
          <w:p w:rsidRPr="006A7E6E" w:rsidR="003C18B3" w:rsidRDefault="003C18B3" w14:paraId="66C1F003" w14:textId="77777777">
            <w:pPr>
              <w:pStyle w:val="Paragraphedeliste"/>
              <w:numPr>
                <w:ilvl w:val="0"/>
                <w:numId w:val="9"/>
              </w:numPr>
            </w:pPr>
            <w:r w:rsidRPr="006A7E6E">
              <w:t>A stronger policy and regulatory environment to enable low-carbon development, spur business development, support the creation of green and decent jobs for all, and enhance environmental management,</w:t>
            </w:r>
          </w:p>
          <w:p w:rsidRPr="006A7E6E" w:rsidR="003C18B3" w:rsidRDefault="003C18B3" w14:paraId="3921A10C" w14:textId="77777777">
            <w:pPr>
              <w:pStyle w:val="Paragraphedeliste"/>
              <w:numPr>
                <w:ilvl w:val="0"/>
                <w:numId w:val="9"/>
              </w:numPr>
            </w:pPr>
            <w:r w:rsidRPr="006A7E6E">
              <w:t>Conditions for more inclusive and higher quality education that offer all children and young people the 21</w:t>
            </w:r>
            <w:r w:rsidRPr="006A7E6E">
              <w:rPr>
                <w:vertAlign w:val="superscript"/>
              </w:rPr>
              <w:t>st</w:t>
            </w:r>
            <w:r w:rsidRPr="006A7E6E">
              <w:t xml:space="preserve"> century skills they will need for employment success in a modern, EU-oriented labour market,</w:t>
            </w:r>
          </w:p>
          <w:p w:rsidRPr="006A7E6E" w:rsidR="003C18B3" w:rsidRDefault="003C18B3" w14:paraId="5A2C09CC" w14:textId="77777777">
            <w:pPr>
              <w:pStyle w:val="Paragraphedeliste"/>
              <w:numPr>
                <w:ilvl w:val="0"/>
                <w:numId w:val="9"/>
              </w:numPr>
            </w:pPr>
            <w:r w:rsidRPr="006A7E6E">
              <w:t>More efficient, fair, inclusive, and gender-responsive health and social services that respond to the context of an ageing population and high levels of out-migration, and that better serve vulnerable groups,</w:t>
            </w:r>
          </w:p>
          <w:p w:rsidRPr="006A7E6E" w:rsidR="003C18B3" w:rsidRDefault="003C18B3" w14:paraId="6680B90A" w14:textId="77777777">
            <w:pPr>
              <w:pStyle w:val="Paragraphedeliste"/>
              <w:numPr>
                <w:ilvl w:val="0"/>
                <w:numId w:val="9"/>
              </w:numPr>
            </w:pPr>
            <w:r w:rsidRPr="006A7E6E">
              <w:t>Practical reforms to strengthen democracy through good governance, human rights and the rule of law and more accountable institutions to deliver effective public services that are gender-responsive and inclusive of vulnerable groups, and</w:t>
            </w:r>
          </w:p>
          <w:p w:rsidRPr="006A7E6E" w:rsidR="003C18B3" w:rsidRDefault="003C18B3" w14:paraId="73479DFB" w14:textId="77777777">
            <w:pPr>
              <w:pStyle w:val="Paragraphedeliste"/>
              <w:numPr>
                <w:ilvl w:val="0"/>
                <w:numId w:val="9"/>
              </w:numPr>
            </w:pPr>
            <w:r w:rsidRPr="006A7E6E">
              <w:t xml:space="preserve">Increased levels of mutual respect, trust and empathy between people and communities across </w:t>
            </w:r>
            <w:proofErr w:type="gramStart"/>
            <w:r w:rsidRPr="006A7E6E">
              <w:t>all of</w:t>
            </w:r>
            <w:proofErr w:type="gramEnd"/>
            <w:r w:rsidRPr="006A7E6E">
              <w:t xml:space="preserve"> BiH.</w:t>
            </w:r>
          </w:p>
        </w:tc>
      </w:tr>
    </w:tbl>
    <w:p w:rsidRPr="006A7E6E" w:rsidR="003C18B3" w:rsidP="003C18B3" w:rsidRDefault="003C18B3" w14:paraId="01695E53" w14:textId="77777777"/>
    <w:p w:rsidRPr="006A7E6E" w:rsidR="003C18B3" w:rsidP="003C18B3" w:rsidRDefault="003C18B3" w14:paraId="425445CF" w14:textId="59E5B84E">
      <w:r w:rsidRPr="006A7E6E">
        <w:t xml:space="preserve">Underlying assumption related to cooperation states that: (1) the current multi-tier governing structure in BiH will continue for the duration of the CF, with increased reliance on local level planning and decision-making, (2) that the SDG Framework for BiH and domesticated SDG targets will be endorsed by the authorities in BiH with a country-wide mechanisms for implementation, (3) that strong engagement with international human rights bodies and mechanisms will continue and (4) that there is increasing recognition of the need to address discrimination, exclusion and vulnerability in the policies and programmes of the authorities in BiH and to collect timely and reliable disaggregated data (more detailed presentation of original </w:t>
      </w:r>
      <w:proofErr w:type="spellStart"/>
      <w:r w:rsidRPr="006A7E6E">
        <w:t>ToC</w:t>
      </w:r>
      <w:proofErr w:type="spellEnd"/>
      <w:r w:rsidRPr="006A7E6E">
        <w:t xml:space="preserve"> can be found in the Annex 7).</w:t>
      </w:r>
    </w:p>
    <w:p w:rsidRPr="006A7E6E" w:rsidR="003C18B3" w:rsidP="003C18B3" w:rsidRDefault="003C18B3" w14:paraId="3606DDC2" w14:textId="77777777"/>
    <w:p w:rsidRPr="006A7E6E" w:rsidR="003C18B3" w:rsidP="003C18B3" w:rsidRDefault="003C18B3" w14:paraId="4B3B88D1" w14:textId="796EE0F5">
      <w:pPr>
        <w:rPr>
          <w:rStyle w:val="Rfrenceintense"/>
        </w:rPr>
      </w:pPr>
      <w:r w:rsidRPr="006A7E6E">
        <w:rPr>
          <w:rStyle w:val="Rfrenceintense"/>
        </w:rPr>
        <w:t>Theory of change reconstructed for the purpose of evaluation</w:t>
      </w:r>
    </w:p>
    <w:p w:rsidRPr="006A7E6E" w:rsidR="003C18B3" w:rsidP="003C18B3" w:rsidRDefault="003C18B3" w14:paraId="275E6E30" w14:textId="77777777">
      <w:pPr>
        <w:rPr>
          <w:rStyle w:val="Rfrenceintense"/>
        </w:rPr>
      </w:pPr>
    </w:p>
    <w:p w:rsidRPr="006A7E6E" w:rsidR="00473A2E" w:rsidDel="003C18B3" w:rsidP="00473A2E" w:rsidRDefault="00473A2E" w14:paraId="703E58C7" w14:textId="49B95FA0">
      <w:r w:rsidRPr="006A7E6E" w:rsidDel="003C18B3">
        <w:t xml:space="preserve">During the inception phase, </w:t>
      </w:r>
      <w:r w:rsidRPr="006A7E6E" w:rsidDel="003C18B3" w:rsidR="00FD77D7">
        <w:t>the evaluation</w:t>
      </w:r>
      <w:r w:rsidRPr="006A7E6E" w:rsidDel="003C18B3">
        <w:t xml:space="preserve"> team discussed </w:t>
      </w:r>
      <w:proofErr w:type="spellStart"/>
      <w:r w:rsidRPr="006A7E6E" w:rsidDel="003C18B3">
        <w:t>ToC</w:t>
      </w:r>
      <w:proofErr w:type="spellEnd"/>
      <w:r w:rsidRPr="006A7E6E" w:rsidDel="003C18B3">
        <w:t xml:space="preserve"> with PMT, focusing on the soundness of chain of results, relevance, and adaptability</w:t>
      </w:r>
      <w:r w:rsidRPr="006A7E6E">
        <w:t xml:space="preserve">, </w:t>
      </w:r>
      <w:r w:rsidRPr="006A7E6E" w:rsidDel="003C18B3">
        <w:t xml:space="preserve">guided </w:t>
      </w:r>
      <w:r w:rsidRPr="006A7E6E">
        <w:t>by</w:t>
      </w:r>
      <w:r w:rsidRPr="006A7E6E" w:rsidDel="003C18B3">
        <w:t xml:space="preserve"> two key questions: </w:t>
      </w:r>
    </w:p>
    <w:p w:rsidRPr="006A7E6E" w:rsidR="00473A2E" w:rsidDel="003C18B3" w:rsidP="00473A2E" w:rsidRDefault="00473A2E" w14:paraId="22E0BE95" w14:textId="36C8FCEE">
      <w:pPr>
        <w:pStyle w:val="Paragraphedeliste"/>
        <w:numPr>
          <w:ilvl w:val="0"/>
          <w:numId w:val="10"/>
        </w:numPr>
      </w:pPr>
      <w:r w:rsidRPr="006A7E6E" w:rsidDel="003C18B3">
        <w:t xml:space="preserve">Was the </w:t>
      </w:r>
      <w:proofErr w:type="spellStart"/>
      <w:r w:rsidRPr="006A7E6E" w:rsidDel="003C18B3">
        <w:t>ToC</w:t>
      </w:r>
      <w:proofErr w:type="spellEnd"/>
      <w:r w:rsidRPr="006A7E6E" w:rsidDel="003C18B3">
        <w:t xml:space="preserve"> sound from the perspective of </w:t>
      </w:r>
      <w:r w:rsidRPr="006A7E6E" w:rsidDel="003C18B3" w:rsidR="00FD77D7">
        <w:t>implementation</w:t>
      </w:r>
      <w:r w:rsidRPr="006A7E6E" w:rsidDel="003C18B3">
        <w:t>, did it allow for achievement of results following the chain of interconnected interventions based on assumptions?</w:t>
      </w:r>
    </w:p>
    <w:p w:rsidRPr="006A7E6E" w:rsidR="00473A2E" w:rsidDel="003C18B3" w:rsidP="00473A2E" w:rsidRDefault="00473A2E" w14:paraId="22FC3060" w14:textId="77777777">
      <w:pPr>
        <w:pStyle w:val="Paragraphedeliste"/>
        <w:numPr>
          <w:ilvl w:val="0"/>
          <w:numId w:val="10"/>
        </w:numPr>
      </w:pPr>
      <w:r w:rsidRPr="006A7E6E" w:rsidDel="003C18B3">
        <w:t xml:space="preserve">Was the </w:t>
      </w:r>
      <w:proofErr w:type="spellStart"/>
      <w:r w:rsidRPr="006A7E6E" w:rsidDel="003C18B3">
        <w:t>ToC</w:t>
      </w:r>
      <w:proofErr w:type="spellEnd"/>
      <w:r w:rsidRPr="006A7E6E" w:rsidDel="003C18B3">
        <w:t xml:space="preserve"> flexible enough to allow for adaptability for emerging challenges ensuring achievement of results despite these new contextual circumstances?</w:t>
      </w:r>
    </w:p>
    <w:p w:rsidRPr="006A7E6E" w:rsidR="00473A2E" w:rsidDel="003C18B3" w:rsidP="00473A2E" w:rsidRDefault="00473A2E" w14:paraId="3FD888F9" w14:textId="77777777"/>
    <w:p w:rsidRPr="006A7E6E" w:rsidR="00473A2E" w:rsidDel="003C18B3" w:rsidP="00473A2E" w:rsidRDefault="00473A2E" w14:paraId="25FB2275" w14:textId="30DB3915">
      <w:r w:rsidRPr="006A7E6E" w:rsidDel="003C18B3">
        <w:t xml:space="preserve">Based on that discussion and desk review of annual reports, the Evaluation Team concluded that the original UNSDCF </w:t>
      </w:r>
      <w:proofErr w:type="spellStart"/>
      <w:r w:rsidRPr="006A7E6E" w:rsidDel="003C18B3">
        <w:t>ToC</w:t>
      </w:r>
      <w:proofErr w:type="spellEnd"/>
      <w:r w:rsidRPr="006A7E6E" w:rsidDel="003C18B3">
        <w:t xml:space="preserve"> is comprehensive, with its outcomes and outputs well-aligned with strategic priorities of BiH, including domesticated SDG framework, EU accession priorities, and other key international commitments. Additionally, the result chain and the contribution links between strategic priority areas, outcomes, and outputs, as well as the overall adaptability of the Theory of Change, were assessed as adequate</w:t>
      </w:r>
      <w:r w:rsidRPr="006A7E6E">
        <w:t xml:space="preserve"> (more details on the reconstruction of </w:t>
      </w:r>
      <w:proofErr w:type="spellStart"/>
      <w:r w:rsidRPr="006A7E6E">
        <w:t>ToC</w:t>
      </w:r>
      <w:proofErr w:type="spellEnd"/>
      <w:r w:rsidRPr="006A7E6E">
        <w:t xml:space="preserve"> can be found in the Annex 7)</w:t>
      </w:r>
      <w:r w:rsidRPr="006A7E6E" w:rsidDel="003C18B3">
        <w:t xml:space="preserve">. </w:t>
      </w:r>
    </w:p>
    <w:p w:rsidRPr="006A7E6E" w:rsidR="00473A2E" w:rsidDel="003C18B3" w:rsidP="00473A2E" w:rsidRDefault="00473A2E" w14:paraId="2E65A617" w14:textId="77777777"/>
    <w:p w:rsidRPr="006A7E6E" w:rsidR="003C18B3" w:rsidP="003C18B3" w:rsidRDefault="003C18B3" w14:paraId="144C36FD" w14:textId="77777777">
      <w:pPr>
        <w:rPr>
          <w:rStyle w:val="Rfrenceintense"/>
        </w:rPr>
      </w:pPr>
    </w:p>
    <w:p w:rsidRPr="006A7E6E" w:rsidR="003C18B3" w:rsidP="003C18B3" w:rsidRDefault="003C18B3" w14:paraId="094C0952" w14:textId="5275B1F7">
      <w:pPr>
        <w:rPr>
          <w:rStyle w:val="Rfrenceintense"/>
        </w:rPr>
      </w:pPr>
      <w:r w:rsidRPr="006A7E6E">
        <w:rPr>
          <w:rStyle w:val="Rfrenceintense"/>
        </w:rPr>
        <w:t>Governance and organization of UNSDCF implementation</w:t>
      </w:r>
    </w:p>
    <w:p w:rsidRPr="006A7E6E" w:rsidR="003C18B3" w:rsidP="00C72711" w:rsidRDefault="003C18B3" w14:paraId="248D1F99" w14:textId="77777777">
      <w:pPr>
        <w:rPr>
          <w:b/>
          <w:bCs/>
          <w:color w:val="355D7E" w:themeColor="accent1" w:themeShade="80"/>
        </w:rPr>
      </w:pPr>
    </w:p>
    <w:p w:rsidRPr="006A7E6E" w:rsidR="00C72711" w:rsidP="00C72711" w:rsidRDefault="05DEAA52" w14:paraId="46BCE4FA" w14:textId="27893DFB">
      <w:r w:rsidRPr="006A7E6E">
        <w:rPr>
          <w:b/>
          <w:bCs/>
          <w:color w:val="355D7E" w:themeColor="accent1" w:themeShade="80"/>
        </w:rPr>
        <w:t>The governance structure</w:t>
      </w:r>
      <w:r w:rsidRPr="006A7E6E">
        <w:rPr>
          <w:color w:val="355D7E" w:themeColor="accent1" w:themeShade="80"/>
        </w:rPr>
        <w:t xml:space="preserve"> </w:t>
      </w:r>
      <w:r w:rsidRPr="006A7E6E">
        <w:t xml:space="preserve">of the CF implementation includes CF Steering Committee which is co-chaired by the UN RC and designated coordinating representative of the BiH authorities, and which provides strategic guidance and reviews performance. </w:t>
      </w:r>
      <w:r w:rsidRPr="006A7E6E">
        <w:rPr>
          <w:b/>
          <w:bCs/>
          <w:color w:val="355D7E" w:themeColor="accent1" w:themeShade="80"/>
        </w:rPr>
        <w:t>Programme Management Team</w:t>
      </w:r>
      <w:r w:rsidRPr="006A7E6E">
        <w:rPr>
          <w:color w:val="355D7E" w:themeColor="accent1" w:themeShade="80"/>
        </w:rPr>
        <w:t xml:space="preserve"> </w:t>
      </w:r>
      <w:r w:rsidRPr="006A7E6E">
        <w:t>(PMT) monitors achievement of planned results and advises the S</w:t>
      </w:r>
      <w:r w:rsidRPr="006A7E6E" w:rsidR="12DAB862">
        <w:t xml:space="preserve">teering </w:t>
      </w:r>
      <w:r w:rsidRPr="006A7E6E">
        <w:t>C</w:t>
      </w:r>
      <w:r w:rsidRPr="006A7E6E" w:rsidR="42BF538A">
        <w:t>ommittee</w:t>
      </w:r>
      <w:r w:rsidRPr="006A7E6E">
        <w:t xml:space="preserve"> and UNCT on opportunities and challenges. It is a technical coordination mechanism co-chaired by a Head of Agency on </w:t>
      </w:r>
      <w:r w:rsidRPr="006A7E6E" w:rsidR="00FD77D7">
        <w:t>a rotational</w:t>
      </w:r>
      <w:r w:rsidRPr="006A7E6E">
        <w:t xml:space="preserve"> basis and the chief of RCO with senior programme staff as members. It supports CF implementation by performing five core functions: (1) joint analysis and data collection, (2) annual planning, monitoring and reporting, (3) cross-agency coordination of development activities, (4) identification of joint initiatives and (5) identification of new sources of funding. </w:t>
      </w:r>
    </w:p>
    <w:p w:rsidRPr="006A7E6E" w:rsidR="00C72711" w:rsidP="00C72711" w:rsidRDefault="00C72711" w14:paraId="57A926E8" w14:textId="77777777"/>
    <w:p w:rsidRPr="006A7E6E" w:rsidR="00C72711" w:rsidP="00C72711" w:rsidRDefault="05DEAA52" w14:paraId="0F467531" w14:textId="3AC88634">
      <w:r w:rsidRPr="006A7E6E">
        <w:rPr>
          <w:b/>
          <w:bCs/>
          <w:color w:val="548AB7" w:themeColor="accent1" w:themeShade="BF"/>
        </w:rPr>
        <w:t xml:space="preserve">Implementing partners </w:t>
      </w:r>
      <w:r w:rsidRPr="006A7E6E">
        <w:t>are diverse stakeholders: relevant authorities in BiH at state, entity</w:t>
      </w:r>
      <w:r w:rsidRPr="006A7E6E" w:rsidR="63DCDB8D">
        <w:t>/</w:t>
      </w:r>
      <w:r w:rsidRPr="006A7E6E">
        <w:t xml:space="preserve">district and local levels, relevant CSOs, international partners and representatives of private sector and academia. Governmental stakeholders include parliaments at different governance levels, relevant ministries at state, entity, and cantonal levels, with mandates in respective outcome areas, tax authorities, as well as institutions established by the governments, such as water management agencies, environmental, employment agencies, health institutes, funds (e.g. for environmental protection), statistical institutions, educational institutions, </w:t>
      </w:r>
      <w:proofErr w:type="spellStart"/>
      <w:r w:rsidRPr="006A7E6E">
        <w:t>centers</w:t>
      </w:r>
      <w:proofErr w:type="spellEnd"/>
      <w:r w:rsidRPr="006A7E6E">
        <w:t xml:space="preserve"> for social welfare, etc.  Large number of local self-governments were involved as local partners for implementing interventions in local communities across BiH. Numerous non-governmental and civil society organizations were enlisted among implementing partners, as well as private sector and academia.</w:t>
      </w:r>
    </w:p>
    <w:p w:rsidRPr="006A7E6E" w:rsidR="00C72711" w:rsidP="00C72711" w:rsidRDefault="00C72711" w14:paraId="1D0A834A" w14:textId="77777777"/>
    <w:p w:rsidRPr="006A7E6E" w:rsidR="00C72711" w:rsidP="00C72711" w:rsidRDefault="00C72711" w14:paraId="375B60FC" w14:textId="77777777">
      <w:r w:rsidRPr="006A7E6E">
        <w:rPr>
          <w:b/>
          <w:bCs/>
          <w:color w:val="548AB7" w:themeColor="accent1" w:themeShade="BF"/>
        </w:rPr>
        <w:t>The Monitoring and Evaluation</w:t>
      </w:r>
      <w:r w:rsidRPr="006A7E6E">
        <w:rPr>
          <w:color w:val="548AB7" w:themeColor="accent1" w:themeShade="BF"/>
        </w:rPr>
        <w:t xml:space="preserve"> </w:t>
      </w:r>
      <w:r w:rsidRPr="006A7E6E">
        <w:t xml:space="preserve">of the CF implementation is grounded in the M&amp;E framework which defines indicators with baseline and targeted values at outcome and output levels. </w:t>
      </w:r>
    </w:p>
    <w:p w:rsidRPr="006A7E6E" w:rsidR="00C72711" w:rsidP="00C72711" w:rsidRDefault="00C72711" w14:paraId="47A478BD" w14:textId="77777777"/>
    <w:p w:rsidRPr="006A7E6E" w:rsidR="00C72711" w:rsidP="00C72711" w:rsidRDefault="00C72711" w14:paraId="0BB8D8A9" w14:textId="77777777">
      <w:r w:rsidRPr="006A7E6E">
        <w:t xml:space="preserve">The required </w:t>
      </w:r>
      <w:r w:rsidRPr="006A7E6E">
        <w:rPr>
          <w:b/>
          <w:bCs/>
          <w:color w:val="548AB7" w:themeColor="accent1" w:themeShade="BF"/>
        </w:rPr>
        <w:t>financial resources</w:t>
      </w:r>
      <w:r w:rsidRPr="006A7E6E">
        <w:rPr>
          <w:color w:val="548AB7" w:themeColor="accent1" w:themeShade="BF"/>
        </w:rPr>
        <w:t xml:space="preserve"> </w:t>
      </w:r>
      <w:r w:rsidRPr="006A7E6E">
        <w:t>for implementation of UNSDCF were initially estimated to $334,7m, with a 63% funding gap ($210,9m). The required resources are currently at $505.5m with a 14% funding gap ($69.8m).</w:t>
      </w:r>
      <w:r w:rsidRPr="006A7E6E">
        <w:rPr>
          <w:rStyle w:val="Appelnotedebasdep"/>
        </w:rPr>
        <w:footnoteReference w:id="6"/>
      </w:r>
    </w:p>
    <w:p w:rsidRPr="006A7E6E" w:rsidR="00C72711" w:rsidP="00C72711" w:rsidRDefault="00C72711" w14:paraId="696CA484" w14:textId="77777777"/>
    <w:p w:rsidRPr="006A7E6E" w:rsidR="001E2E36" w:rsidP="006F4894" w:rsidRDefault="001E2E36" w14:paraId="776CCA7B" w14:textId="5F0ADBF7">
      <w:pPr>
        <w:pStyle w:val="Titre2"/>
      </w:pPr>
      <w:bookmarkStart w:name="_Toc181827547" w:id="37"/>
      <w:bookmarkStart w:name="_Toc181828932" w:id="38"/>
      <w:bookmarkStart w:name="_Toc184720853" w:id="39"/>
      <w:r w:rsidRPr="006A7E6E">
        <w:t xml:space="preserve">Scope </w:t>
      </w:r>
      <w:r w:rsidRPr="006A7E6E" w:rsidR="006F4894">
        <w:t>of the evaluation</w:t>
      </w:r>
      <w:bookmarkEnd w:id="37"/>
      <w:bookmarkEnd w:id="38"/>
      <w:bookmarkEnd w:id="39"/>
    </w:p>
    <w:p w:rsidRPr="006A7E6E" w:rsidR="001E2E36" w:rsidP="001E2E36" w:rsidRDefault="001E2E36" w14:paraId="57C25554" w14:textId="77777777">
      <w:pPr>
        <w:rPr>
          <w:rStyle w:val="Rfrenceintense"/>
        </w:rPr>
      </w:pPr>
    </w:p>
    <w:p w:rsidRPr="006A7E6E" w:rsidR="00F37AA4" w:rsidP="00F37AA4" w:rsidRDefault="00637275" w14:paraId="34FCC20E" w14:textId="209E4A0F">
      <w:pPr>
        <w:pBdr>
          <w:top w:val="nil"/>
          <w:left w:val="nil"/>
          <w:bottom w:val="nil"/>
          <w:right w:val="nil"/>
          <w:between w:val="nil"/>
        </w:pBdr>
        <w:tabs>
          <w:tab w:val="center" w:pos="4320"/>
          <w:tab w:val="right" w:pos="8640"/>
        </w:tabs>
        <w:ind w:right="4"/>
      </w:pPr>
      <w:r w:rsidRPr="006A7E6E">
        <w:rPr>
          <w:b/>
          <w:bCs/>
          <w:color w:val="548AB7" w:themeColor="accent1" w:themeShade="BF"/>
        </w:rPr>
        <w:t>T</w:t>
      </w:r>
      <w:r w:rsidRPr="006A7E6E" w:rsidR="00F37AA4">
        <w:rPr>
          <w:b/>
          <w:bCs/>
          <w:color w:val="548AB7" w:themeColor="accent1" w:themeShade="BF"/>
        </w:rPr>
        <w:t>he time scope</w:t>
      </w:r>
      <w:r w:rsidRPr="006A7E6E" w:rsidR="00F37AA4">
        <w:rPr>
          <w:color w:val="548AB7" w:themeColor="accent1" w:themeShade="BF"/>
        </w:rPr>
        <w:t xml:space="preserve"> </w:t>
      </w:r>
      <w:r w:rsidRPr="006A7E6E" w:rsidR="00F37AA4">
        <w:t xml:space="preserve">of the evaluation </w:t>
      </w:r>
      <w:r w:rsidRPr="006A7E6E">
        <w:t>cover</w:t>
      </w:r>
      <w:r w:rsidRPr="006A7E6E" w:rsidR="00A8056B">
        <w:t>s</w:t>
      </w:r>
      <w:r w:rsidRPr="006A7E6E" w:rsidR="00F37AA4">
        <w:t xml:space="preserve"> the whole </w:t>
      </w:r>
      <w:r w:rsidRPr="006A7E6E">
        <w:t xml:space="preserve">cycle </w:t>
      </w:r>
      <w:r w:rsidRPr="006A7E6E" w:rsidR="00F37AA4">
        <w:t>of the 2021-2025</w:t>
      </w:r>
      <w:r w:rsidRPr="006A7E6E">
        <w:t xml:space="preserve"> UNSDCF</w:t>
      </w:r>
      <w:r w:rsidRPr="006A7E6E" w:rsidR="00F37AA4">
        <w:t xml:space="preserve">, in terms of programming and planning, </w:t>
      </w:r>
      <w:r w:rsidRPr="006A7E6E">
        <w:t>however,</w:t>
      </w:r>
      <w:r w:rsidRPr="006A7E6E" w:rsidR="00F37AA4">
        <w:t xml:space="preserve"> in terms of implementation and achieved results the scope </w:t>
      </w:r>
      <w:r w:rsidRPr="006A7E6E" w:rsidR="00C7566A">
        <w:t>has</w:t>
      </w:r>
      <w:r w:rsidRPr="006A7E6E" w:rsidR="00F37AA4">
        <w:t xml:space="preserve"> cover</w:t>
      </w:r>
      <w:r w:rsidRPr="006A7E6E" w:rsidR="00C7566A">
        <w:t>ed the</w:t>
      </w:r>
      <w:r w:rsidRPr="006A7E6E" w:rsidR="00F37AA4">
        <w:t xml:space="preserve"> period from 2021 </w:t>
      </w:r>
      <w:r w:rsidRPr="006A7E6E" w:rsidR="002C0EE6">
        <w:t>until the end of the</w:t>
      </w:r>
      <w:r w:rsidRPr="006A7E6E" w:rsidR="00F37AA4">
        <w:t xml:space="preserve"> evaluation </w:t>
      </w:r>
      <w:r w:rsidRPr="006A7E6E" w:rsidR="00630EC7">
        <w:t>assignment</w:t>
      </w:r>
      <w:r w:rsidRPr="006A7E6E" w:rsidR="00847923">
        <w:t>,</w:t>
      </w:r>
      <w:r w:rsidRPr="006A7E6E" w:rsidR="002C0EE6">
        <w:t xml:space="preserve"> </w:t>
      </w:r>
      <w:r w:rsidRPr="006A7E6E" w:rsidR="00847923">
        <w:t xml:space="preserve">before the report write-up in October </w:t>
      </w:r>
      <w:r w:rsidRPr="006A7E6E" w:rsidR="00F37AA4">
        <w:t>2024</w:t>
      </w:r>
      <w:r w:rsidRPr="006A7E6E" w:rsidR="00A8056B">
        <w:t>. However, due to the data availability, the time scope for the assessment of achievement of results at outcome and output level will mainly cover period 2021-2023.</w:t>
      </w:r>
      <w:r w:rsidRPr="006A7E6E" w:rsidR="006C5A56">
        <w:t xml:space="preserve"> </w:t>
      </w:r>
      <w:r w:rsidRPr="006A7E6E" w:rsidR="00F37AA4">
        <w:t xml:space="preserve">The evaluation </w:t>
      </w:r>
      <w:r w:rsidRPr="006A7E6E" w:rsidR="00D753C1">
        <w:t>has</w:t>
      </w:r>
      <w:r w:rsidRPr="006A7E6E" w:rsidR="00F37AA4">
        <w:t xml:space="preserve"> assess</w:t>
      </w:r>
      <w:r w:rsidRPr="006A7E6E" w:rsidR="00D753C1">
        <w:t>ed</w:t>
      </w:r>
      <w:r w:rsidRPr="006A7E6E" w:rsidR="00F37AA4">
        <w:t xml:space="preserve"> the progress realized at the </w:t>
      </w:r>
      <w:r w:rsidRPr="006A7E6E" w:rsidR="00F37AA4">
        <w:rPr>
          <w:b/>
          <w:bCs/>
          <w:color w:val="548AB7" w:themeColor="accent1" w:themeShade="BF"/>
        </w:rPr>
        <w:t>outcome level</w:t>
      </w:r>
      <w:r w:rsidRPr="006A7E6E" w:rsidR="00F37AA4">
        <w:rPr>
          <w:color w:val="548AB7" w:themeColor="accent1" w:themeShade="BF"/>
        </w:rPr>
        <w:t xml:space="preserve"> </w:t>
      </w:r>
      <w:r w:rsidRPr="006A7E6E" w:rsidR="00F37AA4">
        <w:t xml:space="preserve">(within all five outcomes), under the four Country Framework Priorities, </w:t>
      </w:r>
      <w:r w:rsidRPr="006A7E6E" w:rsidR="00D753C1">
        <w:t>and has</w:t>
      </w:r>
      <w:r w:rsidRPr="006A7E6E" w:rsidR="00F37AA4">
        <w:t xml:space="preserve"> more specifically </w:t>
      </w:r>
      <w:r w:rsidRPr="006A7E6E" w:rsidR="00D753C1">
        <w:t>looked at</w:t>
      </w:r>
      <w:r w:rsidRPr="006A7E6E" w:rsidR="00F37AA4">
        <w:t xml:space="preserve"> the performance of the UN at the </w:t>
      </w:r>
      <w:r w:rsidRPr="006A7E6E" w:rsidR="00F37AA4">
        <w:rPr>
          <w:b/>
          <w:bCs/>
          <w:color w:val="548AB7" w:themeColor="accent1" w:themeShade="BF"/>
        </w:rPr>
        <w:t>output and sub-output levels</w:t>
      </w:r>
      <w:r w:rsidRPr="006A7E6E" w:rsidR="00F37AA4">
        <w:t xml:space="preserve">, for which the UNCT is accountable. </w:t>
      </w:r>
    </w:p>
    <w:p w:rsidRPr="006A7E6E" w:rsidR="00F37AA4" w:rsidP="00F37AA4" w:rsidRDefault="00F37AA4" w14:paraId="5FAD6A4D" w14:textId="77777777">
      <w:pPr>
        <w:pBdr>
          <w:top w:val="nil"/>
          <w:left w:val="nil"/>
          <w:bottom w:val="nil"/>
          <w:right w:val="nil"/>
          <w:between w:val="nil"/>
        </w:pBdr>
        <w:tabs>
          <w:tab w:val="center" w:pos="4320"/>
          <w:tab w:val="right" w:pos="8640"/>
        </w:tabs>
        <w:ind w:right="4"/>
      </w:pPr>
    </w:p>
    <w:p w:rsidRPr="006A7E6E" w:rsidR="00F37AA4" w:rsidP="00F37AA4" w:rsidRDefault="00F37AA4" w14:paraId="21918D22" w14:textId="030A6190">
      <w:pPr>
        <w:pBdr>
          <w:top w:val="nil"/>
          <w:left w:val="nil"/>
          <w:bottom w:val="nil"/>
          <w:right w:val="nil"/>
          <w:between w:val="nil"/>
        </w:pBdr>
        <w:tabs>
          <w:tab w:val="center" w:pos="4320"/>
          <w:tab w:val="right" w:pos="8640"/>
        </w:tabs>
        <w:ind w:right="4"/>
      </w:pPr>
      <w:r w:rsidRPr="006A7E6E">
        <w:rPr>
          <w:b/>
          <w:bCs/>
          <w:color w:val="548AB7" w:themeColor="accent1" w:themeShade="BF"/>
        </w:rPr>
        <w:t>The geographical scope</w:t>
      </w:r>
      <w:r w:rsidRPr="006A7E6E">
        <w:t xml:space="preserve"> </w:t>
      </w:r>
      <w:r w:rsidRPr="006A7E6E" w:rsidR="008617C2">
        <w:t>has encompassed</w:t>
      </w:r>
      <w:r w:rsidRPr="006A7E6E">
        <w:t xml:space="preserve"> the whole of the territory of the Bosnia and Herzegovina, inclusive of the Federation of Bosnia and Herzegovina, the </w:t>
      </w:r>
      <w:proofErr w:type="spellStart"/>
      <w:r w:rsidRPr="006A7E6E">
        <w:t>Republika</w:t>
      </w:r>
      <w:proofErr w:type="spellEnd"/>
      <w:r w:rsidRPr="006A7E6E">
        <w:t xml:space="preserve"> Srpska and the Brcko district, with country mission to several local communities (cities</w:t>
      </w:r>
      <w:r w:rsidRPr="006A7E6E" w:rsidR="009B1A6B">
        <w:t xml:space="preserve"> and municipalities</w:t>
      </w:r>
      <w:r w:rsidRPr="006A7E6E">
        <w:t xml:space="preserve"> of Sarajevo, Banja Luka, </w:t>
      </w:r>
      <w:proofErr w:type="spellStart"/>
      <w:r w:rsidRPr="006A7E6E">
        <w:t>Zenica</w:t>
      </w:r>
      <w:proofErr w:type="spellEnd"/>
      <w:r w:rsidRPr="006A7E6E">
        <w:t xml:space="preserve">, </w:t>
      </w:r>
      <w:r w:rsidRPr="006A7E6E" w:rsidR="00A8056B">
        <w:t>Bihac</w:t>
      </w:r>
      <w:r w:rsidRPr="006A7E6E">
        <w:t xml:space="preserve">) and coverage of </w:t>
      </w:r>
      <w:r w:rsidRPr="006A7E6E" w:rsidR="009B1A6B">
        <w:t>some</w:t>
      </w:r>
      <w:r w:rsidRPr="006A7E6E">
        <w:t xml:space="preserve"> local communities (mostly rural) through online survey.</w:t>
      </w:r>
      <w:r w:rsidRPr="006A7E6E" w:rsidR="006C5A56">
        <w:t xml:space="preserve"> </w:t>
      </w:r>
      <w:r w:rsidRPr="006A7E6E">
        <w:t xml:space="preserve">The </w:t>
      </w:r>
      <w:r w:rsidRPr="006A7E6E">
        <w:rPr>
          <w:color w:val="548AB7" w:themeColor="accent1" w:themeShade="BF"/>
        </w:rPr>
        <w:t xml:space="preserve">primary </w:t>
      </w:r>
      <w:r w:rsidRPr="006A7E6E">
        <w:rPr>
          <w:b/>
          <w:bCs/>
          <w:color w:val="548AB7" w:themeColor="accent1" w:themeShade="BF"/>
        </w:rPr>
        <w:t>beneficiaries of the evaluation</w:t>
      </w:r>
      <w:r w:rsidRPr="006A7E6E">
        <w:rPr>
          <w:color w:val="548AB7" w:themeColor="accent1" w:themeShade="BF"/>
        </w:rPr>
        <w:t xml:space="preserve"> </w:t>
      </w:r>
      <w:proofErr w:type="gramStart"/>
      <w:r w:rsidRPr="006A7E6E" w:rsidR="008617C2">
        <w:t>has</w:t>
      </w:r>
      <w:proofErr w:type="gramEnd"/>
      <w:r w:rsidRPr="006A7E6E" w:rsidR="008617C2">
        <w:t xml:space="preserve"> </w:t>
      </w:r>
      <w:r w:rsidRPr="006A7E6E">
        <w:t>include</w:t>
      </w:r>
      <w:r w:rsidRPr="006A7E6E" w:rsidR="008617C2">
        <w:t>d</w:t>
      </w:r>
      <w:r w:rsidRPr="006A7E6E">
        <w:t xml:space="preserve"> the UN Country Team (UNCT), government entities, civil society organizations, contributing partners, </w:t>
      </w:r>
      <w:r w:rsidRPr="006A7E6E" w:rsidR="009B1A6B">
        <w:t xml:space="preserve">donors </w:t>
      </w:r>
      <w:r w:rsidRPr="006A7E6E">
        <w:t xml:space="preserve">and other relevant stakeholders. The academic and research community, the private sector, the media, and the </w:t>
      </w:r>
      <w:proofErr w:type="gramStart"/>
      <w:r w:rsidRPr="006A7E6E">
        <w:t>general public</w:t>
      </w:r>
      <w:proofErr w:type="gramEnd"/>
      <w:r w:rsidRPr="006A7E6E">
        <w:t xml:space="preserve"> will be among the secondary users of this evaluation.</w:t>
      </w:r>
    </w:p>
    <w:p w:rsidRPr="006A7E6E" w:rsidR="00F37AA4" w:rsidP="001E2E36" w:rsidRDefault="00F37AA4" w14:paraId="3208803F" w14:textId="77777777">
      <w:pPr>
        <w:rPr>
          <w:rStyle w:val="Rfrenceintense"/>
        </w:rPr>
      </w:pPr>
    </w:p>
    <w:p w:rsidRPr="006A7E6E" w:rsidR="001E2E36" w:rsidP="006F4894" w:rsidRDefault="001E2E36" w14:paraId="04A1697E" w14:textId="434102A2">
      <w:pPr>
        <w:pStyle w:val="Titre2"/>
      </w:pPr>
      <w:bookmarkStart w:name="_Toc181827548" w:id="40"/>
      <w:bookmarkStart w:name="_Toc181828933" w:id="41"/>
      <w:bookmarkStart w:name="_Toc184720854" w:id="42"/>
      <w:r w:rsidRPr="006A7E6E">
        <w:t>Evaluation questions</w:t>
      </w:r>
      <w:r w:rsidRPr="006A7E6E" w:rsidR="006F4894">
        <w:t xml:space="preserve"> and structure of report</w:t>
      </w:r>
      <w:bookmarkEnd w:id="40"/>
      <w:bookmarkEnd w:id="41"/>
      <w:bookmarkEnd w:id="42"/>
    </w:p>
    <w:p w:rsidRPr="006A7E6E" w:rsidR="001E2E36" w:rsidP="001E2E36" w:rsidRDefault="001E2E36" w14:paraId="5E9B6821" w14:textId="77777777"/>
    <w:p w:rsidRPr="006A7E6E" w:rsidR="008617C2" w:rsidP="001E2E36" w:rsidRDefault="00BF1A7A" w14:paraId="02945A7F" w14:textId="2F5276F6">
      <w:r w:rsidRPr="006A7E6E">
        <w:t>The evaluation has organized the data collection and analysis based on the below list of evaluation questions, provided in the Terms of Reference for this evaluation:</w:t>
      </w:r>
    </w:p>
    <w:p w:rsidRPr="006A7E6E" w:rsidR="00BF1A7A" w:rsidP="001E2E36" w:rsidRDefault="00BF1A7A" w14:paraId="6C5F4FA3" w14:textId="77777777">
      <w:pPr>
        <w:rPr>
          <w:color w:val="0070C0"/>
        </w:rPr>
      </w:pPr>
    </w:p>
    <w:tbl>
      <w:tblPr>
        <w:tblW w:w="10632" w:type="dxa"/>
        <w:tblInd w:w="-431" w:type="dxa"/>
        <w:tbl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insideH w:val="single" w:color="355D7E" w:themeColor="accent1" w:themeShade="80" w:sz="6" w:space="0"/>
          <w:insideV w:val="single" w:color="355D7E" w:themeColor="accent1" w:themeShade="80" w:sz="6" w:space="0"/>
        </w:tblBorders>
        <w:tblLayout w:type="fixed"/>
        <w:tblLook w:val="0400" w:firstRow="0" w:lastRow="0" w:firstColumn="0" w:lastColumn="0" w:noHBand="0" w:noVBand="1"/>
      </w:tblPr>
      <w:tblGrid>
        <w:gridCol w:w="1844"/>
        <w:gridCol w:w="8788"/>
      </w:tblGrid>
      <w:tr w:rsidRPr="006A7E6E" w:rsidR="00BF1A7A" w:rsidTr="00D930E7" w14:paraId="1FE844B1" w14:textId="77777777">
        <w:tc>
          <w:tcPr>
            <w:tcW w:w="1844" w:type="dxa"/>
            <w:shd w:val="clear" w:color="auto" w:fill="355D7E" w:themeFill="accent1" w:themeFillShade="80"/>
          </w:tcPr>
          <w:p w:rsidRPr="006A7E6E" w:rsidR="00BF1A7A" w:rsidP="00D930E7" w:rsidRDefault="00BF1A7A" w14:paraId="72D1AF8F" w14:textId="77777777">
            <w:pPr>
              <w:jc w:val="center"/>
              <w:rPr>
                <w:rFonts w:ascii="Calibri" w:hAnsi="Calibri"/>
                <w:b/>
                <w:color w:val="FFFFFF" w:themeColor="background1"/>
                <w:szCs w:val="20"/>
              </w:rPr>
            </w:pPr>
            <w:bookmarkStart w:name="_Hlk181726250" w:id="43"/>
            <w:r w:rsidRPr="006A7E6E">
              <w:rPr>
                <w:rFonts w:ascii="Calibri" w:hAnsi="Calibri"/>
                <w:b/>
                <w:color w:val="FFFFFF" w:themeColor="background1"/>
                <w:szCs w:val="20"/>
              </w:rPr>
              <w:t>Criteria</w:t>
            </w:r>
          </w:p>
          <w:p w:rsidRPr="006A7E6E" w:rsidR="00BF1A7A" w:rsidP="00D930E7" w:rsidRDefault="00BF1A7A" w14:paraId="7148FD8D" w14:textId="77777777">
            <w:pPr>
              <w:jc w:val="center"/>
              <w:rPr>
                <w:rFonts w:ascii="Calibri" w:hAnsi="Calibri"/>
                <w:b/>
                <w:color w:val="FFFFFF" w:themeColor="background1"/>
                <w:szCs w:val="20"/>
              </w:rPr>
            </w:pPr>
          </w:p>
        </w:tc>
        <w:tc>
          <w:tcPr>
            <w:tcW w:w="8788" w:type="dxa"/>
            <w:shd w:val="clear" w:color="auto" w:fill="355D7E" w:themeFill="accent1" w:themeFillShade="80"/>
          </w:tcPr>
          <w:p w:rsidRPr="006A7E6E" w:rsidR="00BF1A7A" w:rsidP="00D930E7" w:rsidRDefault="00BF1A7A" w14:paraId="18340D20" w14:textId="77777777">
            <w:pPr>
              <w:jc w:val="center"/>
              <w:rPr>
                <w:rFonts w:ascii="Calibri" w:hAnsi="Calibri"/>
                <w:b/>
                <w:color w:val="FFFFFF" w:themeColor="background1"/>
                <w:sz w:val="28"/>
                <w:szCs w:val="28"/>
              </w:rPr>
            </w:pPr>
            <w:r w:rsidRPr="006A7E6E">
              <w:rPr>
                <w:rFonts w:ascii="Calibri" w:hAnsi="Calibri"/>
                <w:b/>
                <w:color w:val="FFFFFF" w:themeColor="background1"/>
                <w:sz w:val="28"/>
                <w:szCs w:val="28"/>
              </w:rPr>
              <w:t>EVALUATION QUESTIONS</w:t>
            </w:r>
          </w:p>
        </w:tc>
      </w:tr>
      <w:tr w:rsidRPr="006A7E6E" w:rsidR="00BF1A7A" w:rsidTr="00D930E7" w14:paraId="1A35C846" w14:textId="77777777">
        <w:tc>
          <w:tcPr>
            <w:tcW w:w="1844" w:type="dxa"/>
            <w:vMerge w:val="restart"/>
            <w:shd w:val="clear" w:color="auto" w:fill="EFE0BD" w:themeFill="accent4" w:themeFillTint="66"/>
            <w:vAlign w:val="center"/>
          </w:tcPr>
          <w:p w:rsidRPr="006A7E6E" w:rsidR="00BF1A7A" w:rsidP="00D930E7" w:rsidRDefault="00BF1A7A" w14:paraId="2C9FF964" w14:textId="77777777">
            <w:pPr>
              <w:jc w:val="center"/>
              <w:rPr>
                <w:rFonts w:ascii="Calibri" w:hAnsi="Calibri"/>
                <w:b/>
                <w:iCs/>
                <w:color w:val="000000"/>
                <w:szCs w:val="20"/>
              </w:rPr>
            </w:pPr>
          </w:p>
          <w:p w:rsidRPr="006A7E6E" w:rsidR="00BF1A7A" w:rsidP="00D930E7" w:rsidRDefault="00BF1A7A" w14:paraId="102F48EC" w14:textId="77777777">
            <w:pPr>
              <w:jc w:val="center"/>
              <w:rPr>
                <w:rFonts w:ascii="Calibri" w:hAnsi="Calibri"/>
                <w:b/>
                <w:iCs/>
                <w:color w:val="000000"/>
              </w:rPr>
            </w:pPr>
            <w:r w:rsidRPr="006A7E6E">
              <w:rPr>
                <w:rFonts w:ascii="Calibri" w:hAnsi="Calibri"/>
                <w:b/>
                <w:iCs/>
                <w:color w:val="000000"/>
              </w:rPr>
              <w:t>Relevance</w:t>
            </w:r>
          </w:p>
          <w:p w:rsidRPr="006A7E6E" w:rsidR="00BF1A7A" w:rsidP="00D930E7" w:rsidRDefault="00BF1A7A" w14:paraId="010D462D" w14:textId="77777777">
            <w:pPr>
              <w:jc w:val="center"/>
              <w:rPr>
                <w:rFonts w:ascii="Calibri" w:hAnsi="Calibri"/>
                <w:b/>
                <w:iCs/>
                <w:color w:val="000000"/>
              </w:rPr>
            </w:pPr>
            <w:r w:rsidRPr="006A7E6E">
              <w:rPr>
                <w:rFonts w:ascii="Calibri" w:hAnsi="Calibri"/>
                <w:b/>
                <w:iCs/>
                <w:color w:val="000000"/>
              </w:rPr>
              <w:t>and</w:t>
            </w:r>
          </w:p>
          <w:p w:rsidRPr="006A7E6E" w:rsidR="00BF1A7A" w:rsidP="00D930E7" w:rsidRDefault="00BF1A7A" w14:paraId="7549E7EA" w14:textId="77777777">
            <w:pPr>
              <w:jc w:val="center"/>
              <w:rPr>
                <w:rFonts w:ascii="Calibri" w:hAnsi="Calibri"/>
                <w:b/>
                <w:bCs/>
                <w:iCs/>
                <w:color w:val="000000"/>
                <w:sz w:val="28"/>
                <w:szCs w:val="28"/>
              </w:rPr>
            </w:pPr>
            <w:r w:rsidRPr="006A7E6E">
              <w:rPr>
                <w:rFonts w:ascii="Calibri" w:hAnsi="Calibri"/>
                <w:b/>
                <w:iCs/>
                <w:color w:val="000000"/>
              </w:rPr>
              <w:t>Adaptability</w:t>
            </w:r>
          </w:p>
        </w:tc>
        <w:tc>
          <w:tcPr>
            <w:tcW w:w="8788" w:type="dxa"/>
            <w:shd w:val="clear" w:color="auto" w:fill="auto"/>
          </w:tcPr>
          <w:p w:rsidRPr="006A7E6E" w:rsidR="00BF1A7A" w:rsidP="00D930E7" w:rsidRDefault="00BF1A7A" w14:paraId="2F52E55C" w14:textId="77777777">
            <w:pPr>
              <w:rPr>
                <w:color w:val="000000"/>
                <w:szCs w:val="20"/>
              </w:rPr>
            </w:pPr>
            <w:r w:rsidRPr="006A7E6E">
              <w:rPr>
                <w:b/>
                <w:color w:val="000000" w:themeColor="text1"/>
                <w:szCs w:val="20"/>
              </w:rPr>
              <w:t xml:space="preserve">1. </w:t>
            </w:r>
            <w:r w:rsidRPr="006A7E6E">
              <w:rPr>
                <w:color w:val="000000" w:themeColor="text1"/>
                <w:szCs w:val="20"/>
              </w:rPr>
              <w:t>To what extent are the UNSDCF objectives aligned and consistent with the needs, priorities, and policies of the government (including alignment to national development goals and targets, national plans, strategies and frameworks)?</w:t>
            </w:r>
          </w:p>
        </w:tc>
      </w:tr>
      <w:tr w:rsidRPr="006A7E6E" w:rsidR="00BF1A7A" w:rsidTr="00D930E7" w14:paraId="6E959877" w14:textId="77777777">
        <w:trPr>
          <w:trHeight w:val="777"/>
        </w:trPr>
        <w:tc>
          <w:tcPr>
            <w:tcW w:w="1844" w:type="dxa"/>
            <w:vMerge/>
            <w:vAlign w:val="center"/>
          </w:tcPr>
          <w:p w:rsidRPr="006A7E6E" w:rsidR="00BF1A7A" w:rsidP="00D930E7" w:rsidRDefault="00BF1A7A" w14:paraId="1C50F4B5" w14:textId="77777777">
            <w:pPr>
              <w:jc w:val="center"/>
              <w:rPr>
                <w:rFonts w:ascii="Calibri" w:hAnsi="Calibri"/>
                <w:color w:val="000000"/>
                <w:szCs w:val="20"/>
              </w:rPr>
            </w:pPr>
          </w:p>
        </w:tc>
        <w:tc>
          <w:tcPr>
            <w:tcW w:w="8788" w:type="dxa"/>
            <w:shd w:val="clear" w:color="auto" w:fill="auto"/>
          </w:tcPr>
          <w:p w:rsidRPr="006A7E6E" w:rsidR="00BF1A7A" w:rsidP="00D930E7" w:rsidRDefault="00BF1A7A" w14:paraId="68C87DF9" w14:textId="77777777">
            <w:pPr>
              <w:rPr>
                <w:color w:val="000000"/>
                <w:szCs w:val="20"/>
              </w:rPr>
            </w:pPr>
            <w:r w:rsidRPr="006A7E6E">
              <w:rPr>
                <w:szCs w:val="20"/>
              </w:rPr>
              <w:t>2. How dynamic and responsive has the UNSDCF (joint workplan and agencies programmes) been to emerging and unforeseen issues faced by the country, including the needs of the most vulnerable, disadvantaged and marginalized groups?</w:t>
            </w:r>
          </w:p>
        </w:tc>
      </w:tr>
      <w:tr w:rsidRPr="006A7E6E" w:rsidR="00BF1A7A" w:rsidTr="00D930E7" w14:paraId="3564FA06" w14:textId="77777777">
        <w:trPr>
          <w:trHeight w:val="63"/>
        </w:trPr>
        <w:tc>
          <w:tcPr>
            <w:tcW w:w="1844" w:type="dxa"/>
            <w:shd w:val="clear" w:color="auto" w:fill="D4E1ED" w:themeFill="accent1" w:themeFillTint="66"/>
          </w:tcPr>
          <w:p w:rsidRPr="006A7E6E" w:rsidR="00BF1A7A" w:rsidP="00D930E7" w:rsidRDefault="00BF1A7A" w14:paraId="7C06F35B" w14:textId="77777777">
            <w:pPr>
              <w:jc w:val="center"/>
              <w:rPr>
                <w:rFonts w:ascii="Calibri" w:hAnsi="Calibri"/>
                <w:b/>
                <w:color w:val="FFFFFF"/>
                <w:sz w:val="6"/>
                <w:szCs w:val="6"/>
              </w:rPr>
            </w:pPr>
          </w:p>
        </w:tc>
        <w:tc>
          <w:tcPr>
            <w:tcW w:w="8788" w:type="dxa"/>
            <w:shd w:val="clear" w:color="auto" w:fill="D4E1ED" w:themeFill="accent1" w:themeFillTint="66"/>
          </w:tcPr>
          <w:p w:rsidRPr="006A7E6E" w:rsidR="00BF1A7A" w:rsidP="00D930E7" w:rsidRDefault="00BF1A7A" w14:paraId="31B2DA14" w14:textId="77777777">
            <w:pPr>
              <w:rPr>
                <w:b/>
                <w:color w:val="FFFFFF"/>
                <w:sz w:val="6"/>
                <w:szCs w:val="6"/>
              </w:rPr>
            </w:pPr>
          </w:p>
        </w:tc>
      </w:tr>
      <w:tr w:rsidRPr="006A7E6E" w:rsidR="00BF1A7A" w:rsidTr="00D930E7" w14:paraId="70ED4C8D" w14:textId="77777777">
        <w:tc>
          <w:tcPr>
            <w:tcW w:w="1844" w:type="dxa"/>
            <w:vMerge w:val="restart"/>
            <w:shd w:val="clear" w:color="auto" w:fill="EFE0BD" w:themeFill="accent4" w:themeFillTint="66"/>
          </w:tcPr>
          <w:p w:rsidRPr="006A7E6E" w:rsidR="00BF1A7A" w:rsidP="00D930E7" w:rsidRDefault="00BF1A7A" w14:paraId="7DD879F7" w14:textId="77777777">
            <w:pPr>
              <w:jc w:val="center"/>
              <w:rPr>
                <w:rFonts w:ascii="Calibri" w:hAnsi="Calibri"/>
                <w:b/>
                <w:bCs/>
                <w:color w:val="000000"/>
                <w:szCs w:val="20"/>
              </w:rPr>
            </w:pPr>
          </w:p>
          <w:p w:rsidRPr="006A7E6E" w:rsidR="00BF1A7A" w:rsidP="00D930E7" w:rsidRDefault="00BF1A7A" w14:paraId="74CBE500" w14:textId="77777777">
            <w:pPr>
              <w:jc w:val="center"/>
              <w:rPr>
                <w:rFonts w:ascii="Calibri" w:hAnsi="Calibri"/>
                <w:color w:val="000000"/>
              </w:rPr>
            </w:pPr>
            <w:r w:rsidRPr="006A7E6E">
              <w:rPr>
                <w:rFonts w:ascii="Calibri" w:hAnsi="Calibri"/>
                <w:b/>
                <w:bCs/>
                <w:color w:val="000000"/>
              </w:rPr>
              <w:t>Coherence</w:t>
            </w:r>
          </w:p>
        </w:tc>
        <w:tc>
          <w:tcPr>
            <w:tcW w:w="8788" w:type="dxa"/>
            <w:shd w:val="clear" w:color="auto" w:fill="auto"/>
          </w:tcPr>
          <w:p w:rsidRPr="006A7E6E" w:rsidR="00BF1A7A" w:rsidP="00D930E7" w:rsidRDefault="00BF1A7A" w14:paraId="4D1D1CF9" w14:textId="77777777">
            <w:pPr>
              <w:rPr>
                <w:b/>
                <w:bCs/>
                <w:color w:val="000000"/>
                <w:szCs w:val="20"/>
              </w:rPr>
            </w:pPr>
            <w:r w:rsidRPr="006A7E6E">
              <w:rPr>
                <w:b/>
                <w:bCs/>
                <w:color w:val="000000"/>
                <w:szCs w:val="20"/>
              </w:rPr>
              <w:t xml:space="preserve">3. </w:t>
            </w:r>
            <w:r w:rsidRPr="006A7E6E">
              <w:rPr>
                <w:color w:val="000000"/>
                <w:szCs w:val="20"/>
              </w:rPr>
              <w:t>Pos</w:t>
            </w:r>
            <w:r w:rsidRPr="006A7E6E">
              <w:rPr>
                <w:szCs w:val="20"/>
              </w:rPr>
              <w:t>t UN reform, to what extent have UN agency programs and work plans been effectively and meaningfully derived from UNSDCF both in design and implementation?</w:t>
            </w:r>
          </w:p>
        </w:tc>
      </w:tr>
      <w:tr w:rsidRPr="006A7E6E" w:rsidR="00BF1A7A" w:rsidTr="00D930E7" w14:paraId="7A1E90B9" w14:textId="77777777">
        <w:tc>
          <w:tcPr>
            <w:tcW w:w="1844" w:type="dxa"/>
            <w:vMerge/>
            <w:vAlign w:val="center"/>
          </w:tcPr>
          <w:p w:rsidRPr="006A7E6E" w:rsidR="00BF1A7A" w:rsidP="00D930E7" w:rsidRDefault="00BF1A7A" w14:paraId="5A9EC418" w14:textId="77777777">
            <w:pPr>
              <w:jc w:val="center"/>
              <w:rPr>
                <w:rFonts w:ascii="Calibri" w:hAnsi="Calibri"/>
                <w:color w:val="000000"/>
                <w:szCs w:val="20"/>
              </w:rPr>
            </w:pPr>
          </w:p>
        </w:tc>
        <w:tc>
          <w:tcPr>
            <w:tcW w:w="8788" w:type="dxa"/>
            <w:shd w:val="clear" w:color="auto" w:fill="auto"/>
          </w:tcPr>
          <w:p w:rsidRPr="006A7E6E" w:rsidR="00BF1A7A" w:rsidP="00D930E7" w:rsidRDefault="00BF1A7A" w14:paraId="17D5A4C3" w14:textId="77777777">
            <w:pPr>
              <w:rPr>
                <w:color w:val="000000"/>
                <w:szCs w:val="20"/>
              </w:rPr>
            </w:pPr>
            <w:r w:rsidRPr="006A7E6E">
              <w:rPr>
                <w:b/>
                <w:bCs/>
                <w:szCs w:val="20"/>
              </w:rPr>
              <w:t xml:space="preserve">4. </w:t>
            </w:r>
            <w:r w:rsidRPr="006A7E6E">
              <w:rPr>
                <w:szCs w:val="20"/>
              </w:rPr>
              <w:t>To what extent has the UNSDCF promoted complementarity, harmonization and coordination with other key development partners to maximize the achievement of results?</w:t>
            </w:r>
          </w:p>
        </w:tc>
      </w:tr>
      <w:tr w:rsidRPr="006A7E6E" w:rsidR="00BF1A7A" w:rsidTr="00D930E7" w14:paraId="6E138175" w14:textId="77777777">
        <w:tc>
          <w:tcPr>
            <w:tcW w:w="1844" w:type="dxa"/>
            <w:shd w:val="clear" w:color="auto" w:fill="D4E1ED" w:themeFill="accent1" w:themeFillTint="66"/>
          </w:tcPr>
          <w:p w:rsidRPr="006A7E6E" w:rsidR="00BF1A7A" w:rsidP="00D930E7" w:rsidRDefault="00BF1A7A" w14:paraId="01A2F8C8" w14:textId="77777777">
            <w:pPr>
              <w:jc w:val="center"/>
              <w:rPr>
                <w:rFonts w:ascii="Calibri" w:hAnsi="Calibri"/>
                <w:b/>
                <w:color w:val="FFFFFF"/>
                <w:sz w:val="6"/>
                <w:szCs w:val="6"/>
              </w:rPr>
            </w:pPr>
          </w:p>
        </w:tc>
        <w:tc>
          <w:tcPr>
            <w:tcW w:w="8788" w:type="dxa"/>
            <w:shd w:val="clear" w:color="auto" w:fill="D4E1ED" w:themeFill="accent1" w:themeFillTint="66"/>
          </w:tcPr>
          <w:p w:rsidRPr="006A7E6E" w:rsidR="00BF1A7A" w:rsidP="00D930E7" w:rsidRDefault="00BF1A7A" w14:paraId="642EAF9A" w14:textId="77777777">
            <w:pPr>
              <w:rPr>
                <w:b/>
                <w:color w:val="FFFFFF"/>
                <w:sz w:val="6"/>
                <w:szCs w:val="6"/>
              </w:rPr>
            </w:pPr>
          </w:p>
        </w:tc>
      </w:tr>
      <w:tr w:rsidRPr="006A7E6E" w:rsidR="00BF1A7A" w:rsidTr="00D930E7" w14:paraId="60F7B302" w14:textId="77777777">
        <w:tc>
          <w:tcPr>
            <w:tcW w:w="1844" w:type="dxa"/>
            <w:vMerge w:val="restart"/>
            <w:shd w:val="clear" w:color="auto" w:fill="EFE0BD" w:themeFill="accent4" w:themeFillTint="66"/>
            <w:vAlign w:val="center"/>
          </w:tcPr>
          <w:p w:rsidRPr="006A7E6E" w:rsidR="00BF1A7A" w:rsidP="00D930E7" w:rsidRDefault="00BF1A7A" w14:paraId="7D5A5AFD" w14:textId="77777777">
            <w:pPr>
              <w:jc w:val="center"/>
              <w:rPr>
                <w:rFonts w:ascii="Calibri" w:hAnsi="Calibri"/>
                <w:b/>
                <w:bCs/>
                <w:sz w:val="28"/>
                <w:szCs w:val="28"/>
              </w:rPr>
            </w:pPr>
          </w:p>
          <w:p w:rsidRPr="006A7E6E" w:rsidR="00BF1A7A" w:rsidP="00D930E7" w:rsidRDefault="00BF1A7A" w14:paraId="0E6194EC" w14:textId="77777777">
            <w:pPr>
              <w:jc w:val="center"/>
              <w:rPr>
                <w:rFonts w:ascii="Calibri" w:hAnsi="Calibri"/>
                <w:color w:val="000000"/>
              </w:rPr>
            </w:pPr>
            <w:r w:rsidRPr="006A7E6E">
              <w:rPr>
                <w:rFonts w:ascii="Calibri" w:hAnsi="Calibri"/>
                <w:b/>
                <w:bCs/>
              </w:rPr>
              <w:t>Effectiveness</w:t>
            </w:r>
          </w:p>
        </w:tc>
        <w:tc>
          <w:tcPr>
            <w:tcW w:w="8788" w:type="dxa"/>
            <w:shd w:val="clear" w:color="auto" w:fill="auto"/>
          </w:tcPr>
          <w:p w:rsidRPr="006A7E6E" w:rsidR="00BF1A7A" w:rsidP="00D930E7" w:rsidRDefault="00BF1A7A" w14:paraId="509AE2B2" w14:textId="77777777">
            <w:pPr>
              <w:rPr>
                <w:color w:val="000000"/>
                <w:szCs w:val="20"/>
              </w:rPr>
            </w:pPr>
            <w:r w:rsidRPr="006A7E6E">
              <w:rPr>
                <w:szCs w:val="20"/>
              </w:rPr>
              <w:t>5. How effective has the UNSDCF been in achieving the results outlined in the results framework? What have been the benefits for the people and institutions targeted by the interventions, including the most vulnerable, disadvantaged, and marginalized populations?</w:t>
            </w:r>
          </w:p>
        </w:tc>
      </w:tr>
      <w:tr w:rsidRPr="006A7E6E" w:rsidR="00BF1A7A" w:rsidTr="00D930E7" w14:paraId="355C8834" w14:textId="77777777">
        <w:tc>
          <w:tcPr>
            <w:tcW w:w="1844" w:type="dxa"/>
            <w:vMerge/>
            <w:vAlign w:val="center"/>
          </w:tcPr>
          <w:p w:rsidRPr="006A7E6E" w:rsidR="00BF1A7A" w:rsidP="00D930E7" w:rsidRDefault="00BF1A7A" w14:paraId="199B4698" w14:textId="77777777">
            <w:pPr>
              <w:jc w:val="center"/>
              <w:rPr>
                <w:rFonts w:ascii="Calibri" w:hAnsi="Calibri"/>
                <w:color w:val="000000"/>
                <w:szCs w:val="20"/>
              </w:rPr>
            </w:pPr>
          </w:p>
        </w:tc>
        <w:tc>
          <w:tcPr>
            <w:tcW w:w="8788" w:type="dxa"/>
            <w:shd w:val="clear" w:color="auto" w:fill="auto"/>
          </w:tcPr>
          <w:p w:rsidRPr="006A7E6E" w:rsidR="00BF1A7A" w:rsidP="00D930E7" w:rsidRDefault="00BF1A7A" w14:paraId="74EFFA26" w14:textId="77777777">
            <w:pPr>
              <w:rPr>
                <w:color w:val="000000"/>
                <w:szCs w:val="20"/>
              </w:rPr>
            </w:pPr>
            <w:r w:rsidRPr="006A7E6E">
              <w:rPr>
                <w:b/>
                <w:bCs/>
                <w:szCs w:val="20"/>
              </w:rPr>
              <w:t>6.</w:t>
            </w:r>
            <w:r w:rsidRPr="006A7E6E">
              <w:rPr>
                <w:szCs w:val="20"/>
              </w:rPr>
              <w:t xml:space="preserve">To what extent has the UNSDCF contributed to key institutional, </w:t>
            </w:r>
            <w:proofErr w:type="spellStart"/>
            <w:r w:rsidRPr="006A7E6E">
              <w:rPr>
                <w:szCs w:val="20"/>
              </w:rPr>
              <w:t>behavioral</w:t>
            </w:r>
            <w:proofErr w:type="spellEnd"/>
            <w:r w:rsidRPr="006A7E6E">
              <w:rPr>
                <w:szCs w:val="20"/>
              </w:rPr>
              <w:t xml:space="preserve"> and legislative changes in relevant sectors of development, that are critical for </w:t>
            </w:r>
            <w:proofErr w:type="spellStart"/>
            <w:r w:rsidRPr="006A7E6E">
              <w:rPr>
                <w:szCs w:val="20"/>
              </w:rPr>
              <w:t>catalyzing</w:t>
            </w:r>
            <w:proofErr w:type="spellEnd"/>
            <w:r w:rsidRPr="006A7E6E">
              <w:rPr>
                <w:szCs w:val="20"/>
              </w:rPr>
              <w:t xml:space="preserve"> progress towards the UNSDCF's desired impact?</w:t>
            </w:r>
          </w:p>
        </w:tc>
      </w:tr>
      <w:tr w:rsidRPr="006A7E6E" w:rsidR="00BF1A7A" w:rsidTr="00D930E7" w14:paraId="34BB54E3" w14:textId="77777777">
        <w:tc>
          <w:tcPr>
            <w:tcW w:w="1844" w:type="dxa"/>
            <w:shd w:val="clear" w:color="auto" w:fill="D4E1ED" w:themeFill="accent1" w:themeFillTint="66"/>
          </w:tcPr>
          <w:p w:rsidRPr="006A7E6E" w:rsidR="00BF1A7A" w:rsidP="00D930E7" w:rsidRDefault="00BF1A7A" w14:paraId="39E20B3B" w14:textId="77777777">
            <w:pPr>
              <w:jc w:val="center"/>
              <w:rPr>
                <w:rFonts w:ascii="Calibri" w:hAnsi="Calibri"/>
                <w:b/>
                <w:color w:val="FFFFFF"/>
                <w:sz w:val="6"/>
                <w:szCs w:val="6"/>
              </w:rPr>
            </w:pPr>
          </w:p>
        </w:tc>
        <w:tc>
          <w:tcPr>
            <w:tcW w:w="8788" w:type="dxa"/>
            <w:shd w:val="clear" w:color="auto" w:fill="D4E1ED" w:themeFill="accent1" w:themeFillTint="66"/>
          </w:tcPr>
          <w:p w:rsidRPr="006A7E6E" w:rsidR="00BF1A7A" w:rsidP="00D930E7" w:rsidRDefault="00BF1A7A" w14:paraId="2FD5B631" w14:textId="77777777">
            <w:pPr>
              <w:rPr>
                <w:b/>
                <w:color w:val="FFFFFF"/>
                <w:sz w:val="6"/>
                <w:szCs w:val="6"/>
              </w:rPr>
            </w:pPr>
          </w:p>
        </w:tc>
      </w:tr>
      <w:tr w:rsidRPr="006A7E6E" w:rsidR="00BF1A7A" w:rsidTr="00D930E7" w14:paraId="6F17D7FF" w14:textId="77777777">
        <w:tc>
          <w:tcPr>
            <w:tcW w:w="1844" w:type="dxa"/>
            <w:vMerge w:val="restart"/>
            <w:shd w:val="clear" w:color="auto" w:fill="EFE0BD" w:themeFill="accent4" w:themeFillTint="66"/>
            <w:vAlign w:val="center"/>
          </w:tcPr>
          <w:p w:rsidRPr="006A7E6E" w:rsidR="00BF1A7A" w:rsidP="00D930E7" w:rsidRDefault="00BF1A7A" w14:paraId="11B44F33" w14:textId="77777777">
            <w:pPr>
              <w:jc w:val="center"/>
              <w:rPr>
                <w:rFonts w:ascii="Calibri" w:hAnsi="Calibri"/>
                <w:b/>
                <w:bCs/>
                <w:color w:val="000000"/>
              </w:rPr>
            </w:pPr>
            <w:r w:rsidRPr="006A7E6E">
              <w:rPr>
                <w:rFonts w:ascii="Calibri" w:hAnsi="Calibri"/>
                <w:b/>
                <w:bCs/>
                <w:color w:val="000000"/>
              </w:rPr>
              <w:t>Efficiency</w:t>
            </w:r>
          </w:p>
        </w:tc>
        <w:tc>
          <w:tcPr>
            <w:tcW w:w="8788" w:type="dxa"/>
            <w:shd w:val="clear" w:color="auto" w:fill="FFFFFF" w:themeFill="background1"/>
          </w:tcPr>
          <w:p w:rsidRPr="006A7E6E" w:rsidR="00BF1A7A" w:rsidP="00D930E7" w:rsidRDefault="00BF1A7A" w14:paraId="4D4F1CFC" w14:textId="77777777">
            <w:pPr>
              <w:rPr>
                <w:color w:val="000000"/>
                <w:szCs w:val="20"/>
              </w:rPr>
            </w:pPr>
            <w:r w:rsidRPr="006A7E6E">
              <w:rPr>
                <w:b/>
                <w:bCs/>
                <w:color w:val="000000"/>
                <w:szCs w:val="20"/>
              </w:rPr>
              <w:t>7.</w:t>
            </w:r>
            <w:r w:rsidRPr="006A7E6E">
              <w:rPr>
                <w:color w:val="000000"/>
                <w:szCs w:val="20"/>
              </w:rPr>
              <w:t xml:space="preserve"> Was the UNSDCF supported by an integrated funding framework and by adequate funding instruments? What were the gaps, if any? Have resources been allocated efficiently?</w:t>
            </w:r>
          </w:p>
        </w:tc>
      </w:tr>
      <w:tr w:rsidRPr="006A7E6E" w:rsidR="00BF1A7A" w:rsidTr="00D930E7" w14:paraId="3AB679F2" w14:textId="77777777">
        <w:tc>
          <w:tcPr>
            <w:tcW w:w="1844" w:type="dxa"/>
            <w:vMerge/>
          </w:tcPr>
          <w:p w:rsidRPr="006A7E6E" w:rsidR="00BF1A7A" w:rsidP="00D930E7" w:rsidRDefault="00BF1A7A" w14:paraId="00C6336C" w14:textId="77777777">
            <w:pPr>
              <w:rPr>
                <w:rFonts w:ascii="Calibri" w:hAnsi="Calibri"/>
                <w:color w:val="000000"/>
                <w:szCs w:val="20"/>
              </w:rPr>
            </w:pPr>
          </w:p>
        </w:tc>
        <w:tc>
          <w:tcPr>
            <w:tcW w:w="8788" w:type="dxa"/>
            <w:shd w:val="clear" w:color="auto" w:fill="FFFFFF" w:themeFill="background1"/>
          </w:tcPr>
          <w:p w:rsidRPr="006A7E6E" w:rsidR="00BF1A7A" w:rsidP="00D930E7" w:rsidRDefault="00BF1A7A" w14:paraId="4EAF6B5C" w14:textId="77777777">
            <w:pPr>
              <w:rPr>
                <w:color w:val="000000"/>
                <w:szCs w:val="20"/>
              </w:rPr>
            </w:pPr>
            <w:r w:rsidRPr="006A7E6E">
              <w:rPr>
                <w:b/>
                <w:bCs/>
                <w:color w:val="000000"/>
                <w:szCs w:val="20"/>
              </w:rPr>
              <w:t>8</w:t>
            </w:r>
            <w:r w:rsidRPr="006A7E6E">
              <w:rPr>
                <w:color w:val="000000"/>
                <w:szCs w:val="20"/>
              </w:rPr>
              <w:t>. Has the UNSDCF reduced transaction costs for partners through greater UN coherence and discipline?</w:t>
            </w:r>
          </w:p>
        </w:tc>
      </w:tr>
      <w:tr w:rsidRPr="006A7E6E" w:rsidR="00BF1A7A" w:rsidTr="00D930E7" w14:paraId="0CB9A1AD" w14:textId="77777777">
        <w:tc>
          <w:tcPr>
            <w:tcW w:w="1844" w:type="dxa"/>
            <w:vMerge/>
          </w:tcPr>
          <w:p w:rsidRPr="006A7E6E" w:rsidR="00BF1A7A" w:rsidP="00D930E7" w:rsidRDefault="00BF1A7A" w14:paraId="05710FD6" w14:textId="77777777">
            <w:pPr>
              <w:rPr>
                <w:rFonts w:ascii="Calibri" w:hAnsi="Calibri"/>
                <w:color w:val="000000"/>
                <w:szCs w:val="20"/>
              </w:rPr>
            </w:pPr>
          </w:p>
        </w:tc>
        <w:tc>
          <w:tcPr>
            <w:tcW w:w="8788" w:type="dxa"/>
            <w:shd w:val="clear" w:color="auto" w:fill="FFFFFF" w:themeFill="background1"/>
          </w:tcPr>
          <w:p w:rsidRPr="006A7E6E" w:rsidR="00BF1A7A" w:rsidP="00D930E7" w:rsidRDefault="00BF1A7A" w14:paraId="5D792CD4" w14:textId="77777777">
            <w:pPr>
              <w:rPr>
                <w:color w:val="000000"/>
                <w:szCs w:val="20"/>
              </w:rPr>
            </w:pPr>
            <w:r w:rsidRPr="006A7E6E">
              <w:rPr>
                <w:b/>
                <w:color w:val="000000" w:themeColor="text1"/>
                <w:szCs w:val="20"/>
              </w:rPr>
              <w:t xml:space="preserve">9. </w:t>
            </w:r>
            <w:r w:rsidRPr="006A7E6E">
              <w:rPr>
                <w:color w:val="000000" w:themeColor="text1"/>
                <w:szCs w:val="20"/>
              </w:rPr>
              <w:t xml:space="preserve">To what extent has the UNSDCF collectively prioritised activities based on the needs (demand side) rather than on the availability of resources (supply side) and reallocated resources according to the </w:t>
            </w:r>
            <w:r w:rsidRPr="006A7E6E">
              <w:rPr>
                <w:color w:val="000000"/>
                <w:szCs w:val="20"/>
              </w:rPr>
              <w:t>collective priorities and changing needs if/where necessary?</w:t>
            </w:r>
          </w:p>
        </w:tc>
      </w:tr>
      <w:tr w:rsidRPr="006A7E6E" w:rsidR="00BF1A7A" w:rsidTr="00D930E7" w14:paraId="2969DC55" w14:textId="77777777">
        <w:tc>
          <w:tcPr>
            <w:tcW w:w="1844" w:type="dxa"/>
            <w:shd w:val="clear" w:color="auto" w:fill="D4E1ED" w:themeFill="accent1" w:themeFillTint="66"/>
          </w:tcPr>
          <w:p w:rsidRPr="006A7E6E" w:rsidR="00BF1A7A" w:rsidP="00D930E7" w:rsidRDefault="00BF1A7A" w14:paraId="487C2976" w14:textId="77777777">
            <w:pPr>
              <w:rPr>
                <w:rFonts w:ascii="Calibri" w:hAnsi="Calibri"/>
                <w:b/>
                <w:color w:val="FFFFFF"/>
                <w:sz w:val="6"/>
                <w:szCs w:val="6"/>
              </w:rPr>
            </w:pPr>
          </w:p>
        </w:tc>
        <w:tc>
          <w:tcPr>
            <w:tcW w:w="8788" w:type="dxa"/>
            <w:shd w:val="clear" w:color="auto" w:fill="D4E1ED" w:themeFill="accent1" w:themeFillTint="66"/>
          </w:tcPr>
          <w:p w:rsidRPr="006A7E6E" w:rsidR="00BF1A7A" w:rsidP="00D930E7" w:rsidRDefault="00BF1A7A" w14:paraId="5E4F75DF" w14:textId="77777777">
            <w:pPr>
              <w:rPr>
                <w:b/>
                <w:color w:val="FFFFFF"/>
                <w:sz w:val="6"/>
                <w:szCs w:val="6"/>
              </w:rPr>
            </w:pPr>
          </w:p>
        </w:tc>
      </w:tr>
      <w:tr w:rsidRPr="006A7E6E" w:rsidR="00BF1A7A" w:rsidTr="00D930E7" w14:paraId="667E88BE" w14:textId="77777777">
        <w:tc>
          <w:tcPr>
            <w:tcW w:w="1844" w:type="dxa"/>
            <w:vMerge w:val="restart"/>
            <w:shd w:val="clear" w:color="auto" w:fill="EFE0BD" w:themeFill="accent4" w:themeFillTint="66"/>
            <w:vAlign w:val="center"/>
          </w:tcPr>
          <w:p w:rsidRPr="006A7E6E" w:rsidR="00BF1A7A" w:rsidP="00D930E7" w:rsidRDefault="00BF1A7A" w14:paraId="5D366711" w14:textId="77777777">
            <w:pPr>
              <w:jc w:val="center"/>
              <w:rPr>
                <w:rFonts w:ascii="Calibri" w:hAnsi="Calibri"/>
                <w:color w:val="000000"/>
                <w:szCs w:val="20"/>
              </w:rPr>
            </w:pPr>
          </w:p>
          <w:p w:rsidRPr="006A7E6E" w:rsidR="00BF1A7A" w:rsidP="00D930E7" w:rsidRDefault="00BF1A7A" w14:paraId="0B1CEE3E" w14:textId="77777777">
            <w:pPr>
              <w:jc w:val="center"/>
              <w:rPr>
                <w:rFonts w:ascii="Calibri" w:hAnsi="Calibri"/>
                <w:color w:val="000000"/>
                <w:szCs w:val="20"/>
              </w:rPr>
            </w:pPr>
          </w:p>
          <w:p w:rsidRPr="006A7E6E" w:rsidR="00BF1A7A" w:rsidP="00D930E7" w:rsidRDefault="00BF1A7A" w14:paraId="6FEC65AF" w14:textId="77777777">
            <w:pPr>
              <w:jc w:val="center"/>
              <w:rPr>
                <w:rFonts w:ascii="Calibri" w:hAnsi="Calibri"/>
                <w:color w:val="000000"/>
              </w:rPr>
            </w:pPr>
            <w:r w:rsidRPr="006A7E6E">
              <w:rPr>
                <w:rFonts w:ascii="Calibri" w:hAnsi="Calibri"/>
                <w:b/>
                <w:bCs/>
                <w:color w:val="000000"/>
              </w:rPr>
              <w:t>Coordination</w:t>
            </w:r>
          </w:p>
        </w:tc>
        <w:tc>
          <w:tcPr>
            <w:tcW w:w="8788" w:type="dxa"/>
            <w:shd w:val="clear" w:color="auto" w:fill="FFFFFF" w:themeFill="background1"/>
          </w:tcPr>
          <w:p w:rsidRPr="006A7E6E" w:rsidR="00BF1A7A" w:rsidP="00D930E7" w:rsidRDefault="00BF1A7A" w14:paraId="5B05EE5F" w14:textId="77777777">
            <w:pPr>
              <w:rPr>
                <w:color w:val="000000"/>
                <w:szCs w:val="20"/>
              </w:rPr>
            </w:pPr>
            <w:r w:rsidRPr="006A7E6E">
              <w:rPr>
                <w:b/>
                <w:color w:val="000000" w:themeColor="text1"/>
                <w:szCs w:val="20"/>
              </w:rPr>
              <w:t>10.</w:t>
            </w:r>
            <w:r w:rsidRPr="006A7E6E">
              <w:rPr>
                <w:color w:val="000000" w:themeColor="text1"/>
                <w:szCs w:val="20"/>
              </w:rPr>
              <w:t xml:space="preserve"> </w:t>
            </w:r>
            <w:r w:rsidRPr="006A7E6E">
              <w:rPr>
                <w:color w:val="000000"/>
                <w:szCs w:val="20"/>
              </w:rPr>
              <w:t>To what extent has the RC's office ensured equitable coordination among United Nations agencies in the country, particularly in the event of potential overlaps, while maintaining coherence in agencies'</w:t>
            </w:r>
          </w:p>
          <w:p w:rsidRPr="006A7E6E" w:rsidR="00BF1A7A" w:rsidP="00D930E7" w:rsidRDefault="00BF1A7A" w14:paraId="0D969FD6" w14:textId="77777777">
            <w:pPr>
              <w:rPr>
                <w:color w:val="000000"/>
                <w:szCs w:val="20"/>
              </w:rPr>
            </w:pPr>
            <w:r w:rsidRPr="006A7E6E">
              <w:rPr>
                <w:color w:val="000000" w:themeColor="text1"/>
                <w:szCs w:val="20"/>
              </w:rPr>
              <w:t xml:space="preserve"> </w:t>
            </w:r>
            <w:r w:rsidRPr="006A7E6E">
              <w:rPr>
                <w:color w:val="000000"/>
                <w:szCs w:val="20"/>
              </w:rPr>
              <w:t>mandates? To what extent has the UNSDCF fostered internal coordination through the promotion of synergies and interlinkages between its interventions? To what extent did the post-reform Resident Coordinator office’s roles and responsibilities enable positive UNCT’s joint convening power and better coherence of the country team?</w:t>
            </w:r>
          </w:p>
        </w:tc>
      </w:tr>
      <w:tr w:rsidRPr="006A7E6E" w:rsidR="00BF1A7A" w:rsidTr="00D930E7" w14:paraId="2E4FD61D" w14:textId="77777777">
        <w:tc>
          <w:tcPr>
            <w:tcW w:w="1844" w:type="dxa"/>
            <w:vMerge/>
          </w:tcPr>
          <w:p w:rsidRPr="006A7E6E" w:rsidR="00BF1A7A" w:rsidP="00D930E7" w:rsidRDefault="00BF1A7A" w14:paraId="1F50BD1D" w14:textId="77777777">
            <w:pPr>
              <w:rPr>
                <w:rFonts w:ascii="Calibri" w:hAnsi="Calibri"/>
                <w:color w:val="000000"/>
                <w:szCs w:val="20"/>
              </w:rPr>
            </w:pPr>
          </w:p>
        </w:tc>
        <w:tc>
          <w:tcPr>
            <w:tcW w:w="8788" w:type="dxa"/>
            <w:shd w:val="clear" w:color="auto" w:fill="FFFFFF" w:themeFill="background1"/>
          </w:tcPr>
          <w:p w:rsidRPr="006A7E6E" w:rsidR="00BF1A7A" w:rsidP="00D930E7" w:rsidRDefault="00BF1A7A" w14:paraId="7773BE13" w14:textId="77777777">
            <w:pPr>
              <w:rPr>
                <w:color w:val="000000"/>
                <w:szCs w:val="20"/>
              </w:rPr>
            </w:pPr>
            <w:r w:rsidRPr="006A7E6E">
              <w:rPr>
                <w:b/>
                <w:color w:val="000000" w:themeColor="text1"/>
                <w:szCs w:val="20"/>
              </w:rPr>
              <w:t>11.</w:t>
            </w:r>
            <w:r w:rsidRPr="006A7E6E">
              <w:rPr>
                <w:color w:val="000000" w:themeColor="text1"/>
                <w:szCs w:val="20"/>
              </w:rPr>
              <w:t xml:space="preserve"> To what extent did the planning and coordination of the UNSDCF (through the Results Groups and other teams and task groups with the RCO support) efficiently contribute to a coherent implementation and to the achievement of indicators' targets (outputs and outcomes)?</w:t>
            </w:r>
          </w:p>
        </w:tc>
      </w:tr>
      <w:tr w:rsidRPr="006A7E6E" w:rsidR="00BF1A7A" w:rsidTr="00D930E7" w14:paraId="2DCB80B0" w14:textId="77777777">
        <w:tc>
          <w:tcPr>
            <w:tcW w:w="1844" w:type="dxa"/>
            <w:shd w:val="clear" w:color="auto" w:fill="D4E1ED" w:themeFill="accent1" w:themeFillTint="66"/>
          </w:tcPr>
          <w:p w:rsidRPr="006A7E6E" w:rsidR="00BF1A7A" w:rsidP="00D930E7" w:rsidRDefault="00BF1A7A" w14:paraId="47D5F013" w14:textId="77777777">
            <w:pPr>
              <w:rPr>
                <w:rFonts w:ascii="Calibri" w:hAnsi="Calibri"/>
                <w:b/>
                <w:color w:val="FFFFFF"/>
                <w:sz w:val="6"/>
                <w:szCs w:val="6"/>
              </w:rPr>
            </w:pPr>
          </w:p>
        </w:tc>
        <w:tc>
          <w:tcPr>
            <w:tcW w:w="8788" w:type="dxa"/>
            <w:shd w:val="clear" w:color="auto" w:fill="D4E1ED" w:themeFill="accent1" w:themeFillTint="66"/>
          </w:tcPr>
          <w:p w:rsidRPr="006A7E6E" w:rsidR="00BF1A7A" w:rsidP="00D930E7" w:rsidRDefault="00BF1A7A" w14:paraId="7567E510" w14:textId="77777777">
            <w:pPr>
              <w:rPr>
                <w:b/>
                <w:color w:val="FFFFFF"/>
                <w:sz w:val="6"/>
                <w:szCs w:val="6"/>
              </w:rPr>
            </w:pPr>
          </w:p>
        </w:tc>
      </w:tr>
      <w:tr w:rsidRPr="006A7E6E" w:rsidR="00BF1A7A" w:rsidTr="00D930E7" w14:paraId="08DF5C26" w14:textId="77777777">
        <w:tc>
          <w:tcPr>
            <w:tcW w:w="1844" w:type="dxa"/>
            <w:vMerge w:val="restart"/>
            <w:shd w:val="clear" w:color="auto" w:fill="EFE0BD" w:themeFill="accent4" w:themeFillTint="66"/>
            <w:vAlign w:val="center"/>
          </w:tcPr>
          <w:p w:rsidRPr="006A7E6E" w:rsidR="00BF1A7A" w:rsidP="00D930E7" w:rsidRDefault="00BF1A7A" w14:paraId="7314ACBC" w14:textId="77777777">
            <w:pPr>
              <w:jc w:val="center"/>
              <w:rPr>
                <w:rFonts w:ascii="Calibri" w:hAnsi="Calibri"/>
                <w:b/>
                <w:bCs/>
                <w:color w:val="000000"/>
              </w:rPr>
            </w:pPr>
            <w:r w:rsidRPr="006A7E6E">
              <w:rPr>
                <w:rFonts w:ascii="Calibri" w:hAnsi="Calibri"/>
                <w:b/>
                <w:bCs/>
                <w:color w:val="000000"/>
              </w:rPr>
              <w:t>Orientation Towards Impact</w:t>
            </w:r>
          </w:p>
        </w:tc>
        <w:tc>
          <w:tcPr>
            <w:tcW w:w="8788" w:type="dxa"/>
            <w:shd w:val="clear" w:color="auto" w:fill="FFFFFF" w:themeFill="background1"/>
          </w:tcPr>
          <w:p w:rsidRPr="006A7E6E" w:rsidR="00BF1A7A" w:rsidP="00D930E7" w:rsidRDefault="00BF1A7A" w14:paraId="7B33AF77" w14:textId="77777777">
            <w:pPr>
              <w:rPr>
                <w:color w:val="000000"/>
                <w:szCs w:val="20"/>
              </w:rPr>
            </w:pPr>
            <w:r w:rsidRPr="006A7E6E">
              <w:rPr>
                <w:b/>
                <w:bCs/>
                <w:color w:val="000000"/>
                <w:szCs w:val="20"/>
              </w:rPr>
              <w:t>12.</w:t>
            </w:r>
            <w:r w:rsidRPr="006A7E6E">
              <w:rPr>
                <w:color w:val="000000"/>
                <w:szCs w:val="20"/>
              </w:rPr>
              <w:t xml:space="preserve"> </w:t>
            </w:r>
            <w:bookmarkStart w:name="_Hlk174866421" w:id="44"/>
            <w:r w:rsidRPr="006A7E6E">
              <w:rPr>
                <w:color w:val="000000"/>
                <w:szCs w:val="20"/>
              </w:rPr>
              <w:t xml:space="preserve">To what extent has UN system contributed to progress towards achievement of SDGs? </w:t>
            </w:r>
            <w:bookmarkEnd w:id="44"/>
          </w:p>
        </w:tc>
      </w:tr>
      <w:tr w:rsidRPr="006A7E6E" w:rsidR="00BF1A7A" w:rsidTr="00D930E7" w14:paraId="25010668" w14:textId="77777777">
        <w:tc>
          <w:tcPr>
            <w:tcW w:w="1844" w:type="dxa"/>
            <w:vMerge/>
          </w:tcPr>
          <w:p w:rsidRPr="006A7E6E" w:rsidR="00BF1A7A" w:rsidP="00D930E7" w:rsidRDefault="00BF1A7A" w14:paraId="7BDED147" w14:textId="77777777">
            <w:pPr>
              <w:rPr>
                <w:rFonts w:ascii="Calibri" w:hAnsi="Calibri"/>
                <w:color w:val="000000"/>
                <w:szCs w:val="20"/>
              </w:rPr>
            </w:pPr>
          </w:p>
        </w:tc>
        <w:tc>
          <w:tcPr>
            <w:tcW w:w="8788" w:type="dxa"/>
            <w:shd w:val="clear" w:color="auto" w:fill="FFFFFF" w:themeFill="background1"/>
          </w:tcPr>
          <w:p w:rsidRPr="006A7E6E" w:rsidR="00BF1A7A" w:rsidP="00D930E7" w:rsidRDefault="00BF1A7A" w14:paraId="2E0F88D4" w14:textId="77777777">
            <w:pPr>
              <w:rPr>
                <w:color w:val="000000"/>
                <w:szCs w:val="20"/>
              </w:rPr>
            </w:pPr>
            <w:r w:rsidRPr="006A7E6E">
              <w:rPr>
                <w:b/>
                <w:bCs/>
                <w:color w:val="000000"/>
                <w:szCs w:val="20"/>
              </w:rPr>
              <w:t>13.</w:t>
            </w:r>
            <w:r w:rsidRPr="006A7E6E">
              <w:rPr>
                <w:color w:val="000000"/>
                <w:szCs w:val="20"/>
              </w:rPr>
              <w:t xml:space="preserve"> To what extent have UN activities stemming from the UNSDCF impacted gender inequality?</w:t>
            </w:r>
          </w:p>
        </w:tc>
      </w:tr>
      <w:tr w:rsidRPr="006A7E6E" w:rsidR="00BF1A7A" w:rsidTr="00D930E7" w14:paraId="334494A9" w14:textId="77777777">
        <w:tc>
          <w:tcPr>
            <w:tcW w:w="1844" w:type="dxa"/>
            <w:shd w:val="clear" w:color="auto" w:fill="D4E1ED" w:themeFill="accent1" w:themeFillTint="66"/>
          </w:tcPr>
          <w:p w:rsidRPr="006A7E6E" w:rsidR="00BF1A7A" w:rsidP="00D930E7" w:rsidRDefault="00BF1A7A" w14:paraId="335F9202" w14:textId="77777777">
            <w:pPr>
              <w:rPr>
                <w:rFonts w:ascii="Calibri" w:hAnsi="Calibri"/>
                <w:b/>
                <w:color w:val="000000"/>
                <w:sz w:val="6"/>
                <w:szCs w:val="6"/>
              </w:rPr>
            </w:pPr>
            <w:bookmarkStart w:name="_Hlk172876836" w:id="45"/>
          </w:p>
        </w:tc>
        <w:tc>
          <w:tcPr>
            <w:tcW w:w="8788" w:type="dxa"/>
            <w:shd w:val="clear" w:color="auto" w:fill="D4E1ED" w:themeFill="accent1" w:themeFillTint="66"/>
          </w:tcPr>
          <w:p w:rsidRPr="006A7E6E" w:rsidR="00BF1A7A" w:rsidP="00D930E7" w:rsidRDefault="00BF1A7A" w14:paraId="7471227A" w14:textId="77777777">
            <w:pPr>
              <w:jc w:val="center"/>
              <w:rPr>
                <w:b/>
                <w:color w:val="000000"/>
                <w:sz w:val="6"/>
                <w:szCs w:val="6"/>
              </w:rPr>
            </w:pPr>
          </w:p>
        </w:tc>
      </w:tr>
      <w:tr w:rsidRPr="006A7E6E" w:rsidR="00BF1A7A" w:rsidTr="00D930E7" w14:paraId="4FC922B4" w14:textId="77777777">
        <w:tc>
          <w:tcPr>
            <w:tcW w:w="1844" w:type="dxa"/>
            <w:shd w:val="clear" w:color="auto" w:fill="EFE0BD" w:themeFill="accent4" w:themeFillTint="66"/>
            <w:vAlign w:val="center"/>
          </w:tcPr>
          <w:p w:rsidRPr="006A7E6E" w:rsidR="00BF1A7A" w:rsidP="00D930E7" w:rsidRDefault="00BF1A7A" w14:paraId="6907F846" w14:textId="77777777">
            <w:pPr>
              <w:jc w:val="center"/>
              <w:rPr>
                <w:rFonts w:ascii="Calibri" w:hAnsi="Calibri"/>
                <w:b/>
                <w:bCs/>
                <w:color w:val="000000"/>
              </w:rPr>
            </w:pPr>
            <w:r w:rsidRPr="006A7E6E">
              <w:rPr>
                <w:rFonts w:ascii="Calibri" w:hAnsi="Calibri"/>
                <w:b/>
                <w:bCs/>
                <w:color w:val="000000"/>
              </w:rPr>
              <w:t>Sustainability</w:t>
            </w:r>
          </w:p>
        </w:tc>
        <w:tc>
          <w:tcPr>
            <w:tcW w:w="8788" w:type="dxa"/>
            <w:shd w:val="clear" w:color="auto" w:fill="auto"/>
          </w:tcPr>
          <w:p w:rsidRPr="006A7E6E" w:rsidR="00BF1A7A" w:rsidP="00D930E7" w:rsidRDefault="00BF1A7A" w14:paraId="71CC904F" w14:textId="77777777">
            <w:pPr>
              <w:rPr>
                <w:bCs/>
                <w:color w:val="000000"/>
                <w:szCs w:val="20"/>
              </w:rPr>
            </w:pPr>
            <w:r w:rsidRPr="006A7E6E">
              <w:rPr>
                <w:b/>
                <w:color w:val="000000" w:themeColor="text1"/>
                <w:szCs w:val="20"/>
              </w:rPr>
              <w:t>14.</w:t>
            </w:r>
            <w:r w:rsidRPr="006A7E6E">
              <w:rPr>
                <w:color w:val="000000" w:themeColor="text1"/>
                <w:szCs w:val="20"/>
              </w:rPr>
              <w:t xml:space="preserve"> What mechanisms, if any, has the UNSDCF established to ensure socio-political, institutional, financial and environmental sustainability of achieved results</w:t>
            </w:r>
          </w:p>
        </w:tc>
      </w:tr>
      <w:tr w:rsidRPr="006A7E6E" w:rsidR="00BF1A7A" w:rsidTr="00D930E7" w14:paraId="257954A6" w14:textId="77777777">
        <w:tc>
          <w:tcPr>
            <w:tcW w:w="1844" w:type="dxa"/>
            <w:shd w:val="clear" w:color="auto" w:fill="D4E1ED" w:themeFill="accent1" w:themeFillTint="66"/>
          </w:tcPr>
          <w:p w:rsidRPr="006A7E6E" w:rsidR="00BF1A7A" w:rsidP="00D930E7" w:rsidRDefault="00BF1A7A" w14:paraId="724544E7" w14:textId="77777777">
            <w:pPr>
              <w:rPr>
                <w:rFonts w:ascii="Calibri" w:hAnsi="Calibri"/>
                <w:b/>
                <w:color w:val="000000"/>
                <w:sz w:val="6"/>
                <w:szCs w:val="6"/>
              </w:rPr>
            </w:pPr>
          </w:p>
        </w:tc>
        <w:tc>
          <w:tcPr>
            <w:tcW w:w="8788" w:type="dxa"/>
            <w:shd w:val="clear" w:color="auto" w:fill="D4E1ED" w:themeFill="accent1" w:themeFillTint="66"/>
          </w:tcPr>
          <w:p w:rsidRPr="006A7E6E" w:rsidR="00BF1A7A" w:rsidP="00D930E7" w:rsidRDefault="00BF1A7A" w14:paraId="6671593D" w14:textId="77777777">
            <w:pPr>
              <w:jc w:val="center"/>
              <w:rPr>
                <w:b/>
                <w:color w:val="000000"/>
                <w:sz w:val="6"/>
                <w:szCs w:val="6"/>
              </w:rPr>
            </w:pPr>
          </w:p>
        </w:tc>
      </w:tr>
      <w:tr w:rsidRPr="006A7E6E" w:rsidR="00BF1A7A" w:rsidTr="00D930E7" w14:paraId="0BF2BF11" w14:textId="77777777">
        <w:tc>
          <w:tcPr>
            <w:tcW w:w="1844" w:type="dxa"/>
            <w:shd w:val="clear" w:color="auto" w:fill="EFE0BD" w:themeFill="accent4" w:themeFillTint="66"/>
            <w:vAlign w:val="center"/>
          </w:tcPr>
          <w:p w:rsidRPr="006A7E6E" w:rsidR="00BF1A7A" w:rsidP="00D930E7" w:rsidRDefault="00BF1A7A" w14:paraId="3AB135D4" w14:textId="77777777">
            <w:pPr>
              <w:jc w:val="center"/>
              <w:rPr>
                <w:rFonts w:ascii="Calibri" w:hAnsi="Calibri"/>
                <w:b/>
                <w:bCs/>
                <w:color w:val="000000"/>
              </w:rPr>
            </w:pPr>
            <w:r w:rsidRPr="006A7E6E">
              <w:rPr>
                <w:rFonts w:ascii="Calibri" w:hAnsi="Calibri"/>
                <w:b/>
                <w:bCs/>
                <w:color w:val="000000"/>
              </w:rPr>
              <w:t>Crosscutting issues</w:t>
            </w:r>
          </w:p>
        </w:tc>
        <w:tc>
          <w:tcPr>
            <w:tcW w:w="8788" w:type="dxa"/>
            <w:shd w:val="clear" w:color="auto" w:fill="auto"/>
          </w:tcPr>
          <w:p w:rsidRPr="006A7E6E" w:rsidR="00BF1A7A" w:rsidP="00D930E7" w:rsidRDefault="00BF1A7A" w14:paraId="3B6AD178" w14:textId="4355129E">
            <w:pPr>
              <w:rPr>
                <w:color w:val="000000"/>
              </w:rPr>
            </w:pPr>
            <w:r w:rsidRPr="006A7E6E">
              <w:rPr>
                <w:b/>
                <w:color w:val="000000" w:themeColor="text1"/>
              </w:rPr>
              <w:t>15.</w:t>
            </w:r>
            <w:r w:rsidRPr="006A7E6E">
              <w:rPr>
                <w:color w:val="000000" w:themeColor="text1"/>
              </w:rPr>
              <w:t xml:space="preserve"> To what extent have </w:t>
            </w:r>
            <w:r w:rsidRPr="006A7E6E" w:rsidR="65D7D063">
              <w:rPr>
                <w:color w:val="000000" w:themeColor="text1"/>
              </w:rPr>
              <w:t xml:space="preserve">human rights, </w:t>
            </w:r>
            <w:r w:rsidRPr="006A7E6E">
              <w:rPr>
                <w:color w:val="000000" w:themeColor="text1"/>
              </w:rPr>
              <w:t xml:space="preserve">gender equality and empowerment of women, disability inclusion, environmental sustainability and accountability principles and strategies been integrated into the projects design and implementation? </w:t>
            </w:r>
          </w:p>
        </w:tc>
      </w:tr>
      <w:bookmarkEnd w:id="43"/>
      <w:bookmarkEnd w:id="45"/>
    </w:tbl>
    <w:p w:rsidRPr="006A7E6E" w:rsidR="008617C2" w:rsidP="001E2E36" w:rsidRDefault="008617C2" w14:paraId="6081D8E1" w14:textId="77777777"/>
    <w:p w:rsidRPr="006A7E6E" w:rsidR="001E2E36" w:rsidP="001E2E36" w:rsidRDefault="00491AD8" w14:paraId="177C5DA8" w14:textId="309D2114">
      <w:pPr>
        <w:rPr>
          <w:rStyle w:val="Rfrenceintense"/>
          <w:color w:val="auto"/>
        </w:rPr>
      </w:pPr>
      <w:r w:rsidRPr="006A7E6E">
        <w:rPr>
          <w:b/>
          <w:bCs/>
          <w:color w:val="548AB7" w:themeColor="accent1" w:themeShade="BF"/>
        </w:rPr>
        <w:t>The structure of the report</w:t>
      </w:r>
      <w:r w:rsidRPr="006A7E6E">
        <w:rPr>
          <w:color w:val="548AB7" w:themeColor="accent1" w:themeShade="BF"/>
        </w:rPr>
        <w:t xml:space="preserve"> </w:t>
      </w:r>
      <w:r w:rsidRPr="006A7E6E">
        <w:t xml:space="preserve">is line with the </w:t>
      </w:r>
      <w:proofErr w:type="spellStart"/>
      <w:r w:rsidRPr="006A7E6E">
        <w:t>ToRs</w:t>
      </w:r>
      <w:proofErr w:type="spellEnd"/>
      <w:r w:rsidRPr="006A7E6E">
        <w:t xml:space="preserve"> requirements, </w:t>
      </w:r>
      <w:r w:rsidRPr="006A7E6E" w:rsidR="00A8126B">
        <w:t xml:space="preserve">as well as with the UNDCO evaluation guidelines. </w:t>
      </w:r>
      <w:r w:rsidRPr="006A7E6E" w:rsidR="009B1A6B">
        <w:t>After the introductory, country context and methodology section, it</w:t>
      </w:r>
      <w:r w:rsidRPr="006A7E6E" w:rsidR="00A8126B">
        <w:t xml:space="preserve"> is mainly organised around the findings of the evaluation</w:t>
      </w:r>
      <w:r w:rsidRPr="006A7E6E" w:rsidR="009B1A6B">
        <w:t xml:space="preserve"> (organized along evaluation criteria)</w:t>
      </w:r>
      <w:r w:rsidRPr="006A7E6E" w:rsidR="00A8126B">
        <w:t xml:space="preserve">, </w:t>
      </w:r>
      <w:r w:rsidRPr="006A7E6E" w:rsidR="00301449">
        <w:t>followed by conclusions and key recommendations.</w:t>
      </w:r>
      <w:r w:rsidRPr="006A7E6E" w:rsidR="009B1A6B">
        <w:t xml:space="preserve"> The report also contains annexes as requested by the </w:t>
      </w:r>
      <w:proofErr w:type="spellStart"/>
      <w:r w:rsidRPr="006A7E6E" w:rsidR="009B1A6B">
        <w:t>ToR</w:t>
      </w:r>
      <w:proofErr w:type="spellEnd"/>
      <w:r w:rsidRPr="006A7E6E" w:rsidR="009B1A6B">
        <w:t xml:space="preserve"> and CF evaluation report template issued by DCO.</w:t>
      </w:r>
    </w:p>
    <w:p w:rsidRPr="006A7E6E" w:rsidR="006B793B" w:rsidP="001E2E36" w:rsidRDefault="00F5179F" w14:paraId="33D97B1E" w14:textId="78AE9688">
      <w:pPr>
        <w:pStyle w:val="Titre1"/>
      </w:pPr>
      <w:bookmarkStart w:name="_Toc175220597" w:id="46"/>
      <w:bookmarkStart w:name="_Toc181827549" w:id="47"/>
      <w:bookmarkStart w:name="_Toc181828934" w:id="48"/>
      <w:bookmarkStart w:name="_Toc184720855" w:id="49"/>
      <w:r w:rsidRPr="006A7E6E">
        <w:t>Country context</w:t>
      </w:r>
      <w:bookmarkEnd w:id="46"/>
      <w:bookmarkEnd w:id="47"/>
      <w:bookmarkEnd w:id="48"/>
      <w:bookmarkEnd w:id="49"/>
    </w:p>
    <w:p w:rsidRPr="006A7E6E" w:rsidR="00F5179F" w:rsidP="00F5179F" w:rsidRDefault="00F5179F" w14:paraId="2102866F" w14:textId="77777777"/>
    <w:p w:rsidRPr="006A7E6E" w:rsidR="00D466F9" w:rsidP="00E27865" w:rsidRDefault="00D466F9" w14:paraId="1470DF3F" w14:textId="6CB423AD">
      <w:pPr>
        <w:rPr>
          <w:rStyle w:val="Rfrenceintense"/>
        </w:rPr>
      </w:pPr>
      <w:r w:rsidRPr="006A7E6E">
        <w:rPr>
          <w:rStyle w:val="Rfrenceintense"/>
        </w:rPr>
        <w:t>Administrative structure</w:t>
      </w:r>
    </w:p>
    <w:p w:rsidRPr="006A7E6E" w:rsidR="00E27BFA" w:rsidP="00B33F3F" w:rsidRDefault="4BA4AAF8" w14:paraId="43B6A575" w14:textId="643E15B4">
      <w:bookmarkStart w:name="OLE_LINK1" w:id="50"/>
      <w:bookmarkStart w:name="OLE_LINK2" w:id="51"/>
      <w:r w:rsidRPr="006A7E6E">
        <w:t xml:space="preserve">Bosnia and Herzegovina </w:t>
      </w:r>
      <w:proofErr w:type="gramStart"/>
      <w:r w:rsidRPr="006A7E6E">
        <w:t>is</w:t>
      </w:r>
      <w:proofErr w:type="gramEnd"/>
      <w:r w:rsidRPr="006A7E6E">
        <w:t xml:space="preserve"> an administratively complex state. The constitutional and political system of </w:t>
      </w:r>
      <w:r w:rsidRPr="006A7E6E" w:rsidR="40467815">
        <w:t>BiH</w:t>
      </w:r>
      <w:r w:rsidRPr="006A7E6E">
        <w:t xml:space="preserve"> was established at the end of 1995 with the Dayton Peace Agreement. The country is consisted of two entities – the Federation of BiH</w:t>
      </w:r>
      <w:r w:rsidRPr="006A7E6E" w:rsidR="40467815">
        <w:t xml:space="preserve"> (FBiH) </w:t>
      </w:r>
      <w:r w:rsidRPr="006A7E6E">
        <w:t xml:space="preserve">and the </w:t>
      </w:r>
      <w:proofErr w:type="spellStart"/>
      <w:r w:rsidRPr="006A7E6E">
        <w:t>Republika</w:t>
      </w:r>
      <w:proofErr w:type="spellEnd"/>
      <w:r w:rsidRPr="006A7E6E">
        <w:t xml:space="preserve"> Srpska </w:t>
      </w:r>
      <w:r w:rsidRPr="006A7E6E" w:rsidR="40467815">
        <w:t>(</w:t>
      </w:r>
      <w:r w:rsidRPr="006A7E6E" w:rsidR="00B54427">
        <w:t>RS) while</w:t>
      </w:r>
      <w:r w:rsidRPr="006A7E6E" w:rsidR="2DF0894F">
        <w:t xml:space="preserve"> </w:t>
      </w:r>
      <w:r w:rsidRPr="006A7E6E">
        <w:t>the Brčko District</w:t>
      </w:r>
      <w:r w:rsidRPr="006A7E6E" w:rsidR="40467815">
        <w:t xml:space="preserve"> (BD)</w:t>
      </w:r>
      <w:r w:rsidRPr="006A7E6E" w:rsidR="65FAB983">
        <w:t xml:space="preserve"> was formed in 1999</w:t>
      </w:r>
      <w:r w:rsidRPr="006A7E6E">
        <w:t xml:space="preserve">. </w:t>
      </w:r>
    </w:p>
    <w:p w:rsidRPr="006A7E6E" w:rsidR="00E27BFA" w:rsidP="00B33F3F" w:rsidRDefault="00E27BFA" w14:paraId="7588AB72" w14:textId="6050B315">
      <w:r w:rsidRPr="006A7E6E">
        <w:t>The political system is based on the concept of equal participation of the constituent peoples (</w:t>
      </w:r>
      <w:proofErr w:type="spellStart"/>
      <w:r w:rsidRPr="006A7E6E">
        <w:t>Bosniaks</w:t>
      </w:r>
      <w:proofErr w:type="spellEnd"/>
      <w:r w:rsidRPr="006A7E6E">
        <w:t>, Serbs, and Croats) meaning that they have equal number of members of the parliaments, members of the collective presidency, ministries, judges, and other officials. Territorial autonomy is based on the ethnic principle, ensuring that each of the constituent peoples has the majority and control over a certain territory. Veto mechanism is there to ensure that each political decision is made consensually, with consent of the representatives of each of the constituent peoples.</w:t>
      </w:r>
      <w:r w:rsidRPr="006A7E6E">
        <w:rPr>
          <w:vertAlign w:val="superscript"/>
        </w:rPr>
        <w:footnoteReference w:id="7"/>
      </w:r>
      <w:r w:rsidRPr="006A7E6E" w:rsidR="006F4894">
        <w:t xml:space="preserve"> </w:t>
      </w:r>
      <w:r w:rsidRPr="006A7E6E">
        <w:t xml:space="preserve">At the </w:t>
      </w:r>
      <w:r w:rsidRPr="006A7E6E">
        <w:rPr>
          <w:b/>
          <w:bCs/>
          <w:color w:val="548AB7" w:themeColor="accent1" w:themeShade="BF"/>
        </w:rPr>
        <w:t>state level of BiH</w:t>
      </w:r>
      <w:r w:rsidRPr="006A7E6E">
        <w:rPr>
          <w:color w:val="548AB7" w:themeColor="accent1" w:themeShade="BF"/>
        </w:rPr>
        <w:t xml:space="preserve"> </w:t>
      </w:r>
      <w:r w:rsidRPr="006A7E6E">
        <w:t>legislative power is executed by the Parliamentary Assembly of BiH, consisting of the House of Representatives</w:t>
      </w:r>
      <w:r w:rsidRPr="006A7E6E">
        <w:rPr>
          <w:vertAlign w:val="superscript"/>
        </w:rPr>
        <w:t xml:space="preserve"> </w:t>
      </w:r>
      <w:r w:rsidRPr="006A7E6E">
        <w:t>and the House of Peoples.</w:t>
      </w:r>
      <w:r w:rsidRPr="006A7E6E">
        <w:rPr>
          <w:vertAlign w:val="superscript"/>
        </w:rPr>
        <w:t xml:space="preserve"> </w:t>
      </w:r>
      <w:r w:rsidRPr="006A7E6E">
        <w:t xml:space="preserve">Executive power at the state level is composed of the </w:t>
      </w:r>
      <w:r w:rsidR="00ED66BC">
        <w:t xml:space="preserve">BiH </w:t>
      </w:r>
      <w:r w:rsidRPr="006A7E6E">
        <w:t xml:space="preserve">Presidency and the Council of Ministers of BiH. </w:t>
      </w:r>
      <w:r w:rsidRPr="006A7E6E">
        <w:rPr>
          <w:b/>
          <w:bCs/>
          <w:color w:val="548AB7" w:themeColor="accent1" w:themeShade="BF"/>
        </w:rPr>
        <w:t>The Federation of BiH</w:t>
      </w:r>
      <w:r w:rsidRPr="006A7E6E">
        <w:rPr>
          <w:color w:val="548AB7" w:themeColor="accent1" w:themeShade="BF"/>
        </w:rPr>
        <w:t xml:space="preserve"> </w:t>
      </w:r>
      <w:r w:rsidRPr="006A7E6E">
        <w:t>is a decentralized entity with 10 cantons and 80 municipalities.</w:t>
      </w:r>
      <w:r w:rsidRPr="006A7E6E">
        <w:rPr>
          <w:vertAlign w:val="superscript"/>
        </w:rPr>
        <w:footnoteReference w:id="8"/>
      </w:r>
      <w:r w:rsidRPr="006A7E6E">
        <w:rPr>
          <w:vertAlign w:val="superscript"/>
        </w:rPr>
        <w:t xml:space="preserve"> </w:t>
      </w:r>
      <w:r w:rsidRPr="006A7E6E">
        <w:t>Legislative power lies with the Parliament of the FBiH, consisting of the House of Representatives and the House of Peoples, while the executive power is conducted by the President, vice presidents and the Government of the FBiH.</w:t>
      </w:r>
      <w:r w:rsidRPr="006A7E6E" w:rsidR="00341C4A">
        <w:rPr>
          <w:rStyle w:val="Appelnotedebasdep"/>
        </w:rPr>
        <w:footnoteReference w:id="9"/>
      </w:r>
      <w:r w:rsidRPr="006A7E6E">
        <w:t xml:space="preserve"> </w:t>
      </w:r>
      <w:proofErr w:type="spellStart"/>
      <w:r w:rsidRPr="006A7E6E">
        <w:rPr>
          <w:b/>
          <w:bCs/>
          <w:color w:val="548AB7" w:themeColor="accent1" w:themeShade="BF"/>
        </w:rPr>
        <w:t>Republika</w:t>
      </w:r>
      <w:proofErr w:type="spellEnd"/>
      <w:r w:rsidRPr="006A7E6E">
        <w:rPr>
          <w:b/>
          <w:bCs/>
          <w:color w:val="548AB7" w:themeColor="accent1" w:themeShade="BF"/>
        </w:rPr>
        <w:t xml:space="preserve"> Srpska</w:t>
      </w:r>
      <w:r w:rsidRPr="006A7E6E">
        <w:rPr>
          <w:color w:val="548AB7" w:themeColor="accent1" w:themeShade="BF"/>
        </w:rPr>
        <w:t xml:space="preserve"> </w:t>
      </w:r>
      <w:r w:rsidRPr="006A7E6E">
        <w:t xml:space="preserve">has a more centralized structure. Legislative power lies with the National Assembly or </w:t>
      </w:r>
      <w:r w:rsidRPr="006A7E6E" w:rsidR="00341C4A">
        <w:t>RS</w:t>
      </w:r>
      <w:r w:rsidRPr="006A7E6E">
        <w:t xml:space="preserve"> and the Council of Peoples, while executive power is conducted by the President and the Government of </w:t>
      </w:r>
      <w:r w:rsidRPr="006A7E6E" w:rsidR="00341C4A">
        <w:t>RS</w:t>
      </w:r>
      <w:r w:rsidRPr="006A7E6E">
        <w:t>. It encompasses 64 municipalities</w:t>
      </w:r>
      <w:r w:rsidRPr="006A7E6E" w:rsidR="00B33F3F">
        <w:t>.</w:t>
      </w:r>
      <w:r w:rsidRPr="006A7E6E">
        <w:rPr>
          <w:vertAlign w:val="superscript"/>
        </w:rPr>
        <w:footnoteReference w:id="10"/>
      </w:r>
      <w:r w:rsidRPr="006A7E6E" w:rsidR="00B33F3F">
        <w:t xml:space="preserve"> </w:t>
      </w:r>
      <w:r w:rsidRPr="006A7E6E">
        <w:rPr>
          <w:b/>
          <w:bCs/>
          <w:color w:val="548AB7" w:themeColor="accent1" w:themeShade="BF"/>
        </w:rPr>
        <w:t>Brčko District</w:t>
      </w:r>
      <w:r w:rsidRPr="006A7E6E">
        <w:rPr>
          <w:color w:val="548AB7" w:themeColor="accent1" w:themeShade="BF"/>
        </w:rPr>
        <w:t xml:space="preserve"> </w:t>
      </w:r>
      <w:r w:rsidRPr="006A7E6E">
        <w:t xml:space="preserve">is a condominium with separate legislative (District Assembly), executive (Government), and judicial (Basic and Appellate Courts) powers. </w:t>
      </w:r>
    </w:p>
    <w:p w:rsidRPr="006A7E6E" w:rsidR="00E27BFA" w:rsidP="00B33F3F" w:rsidRDefault="00E27BFA" w14:paraId="17263C09" w14:textId="77777777"/>
    <w:p w:rsidRPr="006A7E6E" w:rsidR="00E27BFA" w:rsidP="00B33F3F" w:rsidRDefault="00E27BFA" w14:paraId="30D9F645" w14:textId="77777777">
      <w:r w:rsidRPr="006A7E6E">
        <w:rPr>
          <w:b/>
          <w:bCs/>
          <w:color w:val="548AB7" w:themeColor="accent1" w:themeShade="BF"/>
        </w:rPr>
        <w:t>The Office of the High Representative</w:t>
      </w:r>
      <w:r w:rsidRPr="006A7E6E">
        <w:rPr>
          <w:color w:val="548AB7" w:themeColor="accent1" w:themeShade="BF"/>
        </w:rPr>
        <w:t xml:space="preserve"> </w:t>
      </w:r>
      <w:r w:rsidRPr="006A7E6E">
        <w:t>(OHR) was established by the Dayton Peace Agreement as the main international entity for civil implementation of the Agreement. This is the supreme authority in the interpretation of civil aspect of the Agreement and coordinative mechanism of civil organizations and agencies operating in the country.</w:t>
      </w:r>
    </w:p>
    <w:p w:rsidRPr="006A7E6E" w:rsidR="00E27BFA" w:rsidP="00B33F3F" w:rsidRDefault="00E27BFA" w14:paraId="34C9761B" w14:textId="77777777"/>
    <w:p w:rsidRPr="006A7E6E" w:rsidR="006115E9" w:rsidP="006115E9" w:rsidRDefault="006115E9" w14:paraId="37AF5400" w14:textId="3DE04652">
      <w:r w:rsidRPr="006A7E6E">
        <w:t>In total the political institutions of Bosnia and Herzegovina, a State composed of two entities, 1 district, include five presidents, 13 prime ministers and as 14governments (including 10 cantonal governments in the Federation), more than 180 ministries and over 700 members of parliaments in a country of about 3.5 million people.</w:t>
      </w:r>
      <w:r w:rsidRPr="006A7E6E">
        <w:rPr>
          <w:vertAlign w:val="superscript"/>
        </w:rPr>
        <w:footnoteReference w:id="11"/>
      </w:r>
    </w:p>
    <w:p w:rsidRPr="006A7E6E" w:rsidR="00E27BFA" w:rsidP="00E27865" w:rsidRDefault="00E27BFA" w14:paraId="795AA3BE" w14:textId="77777777">
      <w:pPr>
        <w:rPr>
          <w:rFonts w:asciiTheme="minorHAnsi" w:hAnsiTheme="minorHAnsi" w:cstheme="minorHAnsi"/>
        </w:rPr>
      </w:pPr>
    </w:p>
    <w:bookmarkEnd w:id="50"/>
    <w:bookmarkEnd w:id="51"/>
    <w:p w:rsidRPr="006A7E6E" w:rsidR="00D466F9" w:rsidP="00F5179F" w:rsidRDefault="00D466F9" w14:paraId="03E155F3" w14:textId="32F0DD24">
      <w:pPr>
        <w:rPr>
          <w:rStyle w:val="Rfrenceintense"/>
        </w:rPr>
      </w:pPr>
      <w:r w:rsidRPr="006A7E6E">
        <w:rPr>
          <w:rStyle w:val="Rfrenceintense"/>
        </w:rPr>
        <w:t>EU Accession</w:t>
      </w:r>
    </w:p>
    <w:p w:rsidRPr="006A7E6E" w:rsidR="00F5179F" w:rsidP="00E27865" w:rsidRDefault="1BD2A81C" w14:paraId="52E29C27" w14:textId="4A6ACFFD">
      <w:r w:rsidRPr="006A7E6E">
        <w:t xml:space="preserve">BiH is committed to the EU accession process which is structured on the Stabilisation and Association Process (SAP), the implementation of which is monitored by the European Commission. BiH applied for EU membership in February 2016 and </w:t>
      </w:r>
      <w:r w:rsidRPr="006A7E6E" w:rsidR="1B9D7119">
        <w:t xml:space="preserve">was granted </w:t>
      </w:r>
      <w:r w:rsidRPr="006A7E6E">
        <w:t xml:space="preserve">candidate </w:t>
      </w:r>
      <w:r w:rsidRPr="006A7E6E" w:rsidR="1B9D7119">
        <w:t xml:space="preserve">status </w:t>
      </w:r>
      <w:r w:rsidRPr="006A7E6E">
        <w:t xml:space="preserve">in December 2022. Building on </w:t>
      </w:r>
      <w:r w:rsidRPr="006A7E6E" w:rsidR="00FD77D7">
        <w:t>the Commission’s</w:t>
      </w:r>
      <w:r w:rsidRPr="006A7E6E">
        <w:t xml:space="preserve"> recommendation</w:t>
      </w:r>
      <w:r w:rsidRPr="006A7E6E" w:rsidR="00F5179F">
        <w:rPr>
          <w:rStyle w:val="Appelnotedebasdep"/>
          <w:rFonts w:cs="Times New Roman"/>
          <w:sz w:val="21"/>
          <w:szCs w:val="21"/>
        </w:rPr>
        <w:footnoteReference w:id="12"/>
      </w:r>
      <w:r w:rsidRPr="006A7E6E">
        <w:t> of 12 March 2024, the European Council decided</w:t>
      </w:r>
      <w:r w:rsidRPr="006A7E6E" w:rsidR="00F5179F">
        <w:rPr>
          <w:rStyle w:val="Appelnotedebasdep"/>
          <w:rFonts w:cs="Times New Roman"/>
          <w:sz w:val="21"/>
          <w:szCs w:val="21"/>
        </w:rPr>
        <w:footnoteReference w:id="13"/>
      </w:r>
      <w:r w:rsidRPr="006A7E6E">
        <w:t xml:space="preserve"> in March 2024 to open accession negotiations with Bosnia and Herzegovina. </w:t>
      </w:r>
    </w:p>
    <w:p w:rsidRPr="006A7E6E" w:rsidR="001D3DEC" w:rsidP="00E27865" w:rsidRDefault="001D3DEC" w14:paraId="6AC3B3C1" w14:textId="77777777"/>
    <w:p w:rsidRPr="006A7E6E" w:rsidR="00D466F9" w:rsidP="00E27865" w:rsidRDefault="00D466F9" w14:paraId="7E16A3E0" w14:textId="2E2259F2">
      <w:pPr>
        <w:rPr>
          <w:rStyle w:val="Rfrenceintense"/>
        </w:rPr>
      </w:pPr>
      <w:r w:rsidRPr="006A7E6E">
        <w:rPr>
          <w:rStyle w:val="Rfrenceintense"/>
        </w:rPr>
        <w:t>Sustainable development trends</w:t>
      </w:r>
    </w:p>
    <w:p w:rsidRPr="006A7E6E" w:rsidR="00341C4A" w:rsidP="00E27865" w:rsidRDefault="00341C4A" w14:paraId="1797591D" w14:textId="77777777">
      <w:pPr>
        <w:rPr>
          <w:rStyle w:val="Rfrenceintense"/>
        </w:rPr>
      </w:pPr>
    </w:p>
    <w:p w:rsidRPr="006A7E6E" w:rsidR="00CC08AF" w:rsidP="00CC08AF" w:rsidRDefault="491D29EE" w14:paraId="126D4E8B" w14:textId="62E0E033">
      <w:r w:rsidRPr="006A7E6E">
        <w:t>Despite sustained economic growth the political situation and a legacy of structural challenges continue to hinder progress towards the Sustainable Development Goals (SDGs), the protection of human rights, and reconciliation</w:t>
      </w:r>
      <w:r w:rsidRPr="006A7E6E" w:rsidR="384040E6">
        <w:t xml:space="preserve"> (Key facts of the BiH developmental trends can be found in Annex 1). </w:t>
      </w:r>
      <w:r w:rsidRPr="006A7E6E">
        <w:t>In 2023, political divisions heightened in the aftermath of the general elections at the State, Entity</w:t>
      </w:r>
      <w:r w:rsidRPr="006A7E6E" w:rsidR="78B682C6">
        <w:t>,</w:t>
      </w:r>
      <w:r w:rsidRPr="006A7E6E">
        <w:t xml:space="preserve"> and Brcko</w:t>
      </w:r>
      <w:r w:rsidRPr="006A7E6E" w:rsidR="215637E3">
        <w:t xml:space="preserve"> District BiH</w:t>
      </w:r>
      <w:r w:rsidRPr="006A7E6E">
        <w:t xml:space="preserve"> levels in October 2022, further stalling progress towards necessary reforms. There was also a further erosion of civic space with the adoption of legislation or legislative initiatives in the </w:t>
      </w:r>
      <w:proofErr w:type="spellStart"/>
      <w:r w:rsidRPr="006A7E6E">
        <w:t>Republika</w:t>
      </w:r>
      <w:proofErr w:type="spellEnd"/>
      <w:r w:rsidRPr="006A7E6E">
        <w:t xml:space="preserve"> Srpska entity infringing the rights to freedoms of expression and association.</w:t>
      </w:r>
      <w:r w:rsidRPr="006A7E6E" w:rsidR="78B1B663">
        <w:t xml:space="preserve"> </w:t>
      </w:r>
      <w:r w:rsidRPr="006A7E6E" w:rsidR="006115E9">
        <w:t>The persistence of hate speech, disinformation, revisionism through</w:t>
      </w:r>
      <w:r w:rsidRPr="006A7E6E" w:rsidR="00BB4B74">
        <w:t xml:space="preserve"> the</w:t>
      </w:r>
      <w:r w:rsidRPr="006A7E6E" w:rsidR="006115E9">
        <w:t xml:space="preserve"> rejection of fact-based judgments of international tribunals  of atrocities marked by widespread commemoration events on all sides of the country and some denials of legally and internationally recognized genocide, obstruct the path to reconciliation.</w:t>
      </w:r>
      <w:r w:rsidRPr="006A7E6E" w:rsidR="006115E9">
        <w:rPr>
          <w:rStyle w:val="Appelnotedebasdep"/>
          <w:rFonts w:cs="Times New Roman"/>
        </w:rPr>
        <w:footnoteReference w:id="14"/>
      </w:r>
      <w:r w:rsidRPr="006A7E6E" w:rsidR="006115E9">
        <w:t xml:space="preserve"> </w:t>
      </w:r>
      <w:r w:rsidRPr="006A7E6E" w:rsidR="78B1B663">
        <w:t xml:space="preserve">Increased polarization, including recurrent threats of secession by the </w:t>
      </w:r>
      <w:r w:rsidRPr="006A7E6E" w:rsidR="384040E6">
        <w:t>RS</w:t>
      </w:r>
      <w:r w:rsidRPr="006A7E6E" w:rsidR="78B1B663">
        <w:t xml:space="preserve"> leadership, combined with disinformation, ethno-nationalist rhetoric and other divisive narratives exacerbate distrust in the authorities and also affect social cohesion. </w:t>
      </w:r>
      <w:r w:rsidRPr="006A7E6E" w:rsidR="424BB443">
        <w:t>Described circumstances create</w:t>
      </w:r>
      <w:r w:rsidRPr="006A7E6E" w:rsidR="384040E6">
        <w:t>d</w:t>
      </w:r>
      <w:r w:rsidRPr="006A7E6E" w:rsidR="424BB443">
        <w:t xml:space="preserve"> institutional bottlenecks which </w:t>
      </w:r>
      <w:r w:rsidRPr="006A7E6E" w:rsidR="4A2CC17F">
        <w:t>affect</w:t>
      </w:r>
      <w:r w:rsidRPr="006A7E6E" w:rsidR="384040E6">
        <w:t>ed</w:t>
      </w:r>
      <w:r w:rsidRPr="006A7E6E" w:rsidR="424BB443">
        <w:t xml:space="preserve"> </w:t>
      </w:r>
      <w:r w:rsidRPr="006A7E6E" w:rsidR="384040E6">
        <w:t xml:space="preserve">some aspects of </w:t>
      </w:r>
      <w:r w:rsidRPr="006A7E6E" w:rsidR="424BB443">
        <w:t xml:space="preserve">UNSDCF implementation. </w:t>
      </w:r>
      <w:r w:rsidRPr="006A7E6E" w:rsidR="384040E6">
        <w:t xml:space="preserve">Described </w:t>
      </w:r>
      <w:r w:rsidRPr="006A7E6E" w:rsidR="78B1B663">
        <w:t>trends have increasingly affected survivors of atrocity crimes; several attacks targeting “returnees” also took place in 2023</w:t>
      </w:r>
      <w:r w:rsidRPr="006A7E6E" w:rsidR="02D5D3C4">
        <w:t xml:space="preserve"> and 2024</w:t>
      </w:r>
      <w:r w:rsidRPr="006A7E6E" w:rsidR="78B1B663">
        <w:t xml:space="preserve">. Divisions across </w:t>
      </w:r>
      <w:r w:rsidRPr="006A7E6E" w:rsidR="384040E6">
        <w:t>BiH</w:t>
      </w:r>
      <w:r w:rsidRPr="006A7E6E" w:rsidR="78B1B663">
        <w:t xml:space="preserve"> have been accentuated by the global geopolitical divisions, with the country finding itself at the East-West fault line.</w:t>
      </w:r>
      <w:r w:rsidRPr="006A7E6E" w:rsidR="00D466F9">
        <w:rPr>
          <w:rStyle w:val="Appelnotedebasdep"/>
        </w:rPr>
        <w:footnoteReference w:id="15"/>
      </w:r>
      <w:r w:rsidRPr="006A7E6E" w:rsidR="78B1B663">
        <w:t xml:space="preserve"> Such tendencies coupled with structural gender inequalities</w:t>
      </w:r>
      <w:r w:rsidRPr="006A7E6E" w:rsidR="0B3D453C">
        <w:t xml:space="preserve">, </w:t>
      </w:r>
      <w:r w:rsidRPr="006A7E6E" w:rsidR="78B1B663">
        <w:t xml:space="preserve">still widespread patriarchal norms </w:t>
      </w:r>
      <w:r w:rsidRPr="006A7E6E" w:rsidR="61E3163B">
        <w:t xml:space="preserve">and available lethal weapons </w:t>
      </w:r>
      <w:r w:rsidRPr="006A7E6E" w:rsidR="78B1B663">
        <w:t>contribute to the high prevalence of different forms of violence against women</w:t>
      </w:r>
      <w:r w:rsidRPr="006A7E6E" w:rsidR="6F420FFA">
        <w:t xml:space="preserve"> and men</w:t>
      </w:r>
      <w:r w:rsidRPr="006A7E6E" w:rsidR="78B1B663">
        <w:t>, some of them resulting in the worst forms of femicide.</w:t>
      </w:r>
    </w:p>
    <w:p w:rsidRPr="006A7E6E" w:rsidR="00707C40" w:rsidP="00D466F9" w:rsidRDefault="00707C40" w14:paraId="5558ECEB" w14:textId="77777777">
      <w:pPr>
        <w:rPr>
          <w:rFonts w:cs="Times New Roman"/>
          <w:sz w:val="21"/>
        </w:rPr>
      </w:pPr>
    </w:p>
    <w:p w:rsidR="00ED66BC" w:rsidP="00403AC0" w:rsidRDefault="00D466F9" w14:paraId="0457B21E" w14:textId="77777777">
      <w:r w:rsidRPr="006A7E6E">
        <w:t xml:space="preserve">Long-term challenges related to the development of democracy are reflected in </w:t>
      </w:r>
      <w:r w:rsidRPr="006A7E6E" w:rsidR="00707C40">
        <w:t xml:space="preserve">scores of </w:t>
      </w:r>
      <w:r w:rsidRPr="006A7E6E">
        <w:t xml:space="preserve">various </w:t>
      </w:r>
      <w:r w:rsidRPr="006A7E6E" w:rsidR="00707C40">
        <w:t xml:space="preserve">international </w:t>
      </w:r>
      <w:r w:rsidRPr="006A7E6E">
        <w:t>indices presented in Table 1</w:t>
      </w:r>
      <w:r w:rsidRPr="006A7E6E" w:rsidR="00707C40">
        <w:t xml:space="preserve"> </w:t>
      </w:r>
      <w:r w:rsidRPr="006A7E6E" w:rsidR="00341C4A">
        <w:t xml:space="preserve">(Annex 1) </w:t>
      </w:r>
      <w:r w:rsidRPr="006A7E6E" w:rsidR="00707C40">
        <w:t xml:space="preserve">- </w:t>
      </w:r>
      <w:r w:rsidRPr="006A7E6E">
        <w:t xml:space="preserve">the country is classified as hybrid regime, partly free with high perception of corruption. In such a political context, it is difficult for </w:t>
      </w:r>
      <w:r w:rsidRPr="006A7E6E" w:rsidR="00F5179F">
        <w:t xml:space="preserve">Bosnia and Herzegovina </w:t>
      </w:r>
      <w:r w:rsidRPr="006A7E6E">
        <w:t>to successfully cope with</w:t>
      </w:r>
      <w:r w:rsidRPr="006A7E6E" w:rsidR="00F5179F">
        <w:t xml:space="preserve"> various developmental challenges. </w:t>
      </w:r>
    </w:p>
    <w:p w:rsidRPr="006A7E6E" w:rsidR="00F5179F" w:rsidP="00403AC0" w:rsidRDefault="00F5179F" w14:paraId="09BF4847" w14:textId="2171ED41">
      <w:r w:rsidRPr="006A7E6E">
        <w:rPr>
          <w:b/>
          <w:bCs/>
          <w:color w:val="548AB7" w:themeColor="accent1" w:themeShade="BF"/>
        </w:rPr>
        <w:t>Population trends</w:t>
      </w:r>
      <w:r w:rsidRPr="006A7E6E">
        <w:t xml:space="preserve"> are not favourable: there is significant population decline trend due to the low fertility, far below the replacement level, and high levels of emigration, particularly among young, skilled population. Population is ageing, </w:t>
      </w:r>
      <w:r w:rsidR="00ED66BC">
        <w:t>with</w:t>
      </w:r>
      <w:r w:rsidRPr="006A7E6E">
        <w:t xml:space="preserve"> far</w:t>
      </w:r>
      <w:r w:rsidRPr="006A7E6E" w:rsidR="00F94B7B">
        <w:t>-</w:t>
      </w:r>
      <w:r w:rsidRPr="006A7E6E">
        <w:t xml:space="preserve">reaching consequences on economic potential of the country and its capacities to provide social wellbeing for all. </w:t>
      </w:r>
    </w:p>
    <w:p w:rsidRPr="006A7E6E" w:rsidR="00F5179F" w:rsidP="00403AC0" w:rsidRDefault="00F5179F" w14:paraId="0A447EAC" w14:textId="77777777"/>
    <w:p w:rsidRPr="006A7E6E" w:rsidR="00B33F3F" w:rsidP="00403AC0" w:rsidRDefault="00F5179F" w14:paraId="64774A55" w14:textId="77777777">
      <w:pPr>
        <w:rPr>
          <w:szCs w:val="21"/>
        </w:rPr>
      </w:pPr>
      <w:r w:rsidRPr="006A7E6E">
        <w:rPr>
          <w:szCs w:val="21"/>
        </w:rPr>
        <w:t xml:space="preserve">In terms of </w:t>
      </w:r>
      <w:r w:rsidRPr="006A7E6E">
        <w:rPr>
          <w:b/>
          <w:bCs/>
          <w:color w:val="548AB7" w:themeColor="accent1" w:themeShade="BF"/>
          <w:szCs w:val="21"/>
        </w:rPr>
        <w:t>economic development</w:t>
      </w:r>
      <w:r w:rsidRPr="006A7E6E">
        <w:rPr>
          <w:szCs w:val="21"/>
        </w:rPr>
        <w:t xml:space="preserve">, BiH is an </w:t>
      </w:r>
      <w:r w:rsidRPr="006A7E6E" w:rsidR="5E45DDB1">
        <w:rPr>
          <w:szCs w:val="21"/>
        </w:rPr>
        <w:t>u</w:t>
      </w:r>
      <w:r w:rsidRPr="006A7E6E">
        <w:rPr>
          <w:szCs w:val="21"/>
        </w:rPr>
        <w:t>pper-middle income country according to the World Bank classification, occupying the position in this group together with other Western Balkan countries. Its economy is marked by relatively stable macroeconomic environment but also by a low level of employment, low productivity, weak potential for innovation and not very favourable business climate.</w:t>
      </w:r>
      <w:r w:rsidRPr="006A7E6E">
        <w:rPr>
          <w:szCs w:val="21"/>
          <w:vertAlign w:val="superscript"/>
        </w:rPr>
        <w:footnoteReference w:id="16"/>
      </w:r>
      <w:r w:rsidRPr="006A7E6E">
        <w:rPr>
          <w:szCs w:val="21"/>
        </w:rPr>
        <w:t xml:space="preserve"> </w:t>
      </w:r>
      <w:r w:rsidRPr="006A7E6E" w:rsidR="000C3ABA">
        <w:rPr>
          <w:szCs w:val="21"/>
        </w:rPr>
        <w:t>BiH economic structure and indicators indicate that the economy is not transitioning quickly enough to an economic model that is able to cope with the competitive pressures and market forces in the EU.</w:t>
      </w:r>
      <w:r w:rsidRPr="006A7E6E" w:rsidR="000C3ABA">
        <w:rPr>
          <w:rStyle w:val="Appelnotedebasdep"/>
          <w:rFonts w:cs="Times New Roman"/>
        </w:rPr>
        <w:footnoteReference w:id="17"/>
      </w:r>
      <w:r w:rsidRPr="006A7E6E" w:rsidR="00B33F3F">
        <w:rPr>
          <w:szCs w:val="21"/>
        </w:rPr>
        <w:t xml:space="preserve"> </w:t>
      </w:r>
    </w:p>
    <w:p w:rsidRPr="006A7E6E" w:rsidR="00B33F3F" w:rsidP="00403AC0" w:rsidRDefault="00B33F3F" w14:paraId="6D194D70" w14:textId="77777777">
      <w:pPr>
        <w:rPr>
          <w:szCs w:val="21"/>
        </w:rPr>
      </w:pPr>
    </w:p>
    <w:p w:rsidRPr="006A7E6E" w:rsidR="00D466F9" w:rsidP="00403AC0" w:rsidRDefault="000C3ABA" w14:paraId="3BF8D8F4" w14:textId="4F6B93FE">
      <w:pPr>
        <w:rPr>
          <w:szCs w:val="21"/>
        </w:rPr>
      </w:pPr>
      <w:r w:rsidRPr="006A7E6E">
        <w:rPr>
          <w:b/>
          <w:bCs/>
          <w:color w:val="548AB7" w:themeColor="accent1" w:themeShade="BF"/>
        </w:rPr>
        <w:t>Regional disparities</w:t>
      </w:r>
      <w:r w:rsidRPr="006A7E6E">
        <w:rPr>
          <w:color w:val="548AB7" w:themeColor="accent1" w:themeShade="BF"/>
        </w:rPr>
        <w:t xml:space="preserve"> </w:t>
      </w:r>
      <w:r w:rsidRPr="006A7E6E">
        <w:t xml:space="preserve">are </w:t>
      </w:r>
      <w:r w:rsidRPr="006A7E6E" w:rsidR="0083572C">
        <w:t>significant</w:t>
      </w:r>
      <w:r w:rsidRPr="006A7E6E">
        <w:t xml:space="preserve">, </w:t>
      </w:r>
      <w:r w:rsidRPr="006A7E6E" w:rsidR="0083572C">
        <w:t xml:space="preserve">hindering the equitable </w:t>
      </w:r>
      <w:r w:rsidRPr="006A7E6E">
        <w:t xml:space="preserve">sustainable development of BiH. </w:t>
      </w:r>
      <w:r w:rsidRPr="006A7E6E" w:rsidR="00D466F9">
        <w:t>According to official statistics, in 2021 there were 34 “extremely underdeveloped” local communities and 30 “underdeveloped” local communities in which 727,698 people lived. The development status of these 64 local communities was synonymous with low-level indicators related to income taxation per capita, the employment rate, the age structure of the population, mobility of the population and the education rate of the population.</w:t>
      </w:r>
    </w:p>
    <w:p w:rsidRPr="006A7E6E" w:rsidR="00490F90" w:rsidP="00403AC0" w:rsidRDefault="00490F90" w14:paraId="2B172ECD" w14:textId="77777777"/>
    <w:p w:rsidRPr="006A7E6E" w:rsidR="00490F90" w:rsidP="00403AC0" w:rsidRDefault="00490F90" w14:paraId="31442A77" w14:textId="23C78EEE">
      <w:r w:rsidRPr="6133A7C9">
        <w:t xml:space="preserve">Despite some progress as indicated by the first Gender Equality Index in BiH, </w:t>
      </w:r>
      <w:r w:rsidRPr="6133A7C9">
        <w:rPr>
          <w:b/>
          <w:bCs/>
          <w:color w:val="548AB7" w:themeColor="accent1" w:themeShade="BF"/>
        </w:rPr>
        <w:t xml:space="preserve">gender inequalities </w:t>
      </w:r>
      <w:r w:rsidRPr="6133A7C9">
        <w:t xml:space="preserve">are still prominent in all areas of life and social participation, including lower participation </w:t>
      </w:r>
      <w:r w:rsidRPr="6133A7C9" w:rsidR="7B5B96F9">
        <w:t xml:space="preserve">of </w:t>
      </w:r>
      <w:r w:rsidRPr="6133A7C9">
        <w:t>women in political decision making structures, in labour market and positions of economic power, weaker access of women to key resources (land, property, technologies, financial markets), predominant responsibilities of women related to unpaid care and domestic work and widespread violence against women.</w:t>
      </w:r>
      <w:r w:rsidRPr="006A7E6E">
        <w:rPr>
          <w:rStyle w:val="Appelnotedebasdep"/>
          <w:rFonts w:cs="Times New Roman"/>
        </w:rPr>
        <w:footnoteReference w:id="18"/>
      </w:r>
      <w:r w:rsidRPr="006A7E6E">
        <w:rPr>
          <w:szCs w:val="21"/>
        </w:rPr>
        <w:t xml:space="preserve"> </w:t>
      </w:r>
      <w:r w:rsidRPr="6133A7C9">
        <w:rPr>
          <w:b/>
          <w:bCs/>
          <w:color w:val="548AB7" w:themeColor="accent1" w:themeShade="BF"/>
        </w:rPr>
        <w:t>Various social groups face risks of lagging behind</w:t>
      </w:r>
      <w:r w:rsidRPr="6133A7C9">
        <w:rPr>
          <w:color w:val="548AB7" w:themeColor="accent1" w:themeShade="BF"/>
        </w:rPr>
        <w:t xml:space="preserve"> </w:t>
      </w:r>
      <w:r w:rsidRPr="6133A7C9">
        <w:t>the main development trends and benefits, including women, youth, children, older population, persons with disabilities, Roma, LGBTI persons, refugees, asylum</w:t>
      </w:r>
      <w:r w:rsidR="008C1BEE">
        <w:t>-</w:t>
      </w:r>
      <w:r w:rsidRPr="6133A7C9">
        <w:t xml:space="preserve">seekers and migrants, civilian survivors of atrocity crimes, population in rural disadvantaged areas. </w:t>
      </w:r>
      <w:r w:rsidRPr="6133A7C9" w:rsidR="000C3ABA">
        <w:t>The social protection systems, particularly for marginalized and vulnerable groups have limited outreach, and eligibility for social assistance is frequently based on criteria that are discriminatory.</w:t>
      </w:r>
      <w:r w:rsidRPr="006A7E6E" w:rsidR="000C3ABA">
        <w:rPr>
          <w:rStyle w:val="Appelnotedebasdep"/>
          <w:rFonts w:cs="Times New Roman"/>
        </w:rPr>
        <w:footnoteReference w:id="19"/>
      </w:r>
      <w:r w:rsidRPr="006A7E6E" w:rsidR="000C3ABA">
        <w:rPr>
          <w:szCs w:val="21"/>
        </w:rPr>
        <w:t xml:space="preserve"> </w:t>
      </w:r>
    </w:p>
    <w:p w:rsidRPr="006A7E6E" w:rsidR="00BB789D" w:rsidP="00403AC0" w:rsidRDefault="00BB789D" w14:paraId="0139D291" w14:textId="77777777"/>
    <w:p w:rsidRPr="006A7E6E" w:rsidR="000C3ABA" w:rsidP="00403AC0" w:rsidRDefault="000C3ABA" w14:paraId="1B214250" w14:textId="208AA071">
      <w:r w:rsidRPr="006A7E6E">
        <w:rPr>
          <w:b/>
          <w:bCs/>
          <w:color w:val="548AB7" w:themeColor="accent1" w:themeShade="BF"/>
        </w:rPr>
        <w:t>Climate change</w:t>
      </w:r>
      <w:r w:rsidRPr="006A7E6E">
        <w:rPr>
          <w:color w:val="548AB7" w:themeColor="accent1" w:themeShade="BF"/>
        </w:rPr>
        <w:t xml:space="preserve"> </w:t>
      </w:r>
      <w:r w:rsidRPr="006A7E6E">
        <w:t>is contributing to pronounced variability in rainfall and increasing temperatures, which are causing more frequent and intense droughts and increasing the likelihood of storms, floods and landslides.</w:t>
      </w:r>
      <w:r w:rsidRPr="006A7E6E" w:rsidR="007D2819">
        <w:t xml:space="preserve"> Despite climate change related policies and initiatives, there is still no fully effective framework for climate action. The country faces also challenges related to energy efficiency as main sources of energy are coal (61.2%) oil (36.5%) and hydro (10.2%). Poor energy efficiency and intensive use of coal contribute to the highest air pollution in Europe, which far exceeds WHO and EU standards and causes one of the highest average mortality rates for air pollution in the world.</w:t>
      </w:r>
      <w:r w:rsidRPr="006A7E6E" w:rsidR="007D2819">
        <w:rPr>
          <w:b/>
          <w:bCs/>
        </w:rPr>
        <w:t xml:space="preserve"> </w:t>
      </w:r>
      <w:r w:rsidRPr="006A7E6E" w:rsidR="007D2819">
        <w:rPr>
          <w:rStyle w:val="Appelnotedebasdep"/>
          <w:rFonts w:cs="Times New Roman"/>
        </w:rPr>
        <w:footnoteReference w:id="20"/>
      </w:r>
    </w:p>
    <w:p w:rsidRPr="006A7E6E" w:rsidR="00707C40" w:rsidP="00F5179F" w:rsidRDefault="00707C40" w14:paraId="3FBE2AC5" w14:textId="77777777">
      <w:pPr>
        <w:rPr>
          <w:rFonts w:cs="Times New Roman"/>
          <w:sz w:val="21"/>
        </w:rPr>
      </w:pPr>
    </w:p>
    <w:p w:rsidRPr="006A7E6E" w:rsidR="007D2819" w:rsidP="00F5179F" w:rsidRDefault="009664DD" w14:paraId="1B877F37" w14:textId="0FE1D59E">
      <w:pPr>
        <w:rPr>
          <w:rStyle w:val="Rfrenceintense"/>
        </w:rPr>
      </w:pPr>
      <w:r w:rsidRPr="006A7E6E">
        <w:rPr>
          <w:rStyle w:val="Rfrenceintense"/>
        </w:rPr>
        <w:t xml:space="preserve">Country </w:t>
      </w:r>
      <w:r w:rsidRPr="006A7E6E" w:rsidR="007D2819">
        <w:rPr>
          <w:rStyle w:val="Rfrenceintense"/>
        </w:rPr>
        <w:t>policies for sustainable development</w:t>
      </w:r>
    </w:p>
    <w:p w:rsidRPr="006A7E6E" w:rsidR="00707C40" w:rsidP="00403AC0" w:rsidRDefault="00707C40" w14:paraId="09A9F2F1" w14:textId="7741338B">
      <w:proofErr w:type="gramStart"/>
      <w:r w:rsidRPr="006A7E6E">
        <w:t>In order to</w:t>
      </w:r>
      <w:proofErr w:type="gramEnd"/>
      <w:r w:rsidRPr="006A7E6E">
        <w:t xml:space="preserve"> accelerate progress towards SDGs, the Council of Ministers of BiH adopted </w:t>
      </w:r>
      <w:r w:rsidRPr="006A7E6E">
        <w:rPr>
          <w:b/>
          <w:bCs/>
          <w:color w:val="548AB7" w:themeColor="accent1" w:themeShade="BF"/>
        </w:rPr>
        <w:t>SDG Framework for BiH</w:t>
      </w:r>
      <w:r w:rsidRPr="006A7E6E">
        <w:rPr>
          <w:color w:val="548AB7" w:themeColor="accent1" w:themeShade="BF"/>
        </w:rPr>
        <w:t xml:space="preserve"> </w:t>
      </w:r>
      <w:r w:rsidRPr="006A7E6E">
        <w:t>in 2021, the first countrywide strategic framework for sustainable development which identifies three pathways to sustainable development: (1) good governance and public sector management, (2) smart growth and (3) society of equal opportunities.</w:t>
      </w:r>
      <w:r w:rsidRPr="006A7E6E" w:rsidR="007D2819">
        <w:t xml:space="preserve"> </w:t>
      </w:r>
      <w:r w:rsidRPr="006A7E6E" w:rsidR="006179DB">
        <w:t>T</w:t>
      </w:r>
      <w:r w:rsidRPr="006A7E6E" w:rsidR="007D2819">
        <w:t>he SDG Framework is designed to be a strategic reference for development planning processes in the country at various levels of government.</w:t>
      </w:r>
      <w:r w:rsidRPr="006A7E6E" w:rsidR="007B6F47">
        <w:t xml:space="preserve"> The 2021–2027 Federation of Bosnia and Herzegovina Development Strategy, adopted by the Government of the FB</w:t>
      </w:r>
      <w:r w:rsidRPr="006A7E6E" w:rsidR="006179DB">
        <w:t>iH</w:t>
      </w:r>
      <w:r w:rsidRPr="006A7E6E" w:rsidR="007B6F47">
        <w:t xml:space="preserve"> is fully aligned with the SDG Framework in </w:t>
      </w:r>
      <w:r w:rsidRPr="006A7E6E" w:rsidR="006179DB">
        <w:t>BiH</w:t>
      </w:r>
      <w:r w:rsidRPr="006A7E6E" w:rsidR="007B6F47">
        <w:t xml:space="preserve"> and embeds its SDG accelerators and targets. Similar processes are also being advanced in </w:t>
      </w:r>
      <w:r w:rsidRPr="006A7E6E" w:rsidR="006179DB">
        <w:t>RS</w:t>
      </w:r>
      <w:r w:rsidRPr="006A7E6E" w:rsidR="007B6F47">
        <w:t xml:space="preserve"> and in </w:t>
      </w:r>
      <w:r w:rsidRPr="006A7E6E" w:rsidR="006179DB">
        <w:t>BD</w:t>
      </w:r>
      <w:r w:rsidRPr="006A7E6E" w:rsidR="007B6F47">
        <w:t>, but also at the cantonal and municipal level.</w:t>
      </w:r>
      <w:r w:rsidRPr="006A7E6E" w:rsidR="007B6F47">
        <w:rPr>
          <w:vertAlign w:val="superscript"/>
        </w:rPr>
        <w:footnoteReference w:id="21"/>
      </w:r>
    </w:p>
    <w:p w:rsidRPr="006A7E6E" w:rsidR="007B6F47" w:rsidP="00F5179F" w:rsidRDefault="007B6F47" w14:paraId="02DE9AFA" w14:textId="77777777">
      <w:pPr>
        <w:rPr>
          <w:rFonts w:cs="Times New Roman"/>
          <w:sz w:val="21"/>
        </w:rPr>
      </w:pPr>
    </w:p>
    <w:p w:rsidR="00ED66BC" w:rsidP="00F5179F" w:rsidRDefault="006179DB" w14:paraId="7D5FECDD" w14:textId="77777777">
      <w:r w:rsidRPr="006A7E6E">
        <w:t>BiH</w:t>
      </w:r>
      <w:r w:rsidRPr="006A7E6E" w:rsidR="007B6F47">
        <w:t xml:space="preserve"> presented its second Voluntary National Report (VNR), endorsed by all levels of government, at the High-Level Political Forum (HLPF) in 2023. </w:t>
      </w:r>
    </w:p>
    <w:p w:rsidR="00ED66BC" w:rsidP="00F5179F" w:rsidRDefault="00ED66BC" w14:paraId="260C5FC0" w14:textId="77777777"/>
    <w:p w:rsidRPr="00ED66BC" w:rsidR="00047C38" w:rsidP="00F5179F" w:rsidRDefault="00835699" w14:paraId="2B7561CB" w14:textId="069056A3">
      <w:r w:rsidRPr="006A7E6E">
        <w:t>In the VNR it is described the process and institutional mechanisms of incorporating SDG framework into the policies at different governance levels, institutional mechanisms of coordinating, monitoring and reporting on the progress in achievement of SDGs.</w:t>
      </w:r>
      <w:r w:rsidRPr="006A7E6E">
        <w:rPr>
          <w:rStyle w:val="Appelnotedebasdep"/>
        </w:rPr>
        <w:footnoteReference w:id="22"/>
      </w:r>
      <w:r w:rsidRPr="006A7E6E">
        <w:t xml:space="preserve"> </w:t>
      </w:r>
      <w:r w:rsidRPr="006A7E6E" w:rsidR="007B6F47">
        <w:t>However, public perception data reflects a long-term feeling that the country is stagnating, with widespread pessimism about the general situation and future expectations.</w:t>
      </w:r>
      <w:r w:rsidRPr="006A7E6E" w:rsidR="007B6F47">
        <w:rPr>
          <w:rStyle w:val="Appelnotedebasdep"/>
        </w:rPr>
        <w:footnoteReference w:id="23"/>
      </w:r>
    </w:p>
    <w:p w:rsidRPr="006A7E6E" w:rsidR="00A43D78" w:rsidP="006F4894" w:rsidRDefault="00425DEE" w14:paraId="6EBD048A" w14:textId="0F2C0D2D">
      <w:pPr>
        <w:pStyle w:val="Titre1"/>
      </w:pPr>
      <w:bookmarkStart w:name="_Toc181827550" w:id="52"/>
      <w:bookmarkStart w:name="_Toc181828935" w:id="53"/>
      <w:bookmarkStart w:name="_Toc184720856" w:id="54"/>
      <w:r w:rsidRPr="006A7E6E">
        <w:t xml:space="preserve">Evaluation </w:t>
      </w:r>
      <w:r w:rsidRPr="006A7E6E" w:rsidR="00893285">
        <w:t>Methodology</w:t>
      </w:r>
      <w:bookmarkEnd w:id="52"/>
      <w:bookmarkEnd w:id="53"/>
      <w:bookmarkEnd w:id="54"/>
    </w:p>
    <w:p w:rsidRPr="006A7E6E" w:rsidR="00893285" w:rsidP="00893285" w:rsidRDefault="00893285" w14:paraId="6FEF8A32" w14:textId="77777777"/>
    <w:p w:rsidRPr="006A7E6E" w:rsidR="00893285" w:rsidP="0062530E" w:rsidRDefault="00425DEE" w14:paraId="2AE32E2D" w14:textId="1DD4A3FE">
      <w:pPr>
        <w:pStyle w:val="Titre2"/>
      </w:pPr>
      <w:bookmarkStart w:name="_Toc181827551" w:id="55"/>
      <w:bookmarkStart w:name="_Toc181828936" w:id="56"/>
      <w:bookmarkStart w:name="_Toc184720857" w:id="57"/>
      <w:r w:rsidRPr="006A7E6E">
        <w:t>The e</w:t>
      </w:r>
      <w:r w:rsidRPr="006A7E6E" w:rsidR="00893285">
        <w:t>valuation approach</w:t>
      </w:r>
      <w:r w:rsidRPr="006A7E6E" w:rsidR="0062530E">
        <w:t xml:space="preserve"> and methodology</w:t>
      </w:r>
      <w:bookmarkEnd w:id="55"/>
      <w:bookmarkEnd w:id="56"/>
      <w:bookmarkEnd w:id="57"/>
    </w:p>
    <w:p w:rsidRPr="006A7E6E" w:rsidR="0062530E" w:rsidP="0062530E" w:rsidRDefault="0062530E" w14:paraId="0DBA2830" w14:textId="77777777"/>
    <w:p w:rsidRPr="006A7E6E" w:rsidR="001F01BE" w:rsidP="001F01BE" w:rsidRDefault="001F01BE" w14:paraId="529DB85A" w14:textId="63FD2FB1">
      <w:r w:rsidRPr="006A7E6E">
        <w:t xml:space="preserve">The proposed evaluation approach for the </w:t>
      </w:r>
      <w:r w:rsidRPr="006A7E6E" w:rsidR="00425DEE">
        <w:t>UNSDCF</w:t>
      </w:r>
      <w:r w:rsidRPr="006A7E6E">
        <w:t xml:space="preserve"> in Bosnia and Herzegovina adheres to guidelines from the United Nations Development Coordination Office and the United Nations Evaluation Group, aligning with OECD DAC criteria. It focuses on seven criteria: relevance, coherence, </w:t>
      </w:r>
      <w:r w:rsidRPr="006A7E6E" w:rsidR="00403AC0">
        <w:t xml:space="preserve">coordination, </w:t>
      </w:r>
      <w:r w:rsidRPr="006A7E6E">
        <w:t xml:space="preserve">efficiency, effectiveness, </w:t>
      </w:r>
      <w:r w:rsidRPr="006A7E6E" w:rsidR="00403AC0">
        <w:t>orientation towards impact and</w:t>
      </w:r>
      <w:r w:rsidRPr="006A7E6E">
        <w:t xml:space="preserve"> sustainability. The evaluation </w:t>
      </w:r>
      <w:r w:rsidRPr="006A7E6E" w:rsidR="00425DEE">
        <w:t xml:space="preserve">approach </w:t>
      </w:r>
      <w:r w:rsidRPr="006A7E6E">
        <w:t>also integrate</w:t>
      </w:r>
      <w:r w:rsidRPr="006A7E6E" w:rsidR="00425DEE">
        <w:t>s</w:t>
      </w:r>
      <w:r w:rsidRPr="006A7E6E">
        <w:t xml:space="preserve"> gender-responsive standards and assess cross-cutting issues like </w:t>
      </w:r>
      <w:r w:rsidRPr="006A7E6E" w:rsidR="5D4ADF26">
        <w:t xml:space="preserve">human rights, </w:t>
      </w:r>
      <w:r w:rsidRPr="006A7E6E">
        <w:t xml:space="preserve">gender equality, disability inclusion, and environmental sustainability. The participatory approach involves diverse stakeholders to ensure inclusivity and empowerment. It uses </w:t>
      </w:r>
      <w:r w:rsidRPr="006A7E6E">
        <w:rPr>
          <w:b/>
          <w:bCs/>
          <w:color w:val="548AB7" w:themeColor="accent1" w:themeShade="BF"/>
        </w:rPr>
        <w:t>appreciative inquiry</w:t>
      </w:r>
      <w:r w:rsidRPr="006A7E6E">
        <w:rPr>
          <w:color w:val="548AB7" w:themeColor="accent1" w:themeShade="BF"/>
        </w:rPr>
        <w:t xml:space="preserve"> </w:t>
      </w:r>
      <w:r w:rsidRPr="006A7E6E">
        <w:t xml:space="preserve">to highlight successes and </w:t>
      </w:r>
      <w:r w:rsidRPr="006A7E6E">
        <w:rPr>
          <w:b/>
          <w:bCs/>
          <w:color w:val="548AB7" w:themeColor="accent1" w:themeShade="BF"/>
        </w:rPr>
        <w:t>positive deviance</w:t>
      </w:r>
      <w:r w:rsidRPr="006A7E6E">
        <w:rPr>
          <w:color w:val="548AB7" w:themeColor="accent1" w:themeShade="BF"/>
        </w:rPr>
        <w:t xml:space="preserve"> </w:t>
      </w:r>
      <w:r w:rsidRPr="006A7E6E">
        <w:t xml:space="preserve">to identify successful practices despite challenges. The </w:t>
      </w:r>
      <w:r w:rsidRPr="006A7E6E">
        <w:rPr>
          <w:b/>
          <w:bCs/>
          <w:color w:val="548AB7" w:themeColor="accent1" w:themeShade="BF"/>
        </w:rPr>
        <w:t>outcome harvesting</w:t>
      </w:r>
      <w:r w:rsidRPr="006A7E6E">
        <w:rPr>
          <w:color w:val="548AB7" w:themeColor="accent1" w:themeShade="BF"/>
        </w:rPr>
        <w:t xml:space="preserve"> </w:t>
      </w:r>
      <w:r w:rsidRPr="006A7E6E">
        <w:t xml:space="preserve">approach </w:t>
      </w:r>
      <w:r w:rsidRPr="006A7E6E" w:rsidR="00425DEE">
        <w:t>was used to</w:t>
      </w:r>
      <w:r w:rsidRPr="006A7E6E">
        <w:t xml:space="preserve"> collect evidence of changes and their causes. The methodology follows a Theory of Change and employs mixed quantitative and qualitative methods to understand complex processes and </w:t>
      </w:r>
      <w:r w:rsidRPr="006A7E6E" w:rsidR="00BB4B74">
        <w:t>structures. The</w:t>
      </w:r>
      <w:r w:rsidRPr="006A7E6E">
        <w:t xml:space="preserve"> evaluation aims to summarize achievements and provide forward-looking recommendations for future planning.</w:t>
      </w:r>
    </w:p>
    <w:p w:rsidRPr="006A7E6E" w:rsidR="001F01BE" w:rsidP="00893285" w:rsidRDefault="001F01BE" w14:paraId="5BE97F37" w14:textId="77777777">
      <w:pPr>
        <w:rPr>
          <w:color w:val="FF0000"/>
        </w:rPr>
      </w:pPr>
    </w:p>
    <w:p w:rsidRPr="006A7E6E" w:rsidR="00425DEE" w:rsidP="00403AC0" w:rsidRDefault="00425DEE" w14:paraId="50DDF771" w14:textId="07A6B6F8">
      <w:r w:rsidRPr="006A7E6E">
        <w:t xml:space="preserve">The Evaluation was conducted based on a comprehensive methodology incorporating both summative and formative approaches. The summative aspect focused on critically evaluating achievement of results at both output and outcome levels, extracting key lessons learned. The formative aspect looked ahead, suggesting areas for improvement, identifying lessons learned, and formulating recommendations for the next cycle of the UNSDCF. </w:t>
      </w:r>
    </w:p>
    <w:p w:rsidRPr="006A7E6E" w:rsidR="00425DEE" w:rsidP="00403AC0" w:rsidRDefault="00425DEE" w14:paraId="430904F2" w14:textId="77777777"/>
    <w:p w:rsidRPr="006A7E6E" w:rsidR="00425DEE" w:rsidP="00403AC0" w:rsidRDefault="00425DEE" w14:paraId="0A776063" w14:textId="13C707A9">
      <w:r w:rsidRPr="006A7E6E">
        <w:t xml:space="preserve">The evaluation was conducted through </w:t>
      </w:r>
      <w:r w:rsidRPr="006A7E6E" w:rsidR="000F48B1">
        <w:t>four key stages as presented in the following figure.</w:t>
      </w:r>
    </w:p>
    <w:p w:rsidRPr="006A7E6E" w:rsidR="00ED66BC" w:rsidP="00425DEE" w:rsidRDefault="00ED66BC" w14:paraId="29E596FB" w14:textId="77777777">
      <w:pPr>
        <w:pStyle w:val="Default"/>
      </w:pPr>
    </w:p>
    <w:p w:rsidRPr="006A7E6E" w:rsidR="000F48B1" w:rsidP="000F48B1" w:rsidRDefault="000F48B1" w14:paraId="2CD1F3EA" w14:textId="343944F5">
      <w:pPr>
        <w:pStyle w:val="Lgende"/>
        <w:rPr>
          <w:lang w:eastAsia="en-GB"/>
        </w:rPr>
      </w:pPr>
      <w:bookmarkStart w:name="_Toc184720889" w:id="58"/>
      <w:r w:rsidRPr="006A7E6E">
        <w:t xml:space="preserve">Figure </w:t>
      </w:r>
      <w:r w:rsidRPr="006A7E6E">
        <w:fldChar w:fldCharType="begin"/>
      </w:r>
      <w:r w:rsidRPr="006A7E6E">
        <w:instrText>SEQ Figure \* ARABIC</w:instrText>
      </w:r>
      <w:r w:rsidRPr="006A7E6E">
        <w:fldChar w:fldCharType="separate"/>
      </w:r>
      <w:r w:rsidRPr="006A7E6E" w:rsidR="00F60C1A">
        <w:t>1</w:t>
      </w:r>
      <w:r w:rsidRPr="006A7E6E">
        <w:fldChar w:fldCharType="end"/>
      </w:r>
      <w:r w:rsidRPr="006A7E6E">
        <w:t>: The evaluation process</w:t>
      </w:r>
      <w:bookmarkEnd w:id="58"/>
    </w:p>
    <w:p w:rsidRPr="006A7E6E" w:rsidR="000F48B1" w:rsidP="000F48B1" w:rsidRDefault="000F48B1" w14:paraId="0D87299C" w14:textId="77777777">
      <w:pPr>
        <w:rPr>
          <w:lang w:eastAsia="en-GB"/>
        </w:rPr>
      </w:pPr>
    </w:p>
    <w:p w:rsidRPr="006A7E6E" w:rsidR="000F48B1" w:rsidP="000F48B1" w:rsidRDefault="000F48B1" w14:paraId="0FD3468A" w14:textId="7FE6379E">
      <w:pPr>
        <w:rPr>
          <w:lang w:eastAsia="en-GB"/>
        </w:rPr>
      </w:pPr>
      <w:r w:rsidRPr="006A7E6E">
        <w:rPr>
          <w:noProof/>
        </w:rPr>
        <w:drawing>
          <wp:inline distT="0" distB="0" distL="0" distR="0" wp14:anchorId="27C4BCD1" wp14:editId="418C5812">
            <wp:extent cx="5486400" cy="3200400"/>
            <wp:effectExtent l="12700" t="38100" r="12700" b="0"/>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rsidRPr="006A7E6E" w:rsidR="000F48B1" w:rsidP="000F48B1" w:rsidRDefault="000F48B1" w14:paraId="3745C545" w14:textId="77777777">
      <w:pPr>
        <w:rPr>
          <w:rStyle w:val="Rfrenceintense"/>
        </w:rPr>
      </w:pPr>
      <w:r w:rsidRPr="006A7E6E">
        <w:rPr>
          <w:rStyle w:val="Rfrenceintense"/>
        </w:rPr>
        <w:t>1. Inception phase</w:t>
      </w:r>
    </w:p>
    <w:p w:rsidRPr="006A7E6E" w:rsidR="000F48B1" w:rsidP="000F48B1" w:rsidRDefault="000F48B1" w14:paraId="618B59F1" w14:textId="60A0D938">
      <w:bookmarkStart w:name="_Toc171930858" w:id="59"/>
      <w:r w:rsidRPr="006A7E6E">
        <w:t xml:space="preserve">This phase included mapping, reviewing and analysing all relevant documents and background data, including key country’s strategies and programmes (a list of the documents is presented in Annex </w:t>
      </w:r>
      <w:r w:rsidRPr="006A7E6E" w:rsidR="007B5316">
        <w:t>2</w:t>
      </w:r>
      <w:r w:rsidRPr="006A7E6E">
        <w:t>)</w:t>
      </w:r>
      <w:bookmarkEnd w:id="59"/>
      <w:r w:rsidRPr="006A7E6E">
        <w:t xml:space="preserve">. Inception workshop with UN </w:t>
      </w:r>
      <w:bookmarkStart w:name="_Hlk183247729" w:id="60"/>
      <w:r w:rsidRPr="006A7E6E">
        <w:t xml:space="preserve">Programme Management Team </w:t>
      </w:r>
      <w:bookmarkEnd w:id="60"/>
      <w:r w:rsidRPr="006A7E6E">
        <w:t xml:space="preserve">(PMT) was conducted </w:t>
      </w:r>
      <w:proofErr w:type="gramStart"/>
      <w:r w:rsidRPr="006A7E6E">
        <w:t>in order to</w:t>
      </w:r>
      <w:proofErr w:type="gramEnd"/>
      <w:r w:rsidRPr="006A7E6E">
        <w:t xml:space="preserve"> discuss Theory of Change (</w:t>
      </w:r>
      <w:proofErr w:type="spellStart"/>
      <w:r w:rsidRPr="006A7E6E">
        <w:t>ToC</w:t>
      </w:r>
      <w:proofErr w:type="spellEnd"/>
      <w:r w:rsidRPr="006A7E6E">
        <w:t xml:space="preserve">), evaluation context, stakeholder mapping, methodology and workplan. Inception Report was developed, outlining the evaluation methodology, scope, approach, </w:t>
      </w:r>
      <w:r w:rsidRPr="006A7E6E" w:rsidR="004F1F20">
        <w:t xml:space="preserve">providing stakeholders analysis with sampling plan, </w:t>
      </w:r>
      <w:r w:rsidRPr="006A7E6E">
        <w:t xml:space="preserve">data collection instruments, reconstructed </w:t>
      </w:r>
      <w:proofErr w:type="spellStart"/>
      <w:r w:rsidRPr="006A7E6E">
        <w:t>ToC</w:t>
      </w:r>
      <w:proofErr w:type="spellEnd"/>
      <w:r w:rsidRPr="006A7E6E">
        <w:t xml:space="preserve"> and Evaluation Matrix. </w:t>
      </w:r>
      <w:r w:rsidRPr="006A7E6E" w:rsidR="004F1F20">
        <w:t>The Inception Report was cleared by the Evaluation Manager, PMT and DCO.</w:t>
      </w:r>
    </w:p>
    <w:p w:rsidRPr="006A7E6E" w:rsidR="000F48B1" w:rsidP="000F48B1" w:rsidRDefault="000F48B1" w14:paraId="645681CF" w14:textId="77777777"/>
    <w:p w:rsidRPr="006A7E6E" w:rsidR="000F48B1" w:rsidP="000F48B1" w:rsidRDefault="000F48B1" w14:paraId="202F01D5" w14:textId="77777777">
      <w:pPr>
        <w:rPr>
          <w:rStyle w:val="Rfrenceintense"/>
        </w:rPr>
      </w:pPr>
      <w:bookmarkStart w:name="_3dy6vkm" w:colFirst="0" w:colLast="0" w:id="61"/>
      <w:bookmarkEnd w:id="61"/>
      <w:r w:rsidRPr="006A7E6E">
        <w:rPr>
          <w:rStyle w:val="Rfrenceintense"/>
        </w:rPr>
        <w:t xml:space="preserve">2. Data collection and analysis </w:t>
      </w:r>
    </w:p>
    <w:p w:rsidRPr="006A7E6E" w:rsidR="004F1F20" w:rsidP="004F1F20" w:rsidRDefault="004F1F20" w14:paraId="4D982A63" w14:textId="57C50D68">
      <w:r w:rsidRPr="006A7E6E">
        <w:t xml:space="preserve">Both data collection and analysis were implemented using </w:t>
      </w:r>
      <w:r w:rsidRPr="006A7E6E">
        <w:rPr>
          <w:b/>
          <w:bCs/>
          <w:color w:val="548AB7" w:themeColor="accent1" w:themeShade="BF"/>
        </w:rPr>
        <w:t>mixed methods</w:t>
      </w:r>
      <w:r w:rsidRPr="006A7E6E">
        <w:t xml:space="preserve">, combining quantitative and qualitative data from primary and secondary sources. </w:t>
      </w:r>
    </w:p>
    <w:p w:rsidRPr="006A7E6E" w:rsidR="00403AC0" w:rsidP="000F48B1" w:rsidRDefault="00403AC0" w14:paraId="148AF8D8" w14:textId="77777777">
      <w:pPr>
        <w:rPr>
          <w:b/>
          <w:bCs/>
          <w:color w:val="548AB7" w:themeColor="accent1" w:themeShade="BF"/>
        </w:rPr>
      </w:pPr>
    </w:p>
    <w:p w:rsidRPr="006A7E6E" w:rsidR="004F1F20" w:rsidP="000F48B1" w:rsidRDefault="004F1F20" w14:paraId="7009F6E8" w14:textId="035EAA54">
      <w:r w:rsidRPr="006A7E6E">
        <w:rPr>
          <w:b/>
          <w:bCs/>
          <w:color w:val="548AB7" w:themeColor="accent1" w:themeShade="BF"/>
        </w:rPr>
        <w:t>T</w:t>
      </w:r>
      <w:r w:rsidRPr="006A7E6E" w:rsidR="000F48B1">
        <w:rPr>
          <w:b/>
          <w:bCs/>
          <w:color w:val="548AB7" w:themeColor="accent1" w:themeShade="BF"/>
        </w:rPr>
        <w:t>he desk analysis</w:t>
      </w:r>
      <w:r w:rsidRPr="006A7E6E">
        <w:rPr>
          <w:color w:val="548AB7" w:themeColor="accent1" w:themeShade="BF"/>
        </w:rPr>
        <w:t xml:space="preserve"> </w:t>
      </w:r>
      <w:r w:rsidRPr="006A7E6E">
        <w:t xml:space="preserve">of various documents extended throughout the data collection and analysis phase, as new sources of information were </w:t>
      </w:r>
      <w:r w:rsidRPr="006A7E6E" w:rsidR="00ED66BC">
        <w:t>discovered,</w:t>
      </w:r>
      <w:r w:rsidRPr="006A7E6E">
        <w:t xml:space="preserve"> and more </w:t>
      </w:r>
      <w:r w:rsidRPr="006A7E6E" w:rsidR="00BB4B74">
        <w:t>in-depth</w:t>
      </w:r>
      <w:r w:rsidRPr="006A7E6E">
        <w:t xml:space="preserve"> data were needed to assess certain dimensions or projects. </w:t>
      </w:r>
    </w:p>
    <w:p w:rsidRPr="006A7E6E" w:rsidR="004F1F20" w:rsidP="000F48B1" w:rsidRDefault="004F1F20" w14:paraId="6EFEE0FF" w14:textId="77777777"/>
    <w:p w:rsidRPr="006A7E6E" w:rsidR="000F48B1" w:rsidP="000F48B1" w:rsidRDefault="000F48B1" w14:paraId="06DECB11" w14:textId="2F49A337">
      <w:r w:rsidRPr="006A7E6E">
        <w:rPr>
          <w:b/>
          <w:bCs/>
          <w:color w:val="548AB7" w:themeColor="accent1" w:themeShade="BF"/>
        </w:rPr>
        <w:t>Qualitative data collection</w:t>
      </w:r>
      <w:r w:rsidRPr="006A7E6E">
        <w:rPr>
          <w:color w:val="548AB7" w:themeColor="accent1" w:themeShade="BF"/>
        </w:rPr>
        <w:t xml:space="preserve"> </w:t>
      </w:r>
      <w:r w:rsidRPr="006A7E6E">
        <w:t>methods include</w:t>
      </w:r>
      <w:r w:rsidRPr="006A7E6E" w:rsidR="004F1F20">
        <w:t>d</w:t>
      </w:r>
      <w:r w:rsidRPr="006A7E6E">
        <w:t>:</w:t>
      </w:r>
    </w:p>
    <w:p w:rsidRPr="006A7E6E" w:rsidR="000F48B1" w:rsidP="0037739A" w:rsidRDefault="000F48B1" w14:paraId="2C20F9DC" w14:textId="3EA4AE19">
      <w:pPr>
        <w:pStyle w:val="Paragraphedeliste"/>
        <w:numPr>
          <w:ilvl w:val="0"/>
          <w:numId w:val="4"/>
        </w:numPr>
      </w:pPr>
      <w:r w:rsidRPr="006A7E6E">
        <w:t>Individual semi-structured interviews with key stakeholders, experts, or other stakeholders that are highly positioned in the state, entity, cantonal and local government institutions, high-level representatives of organizations participating in the UNSDCF implementation</w:t>
      </w:r>
      <w:r w:rsidRPr="006A7E6E" w:rsidR="004F1F20">
        <w:t>, donors, representatives of academia.</w:t>
      </w:r>
    </w:p>
    <w:p w:rsidRPr="006A7E6E" w:rsidR="000F48B1" w:rsidP="0037739A" w:rsidRDefault="000F48B1" w14:paraId="081E269F" w14:textId="6E531D9A">
      <w:pPr>
        <w:pStyle w:val="Paragraphedeliste"/>
        <w:numPr>
          <w:ilvl w:val="0"/>
          <w:numId w:val="4"/>
        </w:numPr>
      </w:pPr>
      <w:r w:rsidRPr="006A7E6E">
        <w:t xml:space="preserve">Group semi-structured interviews </w:t>
      </w:r>
      <w:r w:rsidRPr="006A7E6E" w:rsidR="004F1F20">
        <w:t>were</w:t>
      </w:r>
      <w:r w:rsidRPr="006A7E6E">
        <w:t xml:space="preserve"> conducted with teams, particularly with UN Agencies, UNSDCF result groups or other working and theme groups such as Gender Theme Group, OMT, Communication Group, </w:t>
      </w:r>
      <w:r w:rsidRPr="006A7E6E" w:rsidR="004F1F20">
        <w:t>PMT</w:t>
      </w:r>
      <w:r w:rsidRPr="006A7E6E">
        <w:t xml:space="preserve">, </w:t>
      </w:r>
      <w:r w:rsidRPr="006A7E6E" w:rsidR="004F1F20">
        <w:t xml:space="preserve">but also with </w:t>
      </w:r>
      <w:r w:rsidRPr="006A7E6E" w:rsidR="00BB4B74">
        <w:t>representatives</w:t>
      </w:r>
      <w:r w:rsidRPr="006A7E6E" w:rsidR="004F1F20">
        <w:t xml:space="preserve"> of ministries or other institutions where it was required to ensure information on different project components, different sectors or representatives of different institutions and organizations in single project</w:t>
      </w:r>
      <w:r w:rsidRPr="006A7E6E">
        <w:t xml:space="preserve">. </w:t>
      </w:r>
    </w:p>
    <w:p w:rsidRPr="006A7E6E" w:rsidR="000F48B1" w:rsidP="0037739A" w:rsidRDefault="000F48B1" w14:paraId="07BC4FFF" w14:textId="39C30E63">
      <w:pPr>
        <w:pStyle w:val="Paragraphedeliste"/>
        <w:numPr>
          <w:ilvl w:val="0"/>
          <w:numId w:val="4"/>
        </w:numPr>
      </w:pPr>
      <w:r w:rsidRPr="006A7E6E">
        <w:t xml:space="preserve">Focus group discussions </w:t>
      </w:r>
      <w:r w:rsidRPr="006A7E6E" w:rsidR="004F1F20">
        <w:t>were</w:t>
      </w:r>
      <w:r w:rsidRPr="006A7E6E">
        <w:t xml:space="preserve"> conducted with</w:t>
      </w:r>
      <w:r w:rsidRPr="006A7E6E" w:rsidR="00852DC0">
        <w:t xml:space="preserve"> UN teams, particularly when few topics were discussed, such as coordination in general (with extended RCO) or coordinated response to </w:t>
      </w:r>
      <w:r w:rsidR="00A51158">
        <w:t xml:space="preserve">mixed movements </w:t>
      </w:r>
      <w:r w:rsidRPr="006A7E6E" w:rsidR="00852DC0">
        <w:t>in Bihac. This method was also used with</w:t>
      </w:r>
      <w:r w:rsidRPr="006A7E6E">
        <w:t xml:space="preserve"> final beneficiaries – persons from different social groups and communities, where the focus </w:t>
      </w:r>
      <w:r w:rsidRPr="006A7E6E" w:rsidR="004F1F20">
        <w:t>was</w:t>
      </w:r>
      <w:r w:rsidRPr="006A7E6E">
        <w:t xml:space="preserve"> on discussion about specific project benefits or changes in their livelihoods that might be attributed to the UNSDCF interventions</w:t>
      </w:r>
      <w:r w:rsidRPr="006A7E6E" w:rsidR="00852DC0">
        <w:t>, such in the case of projects related to digitalization in schools (engaging professors and students in the discussion), or employment projects with businesses as participants in discussion.</w:t>
      </w:r>
    </w:p>
    <w:p w:rsidRPr="006A7E6E" w:rsidR="000F48B1" w:rsidP="000F48B1" w:rsidRDefault="000F48B1" w14:paraId="5E559FE2" w14:textId="77777777"/>
    <w:p w:rsidRPr="006A7E6E" w:rsidR="000F48B1" w:rsidP="000F48B1" w:rsidRDefault="000F48B1" w14:paraId="15E38E6D" w14:textId="57BDF9AF">
      <w:r w:rsidRPr="006A7E6E">
        <w:rPr>
          <w:b/>
          <w:bCs/>
          <w:color w:val="548AB7" w:themeColor="accent1" w:themeShade="BF"/>
        </w:rPr>
        <w:t xml:space="preserve">Quantitative data collection </w:t>
      </w:r>
      <w:r w:rsidRPr="006A7E6E">
        <w:t xml:space="preserve">methods </w:t>
      </w:r>
      <w:r w:rsidRPr="006A7E6E" w:rsidR="00852DC0">
        <w:t>were used for three types of stakeholders</w:t>
      </w:r>
      <w:r w:rsidRPr="006A7E6E">
        <w:t>:</w:t>
      </w:r>
    </w:p>
    <w:p w:rsidRPr="006A7E6E" w:rsidR="00852DC0" w:rsidP="0037739A" w:rsidRDefault="00852DC0" w14:paraId="33E41C3D" w14:textId="42666D9F">
      <w:pPr>
        <w:pStyle w:val="Paragraphedeliste"/>
        <w:numPr>
          <w:ilvl w:val="0"/>
          <w:numId w:val="5"/>
        </w:numPr>
      </w:pPr>
      <w:r w:rsidRPr="006A7E6E">
        <w:t>UN agencies, with the aim to get more precise information about certain aspects of implementation</w:t>
      </w:r>
    </w:p>
    <w:p w:rsidRPr="006A7E6E" w:rsidR="000F48B1" w:rsidP="0037739A" w:rsidRDefault="00BB4B74" w14:paraId="65868CAB" w14:textId="589DAA91">
      <w:pPr>
        <w:pStyle w:val="Paragraphedeliste"/>
        <w:numPr>
          <w:ilvl w:val="0"/>
          <w:numId w:val="5"/>
        </w:numPr>
      </w:pPr>
      <w:r w:rsidRPr="006A7E6E">
        <w:t>Non-governmental</w:t>
      </w:r>
      <w:r w:rsidRPr="006A7E6E" w:rsidR="00852DC0">
        <w:t>, civil society organizations</w:t>
      </w:r>
    </w:p>
    <w:p w:rsidRPr="006A7E6E" w:rsidR="000F48B1" w:rsidP="0037739A" w:rsidRDefault="00852DC0" w14:paraId="2F7D6064" w14:textId="0B9D82CF">
      <w:pPr>
        <w:pStyle w:val="Paragraphedeliste"/>
        <w:numPr>
          <w:ilvl w:val="0"/>
          <w:numId w:val="5"/>
        </w:numPr>
      </w:pPr>
      <w:r w:rsidRPr="006A7E6E">
        <w:t>Governmental stakeholders at state, entity, cantonal and local levels across whole BiH, with the aim to capture the effects and potential impact of initiatives implemented through CF on their capacities and work.</w:t>
      </w:r>
    </w:p>
    <w:p w:rsidRPr="006A7E6E" w:rsidR="000F48B1" w:rsidP="000F48B1" w:rsidRDefault="000F48B1" w14:paraId="77E7B5DD" w14:textId="77777777"/>
    <w:p w:rsidRPr="006A7E6E" w:rsidR="000F48B1" w:rsidP="000F48B1" w:rsidRDefault="00852DC0" w14:paraId="03132FFC" w14:textId="0B0BC236">
      <w:r w:rsidRPr="006A7E6E">
        <w:t xml:space="preserve">Data collection was guided by robust </w:t>
      </w:r>
      <w:r w:rsidRPr="006A7E6E">
        <w:rPr>
          <w:b/>
          <w:bCs/>
          <w:color w:val="548AB7" w:themeColor="accent1" w:themeShade="BF"/>
        </w:rPr>
        <w:t>sample plan</w:t>
      </w:r>
      <w:r w:rsidRPr="006A7E6E">
        <w:rPr>
          <w:color w:val="548AB7" w:themeColor="accent1" w:themeShade="BF"/>
        </w:rPr>
        <w:t xml:space="preserve"> </w:t>
      </w:r>
      <w:r w:rsidRPr="006A7E6E">
        <w:t xml:space="preserve">based on the comprehensive stakeholder analysis, which is particularly complex in Bosnia and Herzegovina due to the multiple governance </w:t>
      </w:r>
      <w:r w:rsidRPr="006A7E6E" w:rsidR="00BB4B74">
        <w:t>layers</w:t>
      </w:r>
      <w:r w:rsidRPr="006A7E6E">
        <w:t xml:space="preserve">. </w:t>
      </w:r>
      <w:r w:rsidRPr="006A7E6E" w:rsidR="000F48B1">
        <w:t xml:space="preserve">The </w:t>
      </w:r>
      <w:r w:rsidRPr="006A7E6E" w:rsidR="000F48B1">
        <w:rPr>
          <w:b/>
          <w:bCs/>
          <w:color w:val="355D7E" w:themeColor="accent1" w:themeShade="80"/>
        </w:rPr>
        <w:t>sample plan</w:t>
      </w:r>
      <w:r w:rsidRPr="006A7E6E" w:rsidR="000F48B1">
        <w:t xml:space="preserve"> </w:t>
      </w:r>
      <w:r w:rsidRPr="006A7E6E">
        <w:t xml:space="preserve">was </w:t>
      </w:r>
      <w:r w:rsidRPr="006A7E6E" w:rsidR="000F48B1">
        <w:t>based on criteria of the multiple representativeness:</w:t>
      </w:r>
    </w:p>
    <w:p w:rsidRPr="006A7E6E" w:rsidR="000F48B1" w:rsidP="0037739A" w:rsidRDefault="000F48B1" w14:paraId="122499D6" w14:textId="6CB808DA">
      <w:pPr>
        <w:pStyle w:val="Paragraphedeliste"/>
        <w:numPr>
          <w:ilvl w:val="0"/>
          <w:numId w:val="6"/>
        </w:numPr>
        <w:ind w:left="360"/>
      </w:pPr>
      <w:r w:rsidRPr="006A7E6E">
        <w:rPr>
          <w:b/>
          <w:bCs/>
          <w:color w:val="355D7E" w:themeColor="accent1" w:themeShade="80"/>
        </w:rPr>
        <w:t>Programmatic representation</w:t>
      </w:r>
      <w:r w:rsidRPr="006A7E6E">
        <w:rPr>
          <w:color w:val="355D7E" w:themeColor="accent1" w:themeShade="80"/>
        </w:rPr>
        <w:t xml:space="preserve"> </w:t>
      </w:r>
      <w:r w:rsidRPr="006A7E6E">
        <w:t xml:space="preserve">– the stakeholders </w:t>
      </w:r>
      <w:r w:rsidRPr="006A7E6E" w:rsidR="00852DC0">
        <w:t>had</w:t>
      </w:r>
      <w:r w:rsidRPr="006A7E6E">
        <w:t xml:space="preserve"> to represent in adequate proportion implementing partners, beneficiaries and other relevant stakeholders in balanced way for all outcome areas to reflect types of interventions and engagement of UN agencies.</w:t>
      </w:r>
    </w:p>
    <w:p w:rsidRPr="006A7E6E" w:rsidR="000F48B1" w:rsidP="0037739A" w:rsidRDefault="000F48B1" w14:paraId="212E5E91" w14:textId="34D281B5">
      <w:pPr>
        <w:pStyle w:val="Paragraphedeliste"/>
        <w:numPr>
          <w:ilvl w:val="0"/>
          <w:numId w:val="6"/>
        </w:numPr>
        <w:ind w:left="360"/>
      </w:pPr>
      <w:r w:rsidRPr="006A7E6E">
        <w:rPr>
          <w:b/>
          <w:bCs/>
          <w:color w:val="355D7E" w:themeColor="accent1" w:themeShade="80"/>
        </w:rPr>
        <w:t>Administrative level representation</w:t>
      </w:r>
      <w:r w:rsidRPr="006A7E6E">
        <w:rPr>
          <w:color w:val="355D7E" w:themeColor="accent1" w:themeShade="80"/>
        </w:rPr>
        <w:t xml:space="preserve"> </w:t>
      </w:r>
      <w:r w:rsidRPr="006A7E6E">
        <w:t xml:space="preserve">– having in mind complex administrative structure of BiH, the selection of stakeholders </w:t>
      </w:r>
      <w:proofErr w:type="gramStart"/>
      <w:r w:rsidRPr="006A7E6E">
        <w:t>has to</w:t>
      </w:r>
      <w:proofErr w:type="gramEnd"/>
      <w:r w:rsidRPr="006A7E6E">
        <w:t xml:space="preserve"> properly reflect interventions at the state level, both entities and Brcko district, </w:t>
      </w:r>
      <w:r w:rsidRPr="006A7E6E" w:rsidR="00852DC0">
        <w:t xml:space="preserve">as well as to capture perspective of </w:t>
      </w:r>
      <w:r w:rsidRPr="006A7E6E">
        <w:t>cantons and local communities.</w:t>
      </w:r>
    </w:p>
    <w:p w:rsidRPr="006A7E6E" w:rsidR="000F48B1" w:rsidP="0037739A" w:rsidRDefault="000F48B1" w14:paraId="0AEEB785" w14:textId="324E7569">
      <w:pPr>
        <w:pStyle w:val="Paragraphedeliste"/>
        <w:numPr>
          <w:ilvl w:val="0"/>
          <w:numId w:val="6"/>
        </w:numPr>
        <w:ind w:left="360"/>
      </w:pPr>
      <w:r w:rsidRPr="006A7E6E">
        <w:rPr>
          <w:b/>
          <w:bCs/>
          <w:color w:val="355D7E" w:themeColor="accent1" w:themeShade="80"/>
        </w:rPr>
        <w:t>Geographical representation</w:t>
      </w:r>
      <w:r w:rsidRPr="006A7E6E">
        <w:rPr>
          <w:color w:val="355D7E" w:themeColor="accent1" w:themeShade="80"/>
        </w:rPr>
        <w:t xml:space="preserve"> </w:t>
      </w:r>
      <w:r w:rsidRPr="006A7E6E">
        <w:t>– stakeholder</w:t>
      </w:r>
      <w:r w:rsidRPr="006A7E6E" w:rsidR="00852DC0">
        <w:t>s</w:t>
      </w:r>
      <w:r w:rsidRPr="006A7E6E">
        <w:t xml:space="preserve"> </w:t>
      </w:r>
      <w:r w:rsidRPr="006A7E6E" w:rsidR="00852DC0">
        <w:t>had to</w:t>
      </w:r>
      <w:r w:rsidRPr="006A7E6E">
        <w:t xml:space="preserve"> represent adequately geographical distribution of interventions, including also by urban-rural division.</w:t>
      </w:r>
    </w:p>
    <w:p w:rsidRPr="006A7E6E" w:rsidR="000F48B1" w:rsidP="0037739A" w:rsidRDefault="000F48B1" w14:paraId="030330CD" w14:textId="5D1805D4">
      <w:pPr>
        <w:pStyle w:val="Paragraphedeliste"/>
        <w:numPr>
          <w:ilvl w:val="0"/>
          <w:numId w:val="6"/>
        </w:numPr>
        <w:ind w:left="360"/>
      </w:pPr>
      <w:r w:rsidRPr="006A7E6E">
        <w:rPr>
          <w:b/>
          <w:bCs/>
          <w:color w:val="355D7E" w:themeColor="accent1" w:themeShade="80"/>
        </w:rPr>
        <w:t>Stakeholder type representation</w:t>
      </w:r>
      <w:r w:rsidRPr="006A7E6E">
        <w:rPr>
          <w:color w:val="355D7E" w:themeColor="accent1" w:themeShade="80"/>
        </w:rPr>
        <w:t xml:space="preserve"> </w:t>
      </w:r>
      <w:r w:rsidRPr="006A7E6E">
        <w:t>–sample ha</w:t>
      </w:r>
      <w:r w:rsidRPr="006A7E6E" w:rsidR="00852DC0">
        <w:t>d</w:t>
      </w:r>
      <w:r w:rsidRPr="006A7E6E">
        <w:t xml:space="preserve"> to include diversity of stakeholders including governmental (at different administration levels and from different branches of power), independent oversight institutions, governmental/public institutions and agencies, non-governmental stakeholders such as CSOs, academia, independent experts, activists, private sector, media and representatives of selected groups of final beneficiaries, paying particular attention to the most vulnerable and groups under risks to be excluded from developmental processes. Sample plan also include</w:t>
      </w:r>
      <w:r w:rsidRPr="006A7E6E" w:rsidR="00852DC0">
        <w:t>d</w:t>
      </w:r>
      <w:r w:rsidRPr="006A7E6E">
        <w:t xml:space="preserve"> representatives of international and bilateral partners.</w:t>
      </w:r>
    </w:p>
    <w:p w:rsidR="000F48B1" w:rsidP="008C189E" w:rsidRDefault="000F48B1" w14:paraId="2C73E6E4" w14:textId="77777777">
      <w:pPr>
        <w:pStyle w:val="Paragraphedeliste"/>
        <w:ind w:left="360"/>
      </w:pPr>
    </w:p>
    <w:p w:rsidRPr="006A7E6E" w:rsidR="00ED66BC" w:rsidP="008C189E" w:rsidRDefault="00ED66BC" w14:paraId="13E8571F" w14:textId="77777777">
      <w:pPr>
        <w:pStyle w:val="Paragraphedeliste"/>
        <w:ind w:left="360"/>
      </w:pPr>
    </w:p>
    <w:p w:rsidRPr="006A7E6E" w:rsidR="0062530E" w:rsidP="000F48B1" w:rsidRDefault="0062530E" w14:paraId="46E014BB" w14:textId="4F55116E">
      <w:pPr>
        <w:rPr>
          <w:rStyle w:val="Rfrenceintense"/>
        </w:rPr>
      </w:pPr>
      <w:proofErr w:type="spellStart"/>
      <w:r w:rsidRPr="006A7E6E">
        <w:rPr>
          <w:rStyle w:val="Rfrenceintense"/>
        </w:rPr>
        <w:t>STakeholder</w:t>
      </w:r>
      <w:proofErr w:type="spellEnd"/>
      <w:r w:rsidRPr="006A7E6E">
        <w:rPr>
          <w:rStyle w:val="Rfrenceintense"/>
        </w:rPr>
        <w:t xml:space="preserve"> mapping and sampling</w:t>
      </w:r>
    </w:p>
    <w:p w:rsidRPr="006A7E6E" w:rsidR="0062530E" w:rsidP="000F48B1" w:rsidRDefault="0062530E" w14:paraId="186965E3" w14:textId="77777777">
      <w:pPr>
        <w:rPr>
          <w:rStyle w:val="Rfrenceintense"/>
        </w:rPr>
      </w:pPr>
    </w:p>
    <w:p w:rsidRPr="006A7E6E" w:rsidR="000F48B1" w:rsidP="000F48B1" w:rsidRDefault="000F48B1" w14:paraId="756D7811" w14:textId="5D2647B7">
      <w:r w:rsidRPr="006A7E6E">
        <w:rPr>
          <w:b/>
          <w:bCs/>
          <w:color w:val="548AB7" w:themeColor="accent1" w:themeShade="BF"/>
        </w:rPr>
        <w:t>The stakeholders’ mapping</w:t>
      </w:r>
      <w:r w:rsidRPr="006A7E6E">
        <w:rPr>
          <w:color w:val="548AB7" w:themeColor="accent1" w:themeShade="BF"/>
        </w:rPr>
        <w:t xml:space="preserve"> </w:t>
      </w:r>
      <w:r w:rsidRPr="006A7E6E">
        <w:t xml:space="preserve">was conducted in cooperation between Evaluation Team (ET) and UNCT. </w:t>
      </w:r>
      <w:r w:rsidRPr="006A7E6E" w:rsidR="00852DC0">
        <w:t xml:space="preserve">The data collection in country mission was conducted in two rounds: during </w:t>
      </w:r>
      <w:r w:rsidRPr="006A7E6E" w:rsidR="00AC46FD">
        <w:t xml:space="preserve">26-30 August 2024 and during 9-13 September 2024. During first part of the country mission the focus was on UN teams and institutions and organizations from Federation of BiH (FBiH). During second phase of the mission the focus was on state level institutions and organizations, </w:t>
      </w:r>
      <w:proofErr w:type="spellStart"/>
      <w:r w:rsidRPr="006A7E6E" w:rsidR="00AC46FD">
        <w:t>Republika</w:t>
      </w:r>
      <w:proofErr w:type="spellEnd"/>
      <w:r w:rsidRPr="006A7E6E" w:rsidR="00AC46FD">
        <w:t xml:space="preserve"> Srpska (RS) institutions and organizations and selected local communities in FBiH and RS. </w:t>
      </w:r>
      <w:r w:rsidRPr="006A7E6E" w:rsidR="00117257">
        <w:t xml:space="preserve">The geographical localities of the data collection mission included Sarajevo, </w:t>
      </w:r>
      <w:proofErr w:type="spellStart"/>
      <w:r w:rsidRPr="006A7E6E" w:rsidR="00117257">
        <w:t>Zenica</w:t>
      </w:r>
      <w:proofErr w:type="spellEnd"/>
      <w:r w:rsidRPr="006A7E6E" w:rsidR="00117257">
        <w:t xml:space="preserve"> (including rural areas around the city), Banja Luka and Bihac. </w:t>
      </w:r>
      <w:r w:rsidRPr="006A7E6E" w:rsidR="005D70A1">
        <w:t xml:space="preserve">Online survey was administrated trough the </w:t>
      </w:r>
      <w:r w:rsidRPr="006A7E6E" w:rsidR="00BB4B74">
        <w:t>SurveyMonkey</w:t>
      </w:r>
      <w:r w:rsidRPr="006A7E6E" w:rsidR="005D70A1">
        <w:t xml:space="preserve"> platform, for 3 types of stakeholders: UN agencies, governmental stakeholders at all </w:t>
      </w:r>
      <w:r w:rsidRPr="006A7E6E" w:rsidR="000F0BB0">
        <w:t>levels</w:t>
      </w:r>
      <w:r w:rsidRPr="006A7E6E" w:rsidR="005D70A1">
        <w:t xml:space="preserve"> (including public institutions) and CSOs. The response rate was not optimal, despite several kind </w:t>
      </w:r>
      <w:r w:rsidRPr="006A7E6E" w:rsidR="00BB4B74">
        <w:t>reminders</w:t>
      </w:r>
      <w:r w:rsidRPr="006A7E6E" w:rsidR="005D70A1">
        <w:t xml:space="preserve">. Particularly low response rate was found among UN agencies (only 4 responded to survey). </w:t>
      </w:r>
      <w:r w:rsidRPr="006A7E6E" w:rsidR="00BB4B74">
        <w:t>Survey</w:t>
      </w:r>
      <w:r w:rsidRPr="006A7E6E" w:rsidR="005D70A1">
        <w:t xml:space="preserve"> with governmental stakeholders </w:t>
      </w:r>
      <w:r w:rsidRPr="006A7E6E" w:rsidR="00BB4B74">
        <w:t>collected</w:t>
      </w:r>
      <w:r w:rsidRPr="006A7E6E" w:rsidR="005D70A1">
        <w:t xml:space="preserve"> 45 responses, while 9 NGOs responded to survey designed for this group of stakeholders. </w:t>
      </w:r>
      <w:r w:rsidRPr="006A7E6E" w:rsidR="00AC46FD">
        <w:t xml:space="preserve">In the following table it is presented the summary of stakeholders participating in the data collection, while in the Annex </w:t>
      </w:r>
      <w:r w:rsidRPr="006A7E6E" w:rsidR="00157649">
        <w:t>3</w:t>
      </w:r>
      <w:r w:rsidRPr="006A7E6E" w:rsidR="00AC46FD">
        <w:t xml:space="preserve"> is provided more detailed list.</w:t>
      </w:r>
      <w:r w:rsidRPr="006A7E6E" w:rsidR="005D70A1">
        <w:t xml:space="preserve"> </w:t>
      </w:r>
    </w:p>
    <w:p w:rsidRPr="006A7E6E" w:rsidR="000F48B1" w:rsidP="000F48B1" w:rsidRDefault="000F48B1" w14:paraId="03A420B6" w14:textId="77777777"/>
    <w:p w:rsidRPr="006A7E6E" w:rsidR="000F48B1" w:rsidP="00AC46FD" w:rsidRDefault="00AC46FD" w14:paraId="4A879566" w14:textId="39F40C0C">
      <w:pPr>
        <w:pStyle w:val="Lgende"/>
      </w:pPr>
      <w:bookmarkStart w:name="_Toc184720903" w:id="62"/>
      <w:r w:rsidRPr="006A7E6E">
        <w:t xml:space="preserve">Table </w:t>
      </w:r>
      <w:r w:rsidRPr="006A7E6E" w:rsidR="001260A3">
        <w:fldChar w:fldCharType="begin"/>
      </w:r>
      <w:r w:rsidRPr="006A7E6E" w:rsidR="001260A3">
        <w:instrText xml:space="preserve"> SEQ Table \* ARABIC </w:instrText>
      </w:r>
      <w:r w:rsidRPr="006A7E6E" w:rsidR="001260A3">
        <w:fldChar w:fldCharType="separate"/>
      </w:r>
      <w:r w:rsidRPr="006A7E6E" w:rsidR="003C18B3">
        <w:t>3</w:t>
      </w:r>
      <w:r w:rsidRPr="006A7E6E" w:rsidR="001260A3">
        <w:fldChar w:fldCharType="end"/>
      </w:r>
      <w:r w:rsidRPr="006A7E6E">
        <w:t xml:space="preserve">: </w:t>
      </w:r>
      <w:r w:rsidRPr="006A7E6E" w:rsidR="000F48B1">
        <w:t>The stakeholders’ sampling summary</w:t>
      </w:r>
      <w:bookmarkEnd w:id="62"/>
    </w:p>
    <w:tbl>
      <w:tblPr>
        <w:tblW w:w="10208" w:type="dxa"/>
        <w:tblInd w:w="-233" w:type="dxa"/>
        <w:tblBorders>
          <w:top w:val="thinThickLargeGap" w:color="00B0F0" w:sz="24" w:space="0"/>
          <w:left w:val="thinThickLargeGap" w:color="00B0F0" w:sz="24" w:space="0"/>
          <w:bottom w:val="thickThinLargeGap" w:color="00B0F0" w:sz="24" w:space="0"/>
          <w:right w:val="thickThinLargeGap" w:color="00B0F0" w:sz="24" w:space="0"/>
          <w:insideH w:val="single" w:color="00B0F0" w:sz="6" w:space="0"/>
          <w:insideV w:val="single" w:color="00B0F0" w:sz="6" w:space="0"/>
        </w:tblBorders>
        <w:tblLayout w:type="fixed"/>
        <w:tblLook w:val="04A0" w:firstRow="1" w:lastRow="0" w:firstColumn="1" w:lastColumn="0" w:noHBand="0" w:noVBand="1"/>
      </w:tblPr>
      <w:tblGrid>
        <w:gridCol w:w="2018"/>
        <w:gridCol w:w="1440"/>
        <w:gridCol w:w="1890"/>
        <w:gridCol w:w="1170"/>
        <w:gridCol w:w="1058"/>
        <w:gridCol w:w="1012"/>
        <w:gridCol w:w="795"/>
        <w:gridCol w:w="825"/>
      </w:tblGrid>
      <w:tr w:rsidRPr="006A7E6E" w:rsidR="00B636CF" w14:paraId="7EA778BB" w14:textId="77777777">
        <w:trPr>
          <w:trHeight w:val="325"/>
        </w:trPr>
        <w:tc>
          <w:tcPr>
            <w:tcW w:w="5348" w:type="dxa"/>
            <w:gridSpan w:val="3"/>
            <w:tcBorders>
              <w:top w:val="thinThickLargeGap" w:color="355D7E" w:sz="24" w:space="0"/>
              <w:left w:val="thinThickLargeGap" w:color="355D7E" w:sz="24" w:space="0"/>
            </w:tcBorders>
            <w:shd w:val="clear" w:color="auto" w:fill="EFE0BD"/>
            <w:vAlign w:val="center"/>
          </w:tcPr>
          <w:p w:rsidRPr="006A7E6E" w:rsidR="00B636CF" w:rsidRDefault="00B636CF" w14:paraId="21F8BF52" w14:textId="77777777">
            <w:pPr>
              <w:tabs>
                <w:tab w:val="left" w:pos="0"/>
              </w:tabs>
              <w:ind w:right="27"/>
              <w:jc w:val="center"/>
              <w:rPr>
                <w:rFonts w:cs="Tahoma"/>
                <w:b/>
                <w:color w:val="000000"/>
                <w:sz w:val="16"/>
                <w:szCs w:val="16"/>
              </w:rPr>
            </w:pPr>
            <w:r w:rsidRPr="006A7E6E">
              <w:rPr>
                <w:rFonts w:cs="Tahoma"/>
                <w:b/>
                <w:color w:val="000000"/>
                <w:sz w:val="16"/>
                <w:szCs w:val="16"/>
              </w:rPr>
              <w:t>STAKEHOLDERS</w:t>
            </w:r>
          </w:p>
        </w:tc>
        <w:tc>
          <w:tcPr>
            <w:tcW w:w="4860" w:type="dxa"/>
            <w:gridSpan w:val="5"/>
            <w:tcBorders>
              <w:top w:val="thinThickLargeGap" w:color="355D7E" w:sz="24" w:space="0"/>
              <w:right w:val="thinThickLargeGap" w:color="355D7E" w:sz="24" w:space="0"/>
            </w:tcBorders>
            <w:shd w:val="clear" w:color="auto" w:fill="EFE0BD"/>
          </w:tcPr>
          <w:p w:rsidRPr="006A7E6E" w:rsidR="00B636CF" w:rsidRDefault="00B636CF" w14:paraId="5ED07864" w14:textId="77777777">
            <w:pPr>
              <w:tabs>
                <w:tab w:val="left" w:pos="0"/>
              </w:tabs>
              <w:ind w:right="62"/>
              <w:jc w:val="center"/>
              <w:rPr>
                <w:rFonts w:cs="Tahoma"/>
                <w:b/>
                <w:color w:val="000000"/>
                <w:sz w:val="16"/>
                <w:szCs w:val="16"/>
              </w:rPr>
            </w:pPr>
            <w:r w:rsidRPr="006A7E6E">
              <w:rPr>
                <w:rFonts w:cs="Tahoma"/>
                <w:b/>
                <w:color w:val="000000"/>
                <w:sz w:val="16"/>
                <w:szCs w:val="16"/>
              </w:rPr>
              <w:t>DATA COLLECTION METHOD</w:t>
            </w:r>
          </w:p>
        </w:tc>
      </w:tr>
      <w:tr w:rsidRPr="006A7E6E" w:rsidR="00B636CF" w14:paraId="4F67DFAC" w14:textId="77777777">
        <w:tc>
          <w:tcPr>
            <w:tcW w:w="2018" w:type="dxa"/>
            <w:tcBorders>
              <w:top w:val="single" w:color="00B0F0" w:sz="6" w:space="0"/>
              <w:left w:val="thinThickLargeGap" w:color="355D7E" w:sz="24" w:space="0"/>
              <w:bottom w:val="single" w:color="355D7E" w:sz="4" w:space="0"/>
              <w:right w:val="single" w:color="FFFFFF" w:sz="6" w:space="0"/>
            </w:tcBorders>
            <w:shd w:val="clear" w:color="auto" w:fill="548AB7"/>
            <w:vAlign w:val="center"/>
          </w:tcPr>
          <w:p w:rsidRPr="006A7E6E" w:rsidR="00B636CF" w:rsidRDefault="00B636CF" w14:paraId="79CF870E" w14:textId="77777777">
            <w:pPr>
              <w:tabs>
                <w:tab w:val="left" w:pos="0"/>
              </w:tabs>
              <w:ind w:right="-284"/>
              <w:jc w:val="center"/>
              <w:rPr>
                <w:rFonts w:cs="Tahoma"/>
                <w:bCs/>
                <w:iCs/>
                <w:color w:val="FFFFFF"/>
                <w:sz w:val="16"/>
                <w:szCs w:val="16"/>
              </w:rPr>
            </w:pPr>
            <w:r w:rsidRPr="006A7E6E">
              <w:rPr>
                <w:rFonts w:cs="Tahoma"/>
                <w:bCs/>
                <w:iCs/>
                <w:color w:val="FFFFFF"/>
                <w:sz w:val="16"/>
                <w:szCs w:val="16"/>
              </w:rPr>
              <w:t>Stakeholder Type</w:t>
            </w:r>
          </w:p>
        </w:tc>
        <w:tc>
          <w:tcPr>
            <w:tcW w:w="1440" w:type="dxa"/>
            <w:tcBorders>
              <w:top w:val="single" w:color="FFFFFF" w:sz="6" w:space="0"/>
              <w:left w:val="single" w:color="FFFFFF" w:sz="6" w:space="0"/>
              <w:bottom w:val="single" w:color="355D7E" w:sz="4" w:space="0"/>
              <w:right w:val="single" w:color="FFFFFF" w:sz="6" w:space="0"/>
            </w:tcBorders>
            <w:shd w:val="clear" w:color="auto" w:fill="548AB7"/>
            <w:vAlign w:val="center"/>
          </w:tcPr>
          <w:p w:rsidRPr="006A7E6E" w:rsidR="00B636CF" w:rsidRDefault="00B636CF" w14:paraId="297D1E4C" w14:textId="77777777">
            <w:pPr>
              <w:tabs>
                <w:tab w:val="left" w:pos="0"/>
              </w:tabs>
              <w:ind w:right="30"/>
              <w:jc w:val="center"/>
              <w:rPr>
                <w:rFonts w:cs="Tahoma"/>
                <w:bCs/>
                <w:iCs/>
                <w:color w:val="FFFFFF"/>
                <w:sz w:val="16"/>
                <w:szCs w:val="16"/>
              </w:rPr>
            </w:pPr>
            <w:r w:rsidRPr="006A7E6E">
              <w:rPr>
                <w:rFonts w:cs="Tahoma"/>
                <w:bCs/>
                <w:iCs/>
                <w:color w:val="FFFFFF"/>
                <w:sz w:val="16"/>
                <w:szCs w:val="16"/>
              </w:rPr>
              <w:t>Representative</w:t>
            </w:r>
          </w:p>
          <w:p w:rsidRPr="006A7E6E" w:rsidR="00B636CF" w:rsidRDefault="00B636CF" w14:paraId="400006FA" w14:textId="77777777">
            <w:pPr>
              <w:tabs>
                <w:tab w:val="left" w:pos="0"/>
              </w:tabs>
              <w:ind w:right="-43"/>
              <w:jc w:val="center"/>
              <w:rPr>
                <w:rFonts w:cs="Tahoma"/>
                <w:bCs/>
                <w:iCs/>
                <w:color w:val="FFFFFF"/>
                <w:sz w:val="16"/>
                <w:szCs w:val="16"/>
              </w:rPr>
            </w:pPr>
            <w:r w:rsidRPr="006A7E6E">
              <w:rPr>
                <w:rFonts w:cs="Tahoma"/>
                <w:bCs/>
                <w:iCs/>
                <w:color w:val="FFFFFF"/>
                <w:sz w:val="16"/>
                <w:szCs w:val="16"/>
              </w:rPr>
              <w:t>Sample for data collection</w:t>
            </w:r>
          </w:p>
        </w:tc>
        <w:tc>
          <w:tcPr>
            <w:tcW w:w="1890" w:type="dxa"/>
            <w:tcBorders>
              <w:top w:val="single" w:color="00B0F0" w:sz="6" w:space="0"/>
              <w:left w:val="single" w:color="FFFFFF" w:sz="6" w:space="0"/>
              <w:bottom w:val="single" w:color="355D7E" w:sz="4" w:space="0"/>
              <w:right w:val="single" w:color="FFFFFF" w:sz="6" w:space="0"/>
            </w:tcBorders>
            <w:shd w:val="clear" w:color="auto" w:fill="548AB7"/>
            <w:vAlign w:val="center"/>
          </w:tcPr>
          <w:p w:rsidRPr="006A7E6E" w:rsidR="00B636CF" w:rsidRDefault="00B636CF" w14:paraId="5C187597" w14:textId="77777777">
            <w:pPr>
              <w:tabs>
                <w:tab w:val="left" w:pos="0"/>
              </w:tabs>
              <w:ind w:right="-43"/>
              <w:jc w:val="center"/>
              <w:rPr>
                <w:rFonts w:cs="Tahoma"/>
                <w:bCs/>
                <w:iCs/>
                <w:color w:val="FFFFFF"/>
                <w:sz w:val="16"/>
                <w:szCs w:val="16"/>
              </w:rPr>
            </w:pPr>
            <w:r w:rsidRPr="006A7E6E">
              <w:rPr>
                <w:rFonts w:cs="Tahoma"/>
                <w:bCs/>
                <w:iCs/>
                <w:color w:val="FFFFFF"/>
                <w:sz w:val="16"/>
                <w:szCs w:val="16"/>
              </w:rPr>
              <w:t>Realized sample</w:t>
            </w:r>
          </w:p>
        </w:tc>
        <w:tc>
          <w:tcPr>
            <w:tcW w:w="1170" w:type="dxa"/>
            <w:tcBorders>
              <w:top w:val="single" w:color="00B0F0" w:sz="6" w:space="0"/>
              <w:left w:val="single" w:color="FFFFFF" w:sz="6" w:space="0"/>
              <w:bottom w:val="single" w:color="355D7E" w:sz="4" w:space="0"/>
              <w:right w:val="single" w:color="FFFFFF" w:sz="6" w:space="0"/>
            </w:tcBorders>
            <w:shd w:val="clear" w:color="auto" w:fill="548AB7"/>
            <w:vAlign w:val="center"/>
          </w:tcPr>
          <w:p w:rsidRPr="006A7E6E" w:rsidR="00B636CF" w:rsidRDefault="00B636CF" w14:paraId="31641AB7" w14:textId="77777777">
            <w:pPr>
              <w:tabs>
                <w:tab w:val="left" w:pos="0"/>
              </w:tabs>
              <w:jc w:val="center"/>
              <w:rPr>
                <w:rFonts w:cs="Tahoma"/>
                <w:bCs/>
                <w:iCs/>
                <w:color w:val="FFFFFF"/>
                <w:sz w:val="16"/>
                <w:szCs w:val="16"/>
              </w:rPr>
            </w:pPr>
            <w:r w:rsidRPr="006A7E6E">
              <w:rPr>
                <w:rFonts w:cs="Tahoma"/>
                <w:bCs/>
                <w:iCs/>
                <w:color w:val="FFFFFF"/>
                <w:sz w:val="16"/>
                <w:szCs w:val="16"/>
              </w:rPr>
              <w:t>Semi- structured</w:t>
            </w:r>
          </w:p>
          <w:p w:rsidRPr="006A7E6E" w:rsidR="00B636CF" w:rsidRDefault="00B636CF" w14:paraId="6861B7CB" w14:textId="77777777">
            <w:pPr>
              <w:tabs>
                <w:tab w:val="left" w:pos="0"/>
              </w:tabs>
              <w:jc w:val="center"/>
              <w:rPr>
                <w:rFonts w:cs="Tahoma"/>
                <w:bCs/>
                <w:iCs/>
                <w:color w:val="FFFFFF"/>
                <w:sz w:val="16"/>
                <w:szCs w:val="16"/>
              </w:rPr>
            </w:pPr>
            <w:r w:rsidRPr="006A7E6E">
              <w:rPr>
                <w:rFonts w:cs="Tahoma"/>
                <w:bCs/>
                <w:iCs/>
                <w:color w:val="FFFFFF"/>
                <w:sz w:val="16"/>
                <w:szCs w:val="16"/>
              </w:rPr>
              <w:t xml:space="preserve">Interviews (F2F) </w:t>
            </w:r>
          </w:p>
        </w:tc>
        <w:tc>
          <w:tcPr>
            <w:tcW w:w="1058" w:type="dxa"/>
            <w:tcBorders>
              <w:top w:val="single" w:color="00B0F0" w:sz="6" w:space="0"/>
              <w:left w:val="single" w:color="FFFFFF" w:sz="6" w:space="0"/>
              <w:bottom w:val="single" w:color="355D7E" w:sz="4" w:space="0"/>
              <w:right w:val="single" w:color="FFFFFF" w:sz="6" w:space="0"/>
            </w:tcBorders>
            <w:shd w:val="clear" w:color="auto" w:fill="548AB7"/>
            <w:vAlign w:val="center"/>
          </w:tcPr>
          <w:p w:rsidRPr="006A7E6E" w:rsidR="00B636CF" w:rsidRDefault="00B636CF" w14:paraId="07D4D45F" w14:textId="77777777">
            <w:pPr>
              <w:tabs>
                <w:tab w:val="left" w:pos="0"/>
              </w:tabs>
              <w:jc w:val="center"/>
              <w:rPr>
                <w:rFonts w:cs="Tahoma"/>
                <w:bCs/>
                <w:iCs/>
                <w:color w:val="FFFFFF"/>
                <w:sz w:val="16"/>
                <w:szCs w:val="16"/>
              </w:rPr>
            </w:pPr>
            <w:r w:rsidRPr="006A7E6E">
              <w:rPr>
                <w:rFonts w:cs="Tahoma"/>
                <w:bCs/>
                <w:iCs/>
                <w:color w:val="FFFFFF"/>
                <w:sz w:val="16"/>
                <w:szCs w:val="16"/>
              </w:rPr>
              <w:t>Group interviews/</w:t>
            </w:r>
          </w:p>
          <w:p w:rsidRPr="006A7E6E" w:rsidR="00B636CF" w:rsidRDefault="00B636CF" w14:paraId="0AE3EA07" w14:textId="77777777">
            <w:pPr>
              <w:tabs>
                <w:tab w:val="left" w:pos="0"/>
              </w:tabs>
              <w:jc w:val="center"/>
              <w:rPr>
                <w:rFonts w:cs="Tahoma"/>
                <w:bCs/>
                <w:iCs/>
                <w:color w:val="FFFFFF"/>
                <w:sz w:val="16"/>
                <w:szCs w:val="16"/>
              </w:rPr>
            </w:pPr>
            <w:r w:rsidRPr="006A7E6E">
              <w:rPr>
                <w:rFonts w:cs="Tahoma"/>
                <w:bCs/>
                <w:iCs/>
                <w:color w:val="FFFFFF"/>
                <w:sz w:val="16"/>
                <w:szCs w:val="16"/>
              </w:rPr>
              <w:t>FGDs (F2F)</w:t>
            </w:r>
          </w:p>
        </w:tc>
        <w:tc>
          <w:tcPr>
            <w:tcW w:w="1012" w:type="dxa"/>
            <w:tcBorders>
              <w:top w:val="single" w:color="00B0F0" w:sz="6" w:space="0"/>
              <w:left w:val="single" w:color="FFFFFF" w:sz="6" w:space="0"/>
              <w:bottom w:val="single" w:color="355D7E" w:sz="4" w:space="0"/>
              <w:right w:val="single" w:color="FFFFFF" w:sz="6" w:space="0"/>
            </w:tcBorders>
            <w:shd w:val="clear" w:color="auto" w:fill="548AB7"/>
            <w:vAlign w:val="center"/>
          </w:tcPr>
          <w:p w:rsidRPr="006A7E6E" w:rsidR="00B636CF" w:rsidRDefault="00B636CF" w14:paraId="6495B3C8" w14:textId="77777777">
            <w:pPr>
              <w:tabs>
                <w:tab w:val="left" w:pos="0"/>
              </w:tabs>
              <w:ind w:right="8"/>
              <w:jc w:val="center"/>
              <w:rPr>
                <w:rFonts w:cs="Tahoma"/>
                <w:bCs/>
                <w:iCs/>
                <w:color w:val="FFFFFF"/>
                <w:sz w:val="16"/>
                <w:szCs w:val="16"/>
              </w:rPr>
            </w:pPr>
            <w:r w:rsidRPr="006A7E6E">
              <w:rPr>
                <w:rFonts w:cs="Tahoma"/>
                <w:bCs/>
                <w:iCs/>
                <w:color w:val="FFFFFF"/>
                <w:sz w:val="16"/>
                <w:szCs w:val="16"/>
              </w:rPr>
              <w:t>Individual Interviews (remote)</w:t>
            </w:r>
          </w:p>
        </w:tc>
        <w:tc>
          <w:tcPr>
            <w:tcW w:w="795" w:type="dxa"/>
            <w:tcBorders>
              <w:top w:val="single" w:color="00B0F0" w:sz="6" w:space="0"/>
              <w:left w:val="single" w:color="FFFFFF" w:sz="6" w:space="0"/>
              <w:bottom w:val="single" w:color="355D7E" w:sz="4" w:space="0"/>
              <w:right w:val="single" w:color="FFFFFF" w:sz="6" w:space="0"/>
            </w:tcBorders>
            <w:shd w:val="clear" w:color="auto" w:fill="548AB7"/>
            <w:vAlign w:val="center"/>
          </w:tcPr>
          <w:p w:rsidRPr="006A7E6E" w:rsidR="00B636CF" w:rsidRDefault="00B636CF" w14:paraId="5E1EE40F" w14:textId="77777777">
            <w:pPr>
              <w:tabs>
                <w:tab w:val="left" w:pos="0"/>
              </w:tabs>
              <w:ind w:right="-136"/>
              <w:jc w:val="center"/>
              <w:rPr>
                <w:rFonts w:cs="Tahoma"/>
                <w:bCs/>
                <w:iCs/>
                <w:color w:val="FFFFFF"/>
                <w:sz w:val="16"/>
                <w:szCs w:val="16"/>
              </w:rPr>
            </w:pPr>
            <w:r w:rsidRPr="006A7E6E">
              <w:rPr>
                <w:rFonts w:cs="Tahoma"/>
                <w:bCs/>
                <w:iCs/>
                <w:color w:val="FFFFFF"/>
                <w:sz w:val="16"/>
                <w:szCs w:val="16"/>
              </w:rPr>
              <w:t>Group Interviews FGDs (remote)</w:t>
            </w:r>
          </w:p>
        </w:tc>
        <w:tc>
          <w:tcPr>
            <w:tcW w:w="825" w:type="dxa"/>
            <w:tcBorders>
              <w:top w:val="single" w:color="00B0F0" w:sz="6" w:space="0"/>
              <w:left w:val="single" w:color="FFFFFF" w:sz="6" w:space="0"/>
              <w:bottom w:val="single" w:color="355D7E" w:sz="4" w:space="0"/>
              <w:right w:val="thinThickLargeGap" w:color="355D7E" w:sz="24" w:space="0"/>
            </w:tcBorders>
            <w:shd w:val="clear" w:color="auto" w:fill="548AB7"/>
            <w:vAlign w:val="center"/>
          </w:tcPr>
          <w:p w:rsidRPr="006A7E6E" w:rsidR="00B636CF" w:rsidRDefault="00B636CF" w14:paraId="621FFC92" w14:textId="77777777">
            <w:pPr>
              <w:tabs>
                <w:tab w:val="left" w:pos="0"/>
              </w:tabs>
              <w:ind w:left="-120" w:right="-105" w:firstLine="60"/>
              <w:jc w:val="center"/>
              <w:rPr>
                <w:rFonts w:cs="Tahoma"/>
                <w:bCs/>
                <w:iCs/>
                <w:color w:val="FFFFFF"/>
                <w:sz w:val="16"/>
                <w:szCs w:val="16"/>
              </w:rPr>
            </w:pPr>
            <w:r w:rsidRPr="006A7E6E">
              <w:rPr>
                <w:rFonts w:cs="Tahoma"/>
                <w:bCs/>
                <w:iCs/>
                <w:color w:val="FFFFFF"/>
                <w:sz w:val="16"/>
                <w:szCs w:val="16"/>
              </w:rPr>
              <w:t>Online</w:t>
            </w:r>
          </w:p>
          <w:p w:rsidRPr="006A7E6E" w:rsidR="00B636CF" w:rsidRDefault="00B636CF" w14:paraId="0029672D" w14:textId="77777777">
            <w:pPr>
              <w:tabs>
                <w:tab w:val="left" w:pos="0"/>
              </w:tabs>
              <w:ind w:left="-120" w:right="-105" w:firstLine="60"/>
              <w:jc w:val="center"/>
              <w:rPr>
                <w:rFonts w:cs="Tahoma"/>
                <w:bCs/>
                <w:iCs/>
                <w:color w:val="FFFFFF"/>
                <w:sz w:val="16"/>
                <w:szCs w:val="16"/>
              </w:rPr>
            </w:pPr>
            <w:r w:rsidRPr="006A7E6E">
              <w:rPr>
                <w:rFonts w:cs="Tahoma"/>
                <w:bCs/>
                <w:iCs/>
                <w:color w:val="FFFFFF"/>
                <w:sz w:val="16"/>
                <w:szCs w:val="16"/>
              </w:rPr>
              <w:t>Survey</w:t>
            </w:r>
          </w:p>
        </w:tc>
      </w:tr>
      <w:tr w:rsidRPr="006A7E6E" w:rsidR="00B636CF" w14:paraId="5A493251" w14:textId="77777777">
        <w:trPr>
          <w:trHeight w:val="271"/>
        </w:trPr>
        <w:tc>
          <w:tcPr>
            <w:tcW w:w="2018" w:type="dxa"/>
            <w:tcBorders>
              <w:top w:val="single" w:color="355D7E" w:sz="6" w:space="0"/>
              <w:left w:val="thinThickLargeGap" w:color="355D7E" w:sz="24" w:space="0"/>
              <w:bottom w:val="single" w:color="355D7E" w:sz="6" w:space="0"/>
              <w:right w:val="single" w:color="355D7E" w:sz="6" w:space="0"/>
            </w:tcBorders>
            <w:shd w:val="clear" w:color="auto" w:fill="auto"/>
            <w:vAlign w:val="center"/>
          </w:tcPr>
          <w:p w:rsidRPr="006A7E6E" w:rsidR="00B636CF" w:rsidRDefault="00B636CF" w14:paraId="5EFC9769" w14:textId="77777777">
            <w:pPr>
              <w:widowControl w:val="0"/>
              <w:tabs>
                <w:tab w:val="left" w:pos="181"/>
              </w:tabs>
              <w:autoSpaceDE w:val="0"/>
              <w:autoSpaceDN w:val="0"/>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UN officials</w:t>
            </w:r>
          </w:p>
        </w:tc>
        <w:tc>
          <w:tcPr>
            <w:tcW w:w="1440"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1B497BC7"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rPr>
              <w:t>40</w:t>
            </w:r>
          </w:p>
        </w:tc>
        <w:tc>
          <w:tcPr>
            <w:tcW w:w="1890" w:type="dxa"/>
            <w:tcBorders>
              <w:top w:val="single" w:color="355D7E" w:sz="6" w:space="0"/>
              <w:left w:val="single" w:color="355D7E" w:sz="6" w:space="0"/>
              <w:bottom w:val="single" w:color="355D7E" w:sz="6" w:space="0"/>
              <w:right w:val="single" w:color="355D7E" w:sz="6" w:space="0"/>
            </w:tcBorders>
            <w:shd w:val="clear" w:color="auto" w:fill="FFFFFF"/>
            <w:vAlign w:val="center"/>
          </w:tcPr>
          <w:p w:rsidRPr="006A7E6E" w:rsidR="00B636CF" w:rsidRDefault="00B636CF" w14:paraId="6D1E3298" w14:textId="77777777">
            <w:pPr>
              <w:widowControl w:val="0"/>
              <w:tabs>
                <w:tab w:val="left" w:pos="181"/>
              </w:tabs>
              <w:autoSpaceDE w:val="0"/>
              <w:autoSpaceDN w:val="0"/>
              <w:jc w:val="center"/>
              <w:textAlignment w:val="baseline"/>
              <w:rPr>
                <w:rFonts w:cs="Tahoma"/>
                <w:color w:val="000000"/>
                <w:sz w:val="16"/>
                <w:szCs w:val="16"/>
              </w:rPr>
            </w:pPr>
            <w:r w:rsidRPr="006A7E6E">
              <w:rPr>
                <w:rFonts w:cs="Tahoma"/>
                <w:color w:val="000000"/>
                <w:sz w:val="16"/>
                <w:szCs w:val="16"/>
              </w:rPr>
              <w:t>127 (73f)</w:t>
            </w:r>
          </w:p>
        </w:tc>
        <w:tc>
          <w:tcPr>
            <w:tcW w:w="1170" w:type="dxa"/>
            <w:tcBorders>
              <w:top w:val="single" w:color="355D7E" w:sz="6" w:space="0"/>
              <w:left w:val="single" w:color="355D7E" w:sz="6" w:space="0"/>
              <w:bottom w:val="single" w:color="355D7E" w:sz="6" w:space="0"/>
              <w:right w:val="single" w:color="355D7E" w:sz="6" w:space="0"/>
            </w:tcBorders>
          </w:tcPr>
          <w:p w:rsidRPr="006A7E6E" w:rsidR="00B636CF" w:rsidRDefault="00B636CF" w14:paraId="3A87DEFD"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2</w:t>
            </w:r>
          </w:p>
        </w:tc>
        <w:tc>
          <w:tcPr>
            <w:tcW w:w="1058"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09826DCD"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96</w:t>
            </w:r>
          </w:p>
        </w:tc>
        <w:tc>
          <w:tcPr>
            <w:tcW w:w="1012"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6BBAF570"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6</w:t>
            </w:r>
          </w:p>
        </w:tc>
        <w:tc>
          <w:tcPr>
            <w:tcW w:w="795"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7E66AAB7"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19</w:t>
            </w:r>
          </w:p>
        </w:tc>
        <w:tc>
          <w:tcPr>
            <w:tcW w:w="825" w:type="dxa"/>
            <w:tcBorders>
              <w:top w:val="single" w:color="355D7E" w:sz="6" w:space="0"/>
              <w:left w:val="single" w:color="355D7E" w:sz="6" w:space="0"/>
              <w:bottom w:val="single" w:color="355D7E" w:sz="6" w:space="0"/>
              <w:right w:val="thinThickLargeGap" w:color="355D7E" w:sz="24" w:space="0"/>
            </w:tcBorders>
            <w:shd w:val="clear" w:color="auto" w:fill="auto"/>
            <w:vAlign w:val="center"/>
          </w:tcPr>
          <w:p w:rsidRPr="006A7E6E" w:rsidR="00B636CF" w:rsidRDefault="00B636CF" w14:paraId="43B03760"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4</w:t>
            </w:r>
          </w:p>
        </w:tc>
      </w:tr>
      <w:tr w:rsidRPr="006A7E6E" w:rsidR="00B636CF" w14:paraId="143EAECE" w14:textId="77777777">
        <w:trPr>
          <w:trHeight w:val="271"/>
        </w:trPr>
        <w:tc>
          <w:tcPr>
            <w:tcW w:w="2018" w:type="dxa"/>
            <w:tcBorders>
              <w:top w:val="single" w:color="355D7E" w:sz="6" w:space="0"/>
              <w:left w:val="thinThickLargeGap" w:color="355D7E" w:sz="24" w:space="0"/>
              <w:bottom w:val="single" w:color="355D7E" w:sz="6" w:space="0"/>
              <w:right w:val="single" w:color="355D7E" w:sz="6" w:space="0"/>
            </w:tcBorders>
            <w:shd w:val="clear" w:color="auto" w:fill="auto"/>
            <w:vAlign w:val="center"/>
          </w:tcPr>
          <w:p w:rsidRPr="006A7E6E" w:rsidR="00B636CF" w:rsidRDefault="00B636CF" w14:paraId="451C4277" w14:textId="77777777">
            <w:pPr>
              <w:widowControl w:val="0"/>
              <w:tabs>
                <w:tab w:val="left" w:pos="181"/>
              </w:tabs>
              <w:autoSpaceDE w:val="0"/>
              <w:autoSpaceDN w:val="0"/>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International organizations</w:t>
            </w:r>
          </w:p>
        </w:tc>
        <w:tc>
          <w:tcPr>
            <w:tcW w:w="1440"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682E9E6D"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rPr>
              <w:t>10</w:t>
            </w:r>
          </w:p>
        </w:tc>
        <w:tc>
          <w:tcPr>
            <w:tcW w:w="1890" w:type="dxa"/>
            <w:tcBorders>
              <w:top w:val="single" w:color="355D7E" w:sz="6" w:space="0"/>
              <w:left w:val="single" w:color="355D7E" w:sz="6" w:space="0"/>
              <w:bottom w:val="single" w:color="355D7E" w:sz="6" w:space="0"/>
              <w:right w:val="single" w:color="355D7E" w:sz="6" w:space="0"/>
            </w:tcBorders>
            <w:shd w:val="clear" w:color="auto" w:fill="FFFFFF"/>
            <w:vAlign w:val="center"/>
          </w:tcPr>
          <w:p w:rsidRPr="006A7E6E" w:rsidR="00B636CF" w:rsidRDefault="00B636CF" w14:paraId="5F80BB93" w14:textId="77777777">
            <w:pPr>
              <w:widowControl w:val="0"/>
              <w:tabs>
                <w:tab w:val="left" w:pos="181"/>
              </w:tabs>
              <w:autoSpaceDE w:val="0"/>
              <w:autoSpaceDN w:val="0"/>
              <w:jc w:val="center"/>
              <w:textAlignment w:val="baseline"/>
              <w:rPr>
                <w:rFonts w:cs="Tahoma"/>
                <w:color w:val="000000"/>
                <w:sz w:val="16"/>
                <w:szCs w:val="16"/>
              </w:rPr>
            </w:pPr>
            <w:r w:rsidRPr="006A7E6E">
              <w:rPr>
                <w:rFonts w:cs="Tahoma"/>
                <w:color w:val="000000"/>
                <w:sz w:val="16"/>
                <w:szCs w:val="16"/>
              </w:rPr>
              <w:t>4 (2f)</w:t>
            </w:r>
          </w:p>
        </w:tc>
        <w:tc>
          <w:tcPr>
            <w:tcW w:w="1170" w:type="dxa"/>
            <w:tcBorders>
              <w:top w:val="single" w:color="355D7E" w:sz="6" w:space="0"/>
              <w:left w:val="single" w:color="355D7E" w:sz="6" w:space="0"/>
              <w:bottom w:val="single" w:color="355D7E" w:sz="6" w:space="0"/>
              <w:right w:val="single" w:color="355D7E" w:sz="6" w:space="0"/>
            </w:tcBorders>
          </w:tcPr>
          <w:p w:rsidRPr="006A7E6E" w:rsidR="00B636CF" w:rsidRDefault="00B636CF" w14:paraId="68A8D988"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2</w:t>
            </w:r>
          </w:p>
        </w:tc>
        <w:tc>
          <w:tcPr>
            <w:tcW w:w="1058"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30AE1C29"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0</w:t>
            </w:r>
          </w:p>
        </w:tc>
        <w:tc>
          <w:tcPr>
            <w:tcW w:w="1012"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227B1DFF"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2</w:t>
            </w:r>
          </w:p>
        </w:tc>
        <w:tc>
          <w:tcPr>
            <w:tcW w:w="795"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683A95F4"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0</w:t>
            </w:r>
          </w:p>
        </w:tc>
        <w:tc>
          <w:tcPr>
            <w:tcW w:w="825" w:type="dxa"/>
            <w:tcBorders>
              <w:top w:val="single" w:color="355D7E" w:sz="6" w:space="0"/>
              <w:left w:val="single" w:color="355D7E" w:sz="6" w:space="0"/>
              <w:bottom w:val="single" w:color="355D7E" w:sz="6" w:space="0"/>
              <w:right w:val="thinThickLargeGap" w:color="355D7E" w:sz="24" w:space="0"/>
            </w:tcBorders>
            <w:shd w:val="clear" w:color="auto" w:fill="auto"/>
            <w:vAlign w:val="center"/>
          </w:tcPr>
          <w:p w:rsidRPr="006A7E6E" w:rsidR="00B636CF" w:rsidRDefault="00B636CF" w14:paraId="2A979512"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0</w:t>
            </w:r>
          </w:p>
        </w:tc>
      </w:tr>
      <w:tr w:rsidRPr="006A7E6E" w:rsidR="00B636CF" w14:paraId="3C9285DF" w14:textId="77777777">
        <w:trPr>
          <w:trHeight w:val="271"/>
        </w:trPr>
        <w:tc>
          <w:tcPr>
            <w:tcW w:w="2018" w:type="dxa"/>
            <w:tcBorders>
              <w:top w:val="single" w:color="355D7E" w:sz="6" w:space="0"/>
              <w:left w:val="thinThickLargeGap" w:color="355D7E" w:sz="24" w:space="0"/>
              <w:bottom w:val="single" w:color="355D7E" w:sz="6" w:space="0"/>
              <w:right w:val="single" w:color="355D7E" w:sz="6" w:space="0"/>
            </w:tcBorders>
            <w:shd w:val="clear" w:color="auto" w:fill="auto"/>
            <w:vAlign w:val="center"/>
          </w:tcPr>
          <w:p w:rsidRPr="006A7E6E" w:rsidR="00B636CF" w:rsidRDefault="00B636CF" w14:paraId="43C4D174" w14:textId="77777777">
            <w:pPr>
              <w:widowControl w:val="0"/>
              <w:tabs>
                <w:tab w:val="left" w:pos="181"/>
              </w:tabs>
              <w:autoSpaceDE w:val="0"/>
              <w:autoSpaceDN w:val="0"/>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Government institutions – State Level</w:t>
            </w:r>
          </w:p>
        </w:tc>
        <w:tc>
          <w:tcPr>
            <w:tcW w:w="1440"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70A426F4" w14:textId="77777777">
            <w:pPr>
              <w:widowControl w:val="0"/>
              <w:tabs>
                <w:tab w:val="left" w:pos="181"/>
              </w:tabs>
              <w:autoSpaceDE w:val="0"/>
              <w:autoSpaceDN w:val="0"/>
              <w:jc w:val="center"/>
              <w:textAlignment w:val="baseline"/>
              <w:rPr>
                <w:rFonts w:cs="Tahoma"/>
                <w:color w:val="000000"/>
                <w:sz w:val="16"/>
                <w:szCs w:val="16"/>
              </w:rPr>
            </w:pPr>
            <w:r w:rsidRPr="006A7E6E">
              <w:rPr>
                <w:rFonts w:cs="Tahoma"/>
                <w:color w:val="000000"/>
                <w:sz w:val="16"/>
                <w:szCs w:val="16"/>
              </w:rPr>
              <w:t>19</w:t>
            </w:r>
          </w:p>
        </w:tc>
        <w:tc>
          <w:tcPr>
            <w:tcW w:w="1890" w:type="dxa"/>
            <w:tcBorders>
              <w:top w:val="single" w:color="355D7E" w:sz="6" w:space="0"/>
              <w:left w:val="single" w:color="355D7E" w:sz="6" w:space="0"/>
              <w:bottom w:val="single" w:color="355D7E" w:sz="6" w:space="0"/>
              <w:right w:val="single" w:color="355D7E" w:sz="6" w:space="0"/>
            </w:tcBorders>
            <w:shd w:val="clear" w:color="auto" w:fill="FFFFFF"/>
            <w:vAlign w:val="center"/>
          </w:tcPr>
          <w:p w:rsidRPr="006A7E6E" w:rsidR="00B636CF" w:rsidRDefault="00B636CF" w14:paraId="64775A58" w14:textId="77777777">
            <w:pPr>
              <w:widowControl w:val="0"/>
              <w:tabs>
                <w:tab w:val="left" w:pos="181"/>
              </w:tabs>
              <w:autoSpaceDE w:val="0"/>
              <w:autoSpaceDN w:val="0"/>
              <w:jc w:val="center"/>
              <w:textAlignment w:val="baseline"/>
              <w:rPr>
                <w:rFonts w:cs="Tahoma"/>
                <w:color w:val="000000"/>
                <w:sz w:val="16"/>
                <w:szCs w:val="16"/>
              </w:rPr>
            </w:pPr>
            <w:r w:rsidRPr="006A7E6E">
              <w:rPr>
                <w:rFonts w:cs="Tahoma"/>
                <w:color w:val="000000"/>
                <w:sz w:val="16"/>
                <w:szCs w:val="16"/>
              </w:rPr>
              <w:t>18 (8f)</w:t>
            </w:r>
          </w:p>
        </w:tc>
        <w:tc>
          <w:tcPr>
            <w:tcW w:w="1170" w:type="dxa"/>
            <w:tcBorders>
              <w:top w:val="single" w:color="355D7E" w:sz="6" w:space="0"/>
              <w:left w:val="single" w:color="355D7E" w:sz="6" w:space="0"/>
              <w:bottom w:val="single" w:color="355D7E" w:sz="6" w:space="0"/>
              <w:right w:val="single" w:color="355D7E" w:sz="6" w:space="0"/>
            </w:tcBorders>
            <w:vAlign w:val="center"/>
          </w:tcPr>
          <w:p w:rsidRPr="006A7E6E" w:rsidR="00B636CF" w:rsidRDefault="00B636CF" w14:paraId="51D1DDF9"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8</w:t>
            </w:r>
          </w:p>
        </w:tc>
        <w:tc>
          <w:tcPr>
            <w:tcW w:w="1058"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7B3D8AE5"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2</w:t>
            </w:r>
          </w:p>
        </w:tc>
        <w:tc>
          <w:tcPr>
            <w:tcW w:w="1012"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0306738C"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2</w:t>
            </w:r>
          </w:p>
        </w:tc>
        <w:tc>
          <w:tcPr>
            <w:tcW w:w="795"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298B7B2E"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p>
        </w:tc>
        <w:tc>
          <w:tcPr>
            <w:tcW w:w="825" w:type="dxa"/>
            <w:tcBorders>
              <w:top w:val="single" w:color="355D7E" w:sz="6" w:space="0"/>
              <w:left w:val="single" w:color="355D7E" w:sz="6" w:space="0"/>
              <w:bottom w:val="single" w:color="355D7E" w:sz="6" w:space="0"/>
              <w:right w:val="thinThickLargeGap" w:color="355D7E" w:sz="24" w:space="0"/>
            </w:tcBorders>
            <w:shd w:val="clear" w:color="auto" w:fill="auto"/>
            <w:vAlign w:val="center"/>
          </w:tcPr>
          <w:p w:rsidRPr="006A7E6E" w:rsidR="00B636CF" w:rsidRDefault="00B636CF" w14:paraId="67016BD4"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6</w:t>
            </w:r>
          </w:p>
        </w:tc>
      </w:tr>
      <w:tr w:rsidRPr="006A7E6E" w:rsidR="00B636CF" w14:paraId="3A7CE171" w14:textId="77777777">
        <w:trPr>
          <w:trHeight w:val="271"/>
        </w:trPr>
        <w:tc>
          <w:tcPr>
            <w:tcW w:w="2018" w:type="dxa"/>
            <w:tcBorders>
              <w:top w:val="single" w:color="355D7E" w:sz="6" w:space="0"/>
              <w:left w:val="thinThickLargeGap" w:color="355D7E" w:sz="24" w:space="0"/>
              <w:bottom w:val="single" w:color="355D7E" w:sz="6" w:space="0"/>
              <w:right w:val="single" w:color="355D7E" w:sz="6" w:space="0"/>
            </w:tcBorders>
            <w:shd w:val="clear" w:color="auto" w:fill="auto"/>
            <w:vAlign w:val="center"/>
          </w:tcPr>
          <w:p w:rsidRPr="006A7E6E" w:rsidR="00B636CF" w:rsidRDefault="00B636CF" w14:paraId="5C269E64" w14:textId="77777777">
            <w:pPr>
              <w:widowControl w:val="0"/>
              <w:tabs>
                <w:tab w:val="left" w:pos="181"/>
              </w:tabs>
              <w:autoSpaceDE w:val="0"/>
              <w:autoSpaceDN w:val="0"/>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Government institutions – FBiH</w:t>
            </w:r>
          </w:p>
        </w:tc>
        <w:tc>
          <w:tcPr>
            <w:tcW w:w="1440"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50974F20" w14:textId="77777777">
            <w:pPr>
              <w:widowControl w:val="0"/>
              <w:tabs>
                <w:tab w:val="left" w:pos="181"/>
              </w:tabs>
              <w:autoSpaceDE w:val="0"/>
              <w:autoSpaceDN w:val="0"/>
              <w:jc w:val="center"/>
              <w:textAlignment w:val="baseline"/>
              <w:rPr>
                <w:rFonts w:cs="Tahoma"/>
                <w:color w:val="000000"/>
                <w:sz w:val="16"/>
                <w:szCs w:val="16"/>
              </w:rPr>
            </w:pPr>
            <w:r w:rsidRPr="006A7E6E">
              <w:rPr>
                <w:rFonts w:cs="Tahoma"/>
                <w:color w:val="000000"/>
                <w:sz w:val="16"/>
                <w:szCs w:val="16"/>
              </w:rPr>
              <w:t>12</w:t>
            </w:r>
          </w:p>
        </w:tc>
        <w:tc>
          <w:tcPr>
            <w:tcW w:w="1890" w:type="dxa"/>
            <w:tcBorders>
              <w:top w:val="single" w:color="355D7E" w:sz="6" w:space="0"/>
              <w:left w:val="single" w:color="355D7E" w:sz="6" w:space="0"/>
              <w:bottom w:val="single" w:color="355D7E" w:sz="6" w:space="0"/>
              <w:right w:val="single" w:color="355D7E" w:sz="6" w:space="0"/>
            </w:tcBorders>
            <w:shd w:val="clear" w:color="auto" w:fill="FFFFFF"/>
            <w:vAlign w:val="center"/>
          </w:tcPr>
          <w:p w:rsidRPr="006A7E6E" w:rsidR="00B636CF" w:rsidRDefault="00B636CF" w14:paraId="57C34E93" w14:textId="77777777">
            <w:pPr>
              <w:widowControl w:val="0"/>
              <w:tabs>
                <w:tab w:val="left" w:pos="181"/>
              </w:tabs>
              <w:autoSpaceDE w:val="0"/>
              <w:autoSpaceDN w:val="0"/>
              <w:jc w:val="center"/>
              <w:textAlignment w:val="baseline"/>
              <w:rPr>
                <w:rFonts w:cs="Tahoma"/>
                <w:color w:val="000000"/>
                <w:sz w:val="16"/>
                <w:szCs w:val="16"/>
              </w:rPr>
            </w:pPr>
            <w:r w:rsidRPr="006A7E6E">
              <w:rPr>
                <w:rFonts w:cs="Tahoma"/>
                <w:color w:val="000000"/>
                <w:sz w:val="16"/>
                <w:szCs w:val="16"/>
              </w:rPr>
              <w:t>6 (3f)</w:t>
            </w:r>
          </w:p>
        </w:tc>
        <w:tc>
          <w:tcPr>
            <w:tcW w:w="1170" w:type="dxa"/>
            <w:tcBorders>
              <w:top w:val="single" w:color="355D7E" w:sz="6" w:space="0"/>
              <w:left w:val="single" w:color="355D7E" w:sz="6" w:space="0"/>
              <w:bottom w:val="single" w:color="355D7E" w:sz="6" w:space="0"/>
              <w:right w:val="single" w:color="355D7E" w:sz="6" w:space="0"/>
            </w:tcBorders>
            <w:vAlign w:val="center"/>
          </w:tcPr>
          <w:p w:rsidRPr="006A7E6E" w:rsidR="00B636CF" w:rsidRDefault="00B636CF" w14:paraId="7AAA2FF8"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1</w:t>
            </w:r>
          </w:p>
        </w:tc>
        <w:tc>
          <w:tcPr>
            <w:tcW w:w="1058"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6DFF43BD"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2</w:t>
            </w:r>
          </w:p>
        </w:tc>
        <w:tc>
          <w:tcPr>
            <w:tcW w:w="1012"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74D6933B"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0</w:t>
            </w:r>
          </w:p>
        </w:tc>
        <w:tc>
          <w:tcPr>
            <w:tcW w:w="795"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66DB3C16"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0</w:t>
            </w:r>
          </w:p>
        </w:tc>
        <w:tc>
          <w:tcPr>
            <w:tcW w:w="825" w:type="dxa"/>
            <w:tcBorders>
              <w:top w:val="single" w:color="355D7E" w:sz="6" w:space="0"/>
              <w:left w:val="single" w:color="355D7E" w:sz="6" w:space="0"/>
              <w:bottom w:val="single" w:color="355D7E" w:sz="6" w:space="0"/>
              <w:right w:val="thinThickLargeGap" w:color="355D7E" w:sz="24" w:space="0"/>
            </w:tcBorders>
            <w:shd w:val="clear" w:color="auto" w:fill="auto"/>
            <w:vAlign w:val="center"/>
          </w:tcPr>
          <w:p w:rsidRPr="006A7E6E" w:rsidR="00B636CF" w:rsidRDefault="00B636CF" w14:paraId="039D095D"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3</w:t>
            </w:r>
          </w:p>
        </w:tc>
      </w:tr>
      <w:tr w:rsidRPr="006A7E6E" w:rsidR="00B636CF" w14:paraId="4002D621" w14:textId="77777777">
        <w:trPr>
          <w:trHeight w:val="271"/>
        </w:trPr>
        <w:tc>
          <w:tcPr>
            <w:tcW w:w="2018" w:type="dxa"/>
            <w:tcBorders>
              <w:top w:val="single" w:color="355D7E" w:sz="6" w:space="0"/>
              <w:left w:val="thinThickLargeGap" w:color="355D7E" w:sz="24" w:space="0"/>
              <w:bottom w:val="single" w:color="355D7E" w:sz="6" w:space="0"/>
              <w:right w:val="single" w:color="355D7E" w:sz="6" w:space="0"/>
            </w:tcBorders>
            <w:shd w:val="clear" w:color="auto" w:fill="auto"/>
            <w:vAlign w:val="center"/>
          </w:tcPr>
          <w:p w:rsidRPr="006A7E6E" w:rsidR="00B636CF" w:rsidRDefault="00B636CF" w14:paraId="63E18FC7" w14:textId="77777777">
            <w:pPr>
              <w:widowControl w:val="0"/>
              <w:tabs>
                <w:tab w:val="left" w:pos="181"/>
              </w:tabs>
              <w:autoSpaceDE w:val="0"/>
              <w:autoSpaceDN w:val="0"/>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Government institutions - RS</w:t>
            </w:r>
          </w:p>
        </w:tc>
        <w:tc>
          <w:tcPr>
            <w:tcW w:w="1440"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5F55BC6D" w14:textId="77777777">
            <w:pPr>
              <w:widowControl w:val="0"/>
              <w:tabs>
                <w:tab w:val="left" w:pos="181"/>
              </w:tabs>
              <w:autoSpaceDE w:val="0"/>
              <w:autoSpaceDN w:val="0"/>
              <w:jc w:val="center"/>
              <w:textAlignment w:val="baseline"/>
              <w:rPr>
                <w:rFonts w:cs="Tahoma"/>
                <w:color w:val="000000"/>
                <w:sz w:val="16"/>
                <w:szCs w:val="16"/>
              </w:rPr>
            </w:pPr>
            <w:r w:rsidRPr="006A7E6E">
              <w:rPr>
                <w:rFonts w:cs="Tahoma"/>
                <w:color w:val="000000"/>
                <w:sz w:val="16"/>
                <w:szCs w:val="16"/>
              </w:rPr>
              <w:t>12</w:t>
            </w:r>
          </w:p>
        </w:tc>
        <w:tc>
          <w:tcPr>
            <w:tcW w:w="1890"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772A9A74" w14:textId="77777777">
            <w:pPr>
              <w:widowControl w:val="0"/>
              <w:tabs>
                <w:tab w:val="left" w:pos="181"/>
              </w:tabs>
              <w:autoSpaceDE w:val="0"/>
              <w:autoSpaceDN w:val="0"/>
              <w:jc w:val="center"/>
              <w:textAlignment w:val="baseline"/>
              <w:rPr>
                <w:rFonts w:cs="Tahoma"/>
                <w:color w:val="000000"/>
                <w:sz w:val="16"/>
                <w:szCs w:val="16"/>
              </w:rPr>
            </w:pPr>
            <w:r w:rsidRPr="006A7E6E">
              <w:rPr>
                <w:rFonts w:cs="Tahoma"/>
                <w:color w:val="000000"/>
                <w:sz w:val="16"/>
                <w:szCs w:val="16"/>
              </w:rPr>
              <w:t>14 (8f)</w:t>
            </w:r>
          </w:p>
        </w:tc>
        <w:tc>
          <w:tcPr>
            <w:tcW w:w="1170" w:type="dxa"/>
            <w:tcBorders>
              <w:top w:val="single" w:color="355D7E" w:sz="6" w:space="0"/>
              <w:left w:val="single" w:color="355D7E" w:sz="6" w:space="0"/>
              <w:bottom w:val="single" w:color="355D7E" w:sz="6" w:space="0"/>
              <w:right w:val="single" w:color="355D7E" w:sz="6" w:space="0"/>
            </w:tcBorders>
            <w:vAlign w:val="center"/>
          </w:tcPr>
          <w:p w:rsidRPr="006A7E6E" w:rsidR="00B636CF" w:rsidRDefault="00B636CF" w14:paraId="387453D2"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4</w:t>
            </w:r>
          </w:p>
        </w:tc>
        <w:tc>
          <w:tcPr>
            <w:tcW w:w="1058"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61C0668B"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6</w:t>
            </w:r>
          </w:p>
        </w:tc>
        <w:tc>
          <w:tcPr>
            <w:tcW w:w="1012"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2D2AD8BC"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0</w:t>
            </w:r>
          </w:p>
        </w:tc>
        <w:tc>
          <w:tcPr>
            <w:tcW w:w="795"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5FC96FE6"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0</w:t>
            </w:r>
          </w:p>
        </w:tc>
        <w:tc>
          <w:tcPr>
            <w:tcW w:w="825" w:type="dxa"/>
            <w:tcBorders>
              <w:top w:val="single" w:color="355D7E" w:sz="6" w:space="0"/>
              <w:left w:val="single" w:color="355D7E" w:sz="6" w:space="0"/>
              <w:bottom w:val="single" w:color="355D7E" w:sz="6" w:space="0"/>
              <w:right w:val="thinThickLargeGap" w:color="355D7E" w:sz="24" w:space="0"/>
            </w:tcBorders>
            <w:shd w:val="clear" w:color="auto" w:fill="auto"/>
            <w:vAlign w:val="center"/>
          </w:tcPr>
          <w:p w:rsidRPr="006A7E6E" w:rsidR="00B636CF" w:rsidRDefault="00B636CF" w14:paraId="4DD6AEF5"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4</w:t>
            </w:r>
          </w:p>
        </w:tc>
      </w:tr>
      <w:tr w:rsidRPr="006A7E6E" w:rsidR="00B636CF" w14:paraId="6DF89D20" w14:textId="77777777">
        <w:trPr>
          <w:trHeight w:val="271"/>
        </w:trPr>
        <w:tc>
          <w:tcPr>
            <w:tcW w:w="2018" w:type="dxa"/>
            <w:tcBorders>
              <w:top w:val="single" w:color="355D7E" w:sz="6" w:space="0"/>
              <w:left w:val="thinThickLargeGap" w:color="355D7E" w:sz="24" w:space="0"/>
              <w:bottom w:val="single" w:color="355D7E" w:sz="6" w:space="0"/>
              <w:right w:val="single" w:color="355D7E" w:sz="6" w:space="0"/>
            </w:tcBorders>
            <w:shd w:val="clear" w:color="auto" w:fill="auto"/>
            <w:vAlign w:val="center"/>
          </w:tcPr>
          <w:p w:rsidRPr="006A7E6E" w:rsidR="00B636CF" w:rsidRDefault="00B636CF" w14:paraId="47DD83C2" w14:textId="77777777">
            <w:pPr>
              <w:widowControl w:val="0"/>
              <w:tabs>
                <w:tab w:val="left" w:pos="181"/>
              </w:tabs>
              <w:autoSpaceDE w:val="0"/>
              <w:autoSpaceDN w:val="0"/>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Government institutions – BD</w:t>
            </w:r>
          </w:p>
        </w:tc>
        <w:tc>
          <w:tcPr>
            <w:tcW w:w="1440"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1814862A" w14:textId="77777777">
            <w:pPr>
              <w:widowControl w:val="0"/>
              <w:tabs>
                <w:tab w:val="left" w:pos="181"/>
              </w:tabs>
              <w:autoSpaceDE w:val="0"/>
              <w:autoSpaceDN w:val="0"/>
              <w:jc w:val="center"/>
              <w:textAlignment w:val="baseline"/>
              <w:rPr>
                <w:rFonts w:cs="Tahoma"/>
                <w:color w:val="000000"/>
                <w:sz w:val="16"/>
                <w:szCs w:val="16"/>
              </w:rPr>
            </w:pPr>
            <w:r w:rsidRPr="006A7E6E">
              <w:rPr>
                <w:rFonts w:cs="Tahoma"/>
                <w:color w:val="000000"/>
                <w:sz w:val="16"/>
                <w:szCs w:val="16"/>
              </w:rPr>
              <w:t>4</w:t>
            </w:r>
          </w:p>
        </w:tc>
        <w:tc>
          <w:tcPr>
            <w:tcW w:w="1890" w:type="dxa"/>
            <w:tcBorders>
              <w:top w:val="single" w:color="355D7E" w:sz="6" w:space="0"/>
              <w:left w:val="single" w:color="355D7E" w:sz="6" w:space="0"/>
              <w:bottom w:val="single" w:color="355D7E" w:sz="6" w:space="0"/>
              <w:right w:val="single" w:color="355D7E" w:sz="6" w:space="0"/>
            </w:tcBorders>
            <w:shd w:val="clear" w:color="auto" w:fill="FFFFFF"/>
            <w:vAlign w:val="center"/>
          </w:tcPr>
          <w:p w:rsidRPr="006A7E6E" w:rsidR="00B636CF" w:rsidRDefault="00B636CF" w14:paraId="666BC72E" w14:textId="77777777">
            <w:pPr>
              <w:widowControl w:val="0"/>
              <w:tabs>
                <w:tab w:val="left" w:pos="181"/>
              </w:tabs>
              <w:autoSpaceDE w:val="0"/>
              <w:autoSpaceDN w:val="0"/>
              <w:jc w:val="center"/>
              <w:textAlignment w:val="baseline"/>
              <w:rPr>
                <w:rFonts w:cs="Tahoma"/>
                <w:color w:val="000000"/>
                <w:sz w:val="16"/>
                <w:szCs w:val="16"/>
              </w:rPr>
            </w:pPr>
            <w:r w:rsidRPr="006A7E6E">
              <w:rPr>
                <w:rFonts w:cs="Tahoma"/>
                <w:color w:val="000000"/>
                <w:sz w:val="16"/>
                <w:szCs w:val="16"/>
              </w:rPr>
              <w:t>3 (2f)</w:t>
            </w:r>
          </w:p>
        </w:tc>
        <w:tc>
          <w:tcPr>
            <w:tcW w:w="1170" w:type="dxa"/>
            <w:tcBorders>
              <w:top w:val="single" w:color="355D7E" w:sz="6" w:space="0"/>
              <w:left w:val="single" w:color="355D7E" w:sz="6" w:space="0"/>
              <w:bottom w:val="single" w:color="355D7E" w:sz="6" w:space="0"/>
              <w:right w:val="single" w:color="355D7E" w:sz="6" w:space="0"/>
            </w:tcBorders>
            <w:vAlign w:val="center"/>
          </w:tcPr>
          <w:p w:rsidRPr="006A7E6E" w:rsidR="00B636CF" w:rsidRDefault="00B636CF" w14:paraId="4FC52C51"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0</w:t>
            </w:r>
          </w:p>
        </w:tc>
        <w:tc>
          <w:tcPr>
            <w:tcW w:w="1058"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5A41FBE3"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0</w:t>
            </w:r>
          </w:p>
        </w:tc>
        <w:tc>
          <w:tcPr>
            <w:tcW w:w="1012"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306912DA"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0</w:t>
            </w:r>
          </w:p>
        </w:tc>
        <w:tc>
          <w:tcPr>
            <w:tcW w:w="795"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4A04F170"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0</w:t>
            </w:r>
          </w:p>
        </w:tc>
        <w:tc>
          <w:tcPr>
            <w:tcW w:w="825" w:type="dxa"/>
            <w:tcBorders>
              <w:top w:val="single" w:color="355D7E" w:sz="6" w:space="0"/>
              <w:left w:val="single" w:color="355D7E" w:sz="6" w:space="0"/>
              <w:bottom w:val="single" w:color="355D7E" w:sz="6" w:space="0"/>
              <w:right w:val="thinThickLargeGap" w:color="355D7E" w:sz="24" w:space="0"/>
            </w:tcBorders>
            <w:shd w:val="clear" w:color="auto" w:fill="auto"/>
            <w:vAlign w:val="center"/>
          </w:tcPr>
          <w:p w:rsidRPr="006A7E6E" w:rsidR="00B636CF" w:rsidRDefault="00B636CF" w14:paraId="3AAF3107"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3</w:t>
            </w:r>
          </w:p>
        </w:tc>
      </w:tr>
      <w:tr w:rsidRPr="006A7E6E" w:rsidR="00B636CF" w14:paraId="47EA4F68" w14:textId="77777777">
        <w:trPr>
          <w:trHeight w:val="271"/>
        </w:trPr>
        <w:tc>
          <w:tcPr>
            <w:tcW w:w="2018" w:type="dxa"/>
            <w:tcBorders>
              <w:top w:val="single" w:color="355D7E" w:sz="6" w:space="0"/>
              <w:left w:val="thinThickLargeGap" w:color="355D7E" w:sz="24" w:space="0"/>
              <w:bottom w:val="single" w:color="355D7E" w:sz="6" w:space="0"/>
              <w:right w:val="single" w:color="355D7E" w:sz="6" w:space="0"/>
            </w:tcBorders>
            <w:shd w:val="clear" w:color="auto" w:fill="auto"/>
            <w:vAlign w:val="center"/>
          </w:tcPr>
          <w:p w:rsidRPr="006A7E6E" w:rsidR="00B636CF" w:rsidRDefault="00B636CF" w14:paraId="75B0CEAE" w14:textId="77777777">
            <w:pPr>
              <w:widowControl w:val="0"/>
              <w:tabs>
                <w:tab w:val="left" w:pos="181"/>
              </w:tabs>
              <w:autoSpaceDE w:val="0"/>
              <w:autoSpaceDN w:val="0"/>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Cantonal and local level</w:t>
            </w:r>
          </w:p>
        </w:tc>
        <w:tc>
          <w:tcPr>
            <w:tcW w:w="1440"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1AF5E55F" w14:textId="77777777">
            <w:pPr>
              <w:widowControl w:val="0"/>
              <w:tabs>
                <w:tab w:val="left" w:pos="181"/>
              </w:tabs>
              <w:autoSpaceDE w:val="0"/>
              <w:autoSpaceDN w:val="0"/>
              <w:jc w:val="center"/>
              <w:textAlignment w:val="baseline"/>
              <w:rPr>
                <w:rFonts w:cs="Tahoma"/>
                <w:color w:val="000000"/>
                <w:sz w:val="16"/>
                <w:szCs w:val="16"/>
              </w:rPr>
            </w:pPr>
            <w:r w:rsidRPr="006A7E6E">
              <w:rPr>
                <w:rFonts w:cs="Tahoma"/>
                <w:color w:val="000000"/>
                <w:sz w:val="16"/>
                <w:szCs w:val="16"/>
              </w:rPr>
              <w:t>50</w:t>
            </w:r>
          </w:p>
        </w:tc>
        <w:tc>
          <w:tcPr>
            <w:tcW w:w="1890" w:type="dxa"/>
            <w:tcBorders>
              <w:top w:val="single" w:color="355D7E" w:sz="6" w:space="0"/>
              <w:left w:val="single" w:color="355D7E" w:sz="6" w:space="0"/>
              <w:bottom w:val="single" w:color="355D7E" w:sz="6" w:space="0"/>
              <w:right w:val="single" w:color="355D7E" w:sz="6" w:space="0"/>
            </w:tcBorders>
            <w:shd w:val="clear" w:color="auto" w:fill="FFFFFF"/>
            <w:vAlign w:val="center"/>
          </w:tcPr>
          <w:p w:rsidRPr="006A7E6E" w:rsidR="00B636CF" w:rsidRDefault="00B636CF" w14:paraId="666D203C" w14:textId="77777777">
            <w:pPr>
              <w:widowControl w:val="0"/>
              <w:tabs>
                <w:tab w:val="left" w:pos="181"/>
              </w:tabs>
              <w:autoSpaceDE w:val="0"/>
              <w:autoSpaceDN w:val="0"/>
              <w:jc w:val="center"/>
              <w:textAlignment w:val="baseline"/>
              <w:rPr>
                <w:rFonts w:cs="Tahoma"/>
                <w:color w:val="000000"/>
                <w:sz w:val="16"/>
                <w:szCs w:val="16"/>
              </w:rPr>
            </w:pPr>
            <w:r w:rsidRPr="006A7E6E">
              <w:rPr>
                <w:rFonts w:cs="Tahoma"/>
                <w:color w:val="000000"/>
                <w:sz w:val="16"/>
                <w:szCs w:val="16"/>
              </w:rPr>
              <w:t xml:space="preserve">32 (22f) </w:t>
            </w:r>
          </w:p>
        </w:tc>
        <w:tc>
          <w:tcPr>
            <w:tcW w:w="1170" w:type="dxa"/>
            <w:tcBorders>
              <w:top w:val="single" w:color="355D7E" w:sz="6" w:space="0"/>
              <w:left w:val="single" w:color="355D7E" w:sz="6" w:space="0"/>
              <w:bottom w:val="single" w:color="355D7E" w:sz="6" w:space="0"/>
              <w:right w:val="single" w:color="355D7E" w:sz="6" w:space="0"/>
            </w:tcBorders>
            <w:vAlign w:val="center"/>
          </w:tcPr>
          <w:p w:rsidRPr="006A7E6E" w:rsidR="00B636CF" w:rsidRDefault="00B636CF" w14:paraId="037A9CE1"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0</w:t>
            </w:r>
          </w:p>
        </w:tc>
        <w:tc>
          <w:tcPr>
            <w:tcW w:w="1058"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11E1199D"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7</w:t>
            </w:r>
          </w:p>
        </w:tc>
        <w:tc>
          <w:tcPr>
            <w:tcW w:w="1012"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03A06685"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0</w:t>
            </w:r>
          </w:p>
        </w:tc>
        <w:tc>
          <w:tcPr>
            <w:tcW w:w="795"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3B899E8F"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0</w:t>
            </w:r>
          </w:p>
        </w:tc>
        <w:tc>
          <w:tcPr>
            <w:tcW w:w="825" w:type="dxa"/>
            <w:tcBorders>
              <w:top w:val="single" w:color="355D7E" w:sz="6" w:space="0"/>
              <w:left w:val="single" w:color="355D7E" w:sz="6" w:space="0"/>
              <w:bottom w:val="single" w:color="355D7E" w:sz="6" w:space="0"/>
              <w:right w:val="thinThickLargeGap" w:color="355D7E" w:sz="24" w:space="0"/>
            </w:tcBorders>
            <w:shd w:val="clear" w:color="auto" w:fill="auto"/>
            <w:vAlign w:val="center"/>
          </w:tcPr>
          <w:p w:rsidRPr="006A7E6E" w:rsidR="00B636CF" w:rsidRDefault="00B636CF" w14:paraId="2994AE2A"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25</w:t>
            </w:r>
          </w:p>
        </w:tc>
      </w:tr>
      <w:tr w:rsidRPr="006A7E6E" w:rsidR="00B636CF" w14:paraId="382849FF" w14:textId="77777777">
        <w:trPr>
          <w:trHeight w:val="271"/>
        </w:trPr>
        <w:tc>
          <w:tcPr>
            <w:tcW w:w="2018" w:type="dxa"/>
            <w:tcBorders>
              <w:top w:val="single" w:color="355D7E" w:sz="6" w:space="0"/>
              <w:left w:val="thinThickLargeGap" w:color="355D7E" w:sz="24" w:space="0"/>
              <w:bottom w:val="single" w:color="355D7E" w:sz="6" w:space="0"/>
              <w:right w:val="single" w:color="355D7E" w:sz="6" w:space="0"/>
            </w:tcBorders>
            <w:shd w:val="clear" w:color="auto" w:fill="auto"/>
            <w:vAlign w:val="center"/>
          </w:tcPr>
          <w:p w:rsidRPr="006A7E6E" w:rsidR="00B636CF" w:rsidRDefault="00B636CF" w14:paraId="02F533EF" w14:textId="77777777">
            <w:pPr>
              <w:widowControl w:val="0"/>
              <w:tabs>
                <w:tab w:val="left" w:pos="181"/>
              </w:tabs>
              <w:autoSpaceDE w:val="0"/>
              <w:autoSpaceDN w:val="0"/>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Civil society</w:t>
            </w:r>
          </w:p>
        </w:tc>
        <w:tc>
          <w:tcPr>
            <w:tcW w:w="1440"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13D60190" w14:textId="77777777">
            <w:pPr>
              <w:widowControl w:val="0"/>
              <w:tabs>
                <w:tab w:val="left" w:pos="181"/>
              </w:tabs>
              <w:autoSpaceDE w:val="0"/>
              <w:autoSpaceDN w:val="0"/>
              <w:jc w:val="center"/>
              <w:textAlignment w:val="baseline"/>
              <w:rPr>
                <w:rFonts w:cs="Tahoma"/>
                <w:color w:val="000000"/>
                <w:sz w:val="16"/>
                <w:szCs w:val="16"/>
              </w:rPr>
            </w:pPr>
            <w:r w:rsidRPr="006A7E6E">
              <w:rPr>
                <w:rFonts w:cs="Tahoma"/>
                <w:color w:val="000000"/>
                <w:sz w:val="16"/>
                <w:szCs w:val="16"/>
              </w:rPr>
              <w:t>20</w:t>
            </w:r>
          </w:p>
        </w:tc>
        <w:tc>
          <w:tcPr>
            <w:tcW w:w="1890" w:type="dxa"/>
            <w:tcBorders>
              <w:top w:val="single" w:color="355D7E" w:sz="6" w:space="0"/>
              <w:left w:val="single" w:color="355D7E" w:sz="6" w:space="0"/>
              <w:bottom w:val="single" w:color="355D7E" w:sz="6" w:space="0"/>
              <w:right w:val="single" w:color="355D7E" w:sz="6" w:space="0"/>
            </w:tcBorders>
            <w:shd w:val="clear" w:color="auto" w:fill="FFFFFF"/>
            <w:vAlign w:val="center"/>
          </w:tcPr>
          <w:p w:rsidRPr="006A7E6E" w:rsidR="00B636CF" w:rsidRDefault="00B636CF" w14:paraId="1406AB76" w14:textId="77777777">
            <w:pPr>
              <w:widowControl w:val="0"/>
              <w:tabs>
                <w:tab w:val="left" w:pos="181"/>
              </w:tabs>
              <w:autoSpaceDE w:val="0"/>
              <w:autoSpaceDN w:val="0"/>
              <w:jc w:val="center"/>
              <w:textAlignment w:val="baseline"/>
              <w:rPr>
                <w:rFonts w:cs="Tahoma"/>
                <w:color w:val="000000"/>
                <w:sz w:val="16"/>
                <w:szCs w:val="16"/>
              </w:rPr>
            </w:pPr>
            <w:r w:rsidRPr="006A7E6E">
              <w:rPr>
                <w:rFonts w:cs="Tahoma"/>
                <w:color w:val="000000"/>
                <w:sz w:val="16"/>
                <w:szCs w:val="16"/>
              </w:rPr>
              <w:t>16 (7f)</w:t>
            </w:r>
          </w:p>
        </w:tc>
        <w:tc>
          <w:tcPr>
            <w:tcW w:w="1170" w:type="dxa"/>
            <w:tcBorders>
              <w:top w:val="single" w:color="355D7E" w:sz="6" w:space="0"/>
              <w:left w:val="single" w:color="355D7E" w:sz="6" w:space="0"/>
              <w:bottom w:val="single" w:color="355D7E" w:sz="6" w:space="0"/>
              <w:right w:val="single" w:color="355D7E" w:sz="6" w:space="0"/>
            </w:tcBorders>
            <w:vAlign w:val="center"/>
          </w:tcPr>
          <w:p w:rsidRPr="006A7E6E" w:rsidR="00B636CF" w:rsidRDefault="00B636CF" w14:paraId="5EEC968C"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1</w:t>
            </w:r>
          </w:p>
        </w:tc>
        <w:tc>
          <w:tcPr>
            <w:tcW w:w="1058"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35585A0B"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7</w:t>
            </w:r>
          </w:p>
        </w:tc>
        <w:tc>
          <w:tcPr>
            <w:tcW w:w="1012"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19832207"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0</w:t>
            </w:r>
          </w:p>
        </w:tc>
        <w:tc>
          <w:tcPr>
            <w:tcW w:w="795"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56BD2BB3"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0</w:t>
            </w:r>
          </w:p>
        </w:tc>
        <w:tc>
          <w:tcPr>
            <w:tcW w:w="825" w:type="dxa"/>
            <w:tcBorders>
              <w:top w:val="single" w:color="355D7E" w:sz="6" w:space="0"/>
              <w:left w:val="single" w:color="355D7E" w:sz="6" w:space="0"/>
              <w:bottom w:val="single" w:color="355D7E" w:sz="6" w:space="0"/>
              <w:right w:val="thinThickLargeGap" w:color="355D7E" w:sz="24" w:space="0"/>
            </w:tcBorders>
            <w:shd w:val="clear" w:color="auto" w:fill="auto"/>
            <w:vAlign w:val="center"/>
          </w:tcPr>
          <w:p w:rsidRPr="006A7E6E" w:rsidR="00B636CF" w:rsidRDefault="00B636CF" w14:paraId="324264F8"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8</w:t>
            </w:r>
          </w:p>
        </w:tc>
      </w:tr>
      <w:tr w:rsidRPr="006A7E6E" w:rsidR="00B636CF" w14:paraId="6CEE5C1A" w14:textId="77777777">
        <w:trPr>
          <w:trHeight w:val="271"/>
        </w:trPr>
        <w:tc>
          <w:tcPr>
            <w:tcW w:w="2018" w:type="dxa"/>
            <w:tcBorders>
              <w:top w:val="single" w:color="355D7E" w:sz="6" w:space="0"/>
              <w:left w:val="thinThickLargeGap" w:color="355D7E" w:sz="24" w:space="0"/>
              <w:bottom w:val="single" w:color="355D7E" w:sz="6" w:space="0"/>
              <w:right w:val="single" w:color="355D7E" w:sz="6" w:space="0"/>
            </w:tcBorders>
            <w:shd w:val="clear" w:color="auto" w:fill="auto"/>
            <w:vAlign w:val="center"/>
          </w:tcPr>
          <w:p w:rsidRPr="006A7E6E" w:rsidR="00B636CF" w:rsidRDefault="00B636CF" w14:paraId="7CAB958C" w14:textId="77777777">
            <w:pPr>
              <w:widowControl w:val="0"/>
              <w:tabs>
                <w:tab w:val="left" w:pos="181"/>
              </w:tabs>
              <w:autoSpaceDE w:val="0"/>
              <w:autoSpaceDN w:val="0"/>
              <w:textAlignment w:val="baseline"/>
              <w:rPr>
                <w:rFonts w:cs="Tahoma"/>
                <w:color w:val="000000"/>
                <w:sz w:val="16"/>
                <w:szCs w:val="16"/>
              </w:rPr>
            </w:pPr>
            <w:r w:rsidRPr="006A7E6E">
              <w:rPr>
                <w:rFonts w:cs="Tahoma"/>
                <w:color w:val="000000"/>
                <w:sz w:val="16"/>
                <w:szCs w:val="16"/>
                <w:bdr w:val="none" w:color="auto" w:sz="0" w:space="0" w:frame="1"/>
                <w:lang w:eastAsia="en-GB"/>
              </w:rPr>
              <w:t>Private sector</w:t>
            </w:r>
          </w:p>
        </w:tc>
        <w:tc>
          <w:tcPr>
            <w:tcW w:w="1440"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5D951ADD" w14:textId="77777777">
            <w:pPr>
              <w:widowControl w:val="0"/>
              <w:tabs>
                <w:tab w:val="left" w:pos="181"/>
              </w:tabs>
              <w:autoSpaceDE w:val="0"/>
              <w:autoSpaceDN w:val="0"/>
              <w:jc w:val="center"/>
              <w:textAlignment w:val="baseline"/>
              <w:rPr>
                <w:rFonts w:cs="Tahoma"/>
                <w:color w:val="000000"/>
                <w:sz w:val="16"/>
                <w:szCs w:val="16"/>
              </w:rPr>
            </w:pPr>
            <w:r w:rsidRPr="006A7E6E">
              <w:rPr>
                <w:rFonts w:cs="Tahoma"/>
                <w:color w:val="000000"/>
                <w:sz w:val="16"/>
                <w:szCs w:val="16"/>
              </w:rPr>
              <w:t>15</w:t>
            </w:r>
          </w:p>
        </w:tc>
        <w:tc>
          <w:tcPr>
            <w:tcW w:w="1890" w:type="dxa"/>
            <w:tcBorders>
              <w:top w:val="single" w:color="355D7E" w:sz="6" w:space="0"/>
              <w:left w:val="single" w:color="355D7E" w:sz="6" w:space="0"/>
              <w:bottom w:val="single" w:color="355D7E" w:sz="6" w:space="0"/>
              <w:right w:val="single" w:color="355D7E" w:sz="6" w:space="0"/>
            </w:tcBorders>
            <w:shd w:val="clear" w:color="auto" w:fill="FFFFFF"/>
            <w:vAlign w:val="center"/>
          </w:tcPr>
          <w:p w:rsidRPr="006A7E6E" w:rsidR="00B636CF" w:rsidRDefault="00B636CF" w14:paraId="3C3465A1" w14:textId="77777777">
            <w:pPr>
              <w:widowControl w:val="0"/>
              <w:tabs>
                <w:tab w:val="left" w:pos="181"/>
              </w:tabs>
              <w:autoSpaceDE w:val="0"/>
              <w:autoSpaceDN w:val="0"/>
              <w:jc w:val="center"/>
              <w:textAlignment w:val="baseline"/>
              <w:rPr>
                <w:rFonts w:cs="Tahoma"/>
                <w:color w:val="000000"/>
                <w:sz w:val="16"/>
                <w:szCs w:val="16"/>
              </w:rPr>
            </w:pPr>
            <w:r w:rsidRPr="006A7E6E">
              <w:rPr>
                <w:rFonts w:cs="Tahoma"/>
                <w:color w:val="000000"/>
                <w:sz w:val="16"/>
                <w:szCs w:val="16"/>
              </w:rPr>
              <w:t>6 (3f)</w:t>
            </w:r>
          </w:p>
        </w:tc>
        <w:tc>
          <w:tcPr>
            <w:tcW w:w="1170" w:type="dxa"/>
            <w:tcBorders>
              <w:top w:val="single" w:color="355D7E" w:sz="6" w:space="0"/>
              <w:left w:val="single" w:color="355D7E" w:sz="6" w:space="0"/>
              <w:bottom w:val="single" w:color="355D7E" w:sz="6" w:space="0"/>
              <w:right w:val="single" w:color="355D7E" w:sz="6" w:space="0"/>
            </w:tcBorders>
            <w:vAlign w:val="center"/>
          </w:tcPr>
          <w:p w:rsidRPr="006A7E6E" w:rsidR="00B636CF" w:rsidRDefault="00B636CF" w14:paraId="412BA70F"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0</w:t>
            </w:r>
          </w:p>
        </w:tc>
        <w:tc>
          <w:tcPr>
            <w:tcW w:w="1058"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42B4AE8F"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2</w:t>
            </w:r>
          </w:p>
        </w:tc>
        <w:tc>
          <w:tcPr>
            <w:tcW w:w="1012"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28998210"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0</w:t>
            </w:r>
          </w:p>
        </w:tc>
        <w:tc>
          <w:tcPr>
            <w:tcW w:w="795"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241F58AF"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0</w:t>
            </w:r>
          </w:p>
        </w:tc>
        <w:tc>
          <w:tcPr>
            <w:tcW w:w="825" w:type="dxa"/>
            <w:tcBorders>
              <w:top w:val="single" w:color="355D7E" w:sz="6" w:space="0"/>
              <w:left w:val="single" w:color="355D7E" w:sz="6" w:space="0"/>
              <w:bottom w:val="single" w:color="355D7E" w:sz="6" w:space="0"/>
              <w:right w:val="thinThickLargeGap" w:color="355D7E" w:sz="24" w:space="0"/>
            </w:tcBorders>
            <w:shd w:val="clear" w:color="auto" w:fill="auto"/>
            <w:vAlign w:val="center"/>
          </w:tcPr>
          <w:p w:rsidRPr="006A7E6E" w:rsidR="00B636CF" w:rsidRDefault="00B636CF" w14:paraId="619A063E"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4</w:t>
            </w:r>
          </w:p>
        </w:tc>
      </w:tr>
      <w:tr w:rsidRPr="006A7E6E" w:rsidR="00B636CF" w14:paraId="58319652" w14:textId="77777777">
        <w:trPr>
          <w:trHeight w:val="271"/>
        </w:trPr>
        <w:tc>
          <w:tcPr>
            <w:tcW w:w="2018" w:type="dxa"/>
            <w:tcBorders>
              <w:top w:val="single" w:color="355D7E" w:sz="6" w:space="0"/>
              <w:left w:val="thinThickLargeGap" w:color="355D7E" w:sz="24" w:space="0"/>
              <w:bottom w:val="single" w:color="355D7E" w:sz="6" w:space="0"/>
              <w:right w:val="single" w:color="355D7E" w:sz="6" w:space="0"/>
            </w:tcBorders>
            <w:shd w:val="clear" w:color="auto" w:fill="auto"/>
            <w:vAlign w:val="center"/>
          </w:tcPr>
          <w:p w:rsidRPr="006A7E6E" w:rsidR="00B636CF" w:rsidRDefault="00B636CF" w14:paraId="0F503AA6" w14:textId="77777777">
            <w:pPr>
              <w:widowControl w:val="0"/>
              <w:tabs>
                <w:tab w:val="left" w:pos="181"/>
              </w:tabs>
              <w:autoSpaceDE w:val="0"/>
              <w:autoSpaceDN w:val="0"/>
              <w:textAlignment w:val="baseline"/>
              <w:rPr>
                <w:rFonts w:cs="Tahoma"/>
                <w:color w:val="000000"/>
                <w:sz w:val="16"/>
                <w:szCs w:val="16"/>
              </w:rPr>
            </w:pPr>
            <w:r w:rsidRPr="006A7E6E">
              <w:rPr>
                <w:rFonts w:cs="Tahoma"/>
                <w:color w:val="000000"/>
                <w:sz w:val="16"/>
                <w:szCs w:val="16"/>
                <w:bdr w:val="none" w:color="auto" w:sz="0" w:space="0" w:frame="1"/>
                <w:lang w:eastAsia="en-GB"/>
              </w:rPr>
              <w:t>Academia and think tanks</w:t>
            </w:r>
          </w:p>
        </w:tc>
        <w:tc>
          <w:tcPr>
            <w:tcW w:w="1440"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13E6A6AF" w14:textId="77777777">
            <w:pPr>
              <w:widowControl w:val="0"/>
              <w:tabs>
                <w:tab w:val="left" w:pos="181"/>
              </w:tabs>
              <w:autoSpaceDE w:val="0"/>
              <w:autoSpaceDN w:val="0"/>
              <w:jc w:val="center"/>
              <w:textAlignment w:val="baseline"/>
              <w:rPr>
                <w:rFonts w:cs="Tahoma"/>
                <w:color w:val="000000"/>
                <w:sz w:val="16"/>
                <w:szCs w:val="16"/>
              </w:rPr>
            </w:pPr>
            <w:r w:rsidRPr="006A7E6E">
              <w:rPr>
                <w:rFonts w:cs="Tahoma"/>
                <w:color w:val="000000"/>
                <w:sz w:val="16"/>
                <w:szCs w:val="16"/>
              </w:rPr>
              <w:t>3</w:t>
            </w:r>
          </w:p>
        </w:tc>
        <w:tc>
          <w:tcPr>
            <w:tcW w:w="1890" w:type="dxa"/>
            <w:tcBorders>
              <w:top w:val="single" w:color="355D7E" w:sz="6" w:space="0"/>
              <w:left w:val="single" w:color="355D7E" w:sz="6" w:space="0"/>
              <w:bottom w:val="single" w:color="355D7E" w:sz="6" w:space="0"/>
              <w:right w:val="single" w:color="355D7E" w:sz="6" w:space="0"/>
            </w:tcBorders>
            <w:shd w:val="clear" w:color="auto" w:fill="FFFFFF"/>
            <w:vAlign w:val="center"/>
          </w:tcPr>
          <w:p w:rsidRPr="006A7E6E" w:rsidR="00B636CF" w:rsidRDefault="00B636CF" w14:paraId="129539C7" w14:textId="77777777">
            <w:pPr>
              <w:widowControl w:val="0"/>
              <w:tabs>
                <w:tab w:val="left" w:pos="181"/>
              </w:tabs>
              <w:autoSpaceDE w:val="0"/>
              <w:autoSpaceDN w:val="0"/>
              <w:jc w:val="center"/>
              <w:textAlignment w:val="baseline"/>
              <w:rPr>
                <w:rFonts w:cs="Tahoma"/>
                <w:color w:val="000000"/>
                <w:sz w:val="16"/>
                <w:szCs w:val="16"/>
              </w:rPr>
            </w:pPr>
            <w:r w:rsidRPr="006A7E6E">
              <w:rPr>
                <w:rFonts w:cs="Tahoma"/>
                <w:color w:val="000000"/>
                <w:sz w:val="16"/>
                <w:szCs w:val="16"/>
              </w:rPr>
              <w:t>2 (1f)</w:t>
            </w:r>
          </w:p>
        </w:tc>
        <w:tc>
          <w:tcPr>
            <w:tcW w:w="1170" w:type="dxa"/>
            <w:tcBorders>
              <w:top w:val="single" w:color="355D7E" w:sz="6" w:space="0"/>
              <w:left w:val="single" w:color="355D7E" w:sz="6" w:space="0"/>
              <w:bottom w:val="single" w:color="355D7E" w:sz="6" w:space="0"/>
              <w:right w:val="single" w:color="355D7E" w:sz="6" w:space="0"/>
            </w:tcBorders>
            <w:vAlign w:val="center"/>
          </w:tcPr>
          <w:p w:rsidRPr="006A7E6E" w:rsidR="00B636CF" w:rsidRDefault="00B636CF" w14:paraId="01D65599"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0</w:t>
            </w:r>
          </w:p>
        </w:tc>
        <w:tc>
          <w:tcPr>
            <w:tcW w:w="1058"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169E7AF1"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0</w:t>
            </w:r>
          </w:p>
        </w:tc>
        <w:tc>
          <w:tcPr>
            <w:tcW w:w="1012"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58DF3768"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2</w:t>
            </w:r>
          </w:p>
        </w:tc>
        <w:tc>
          <w:tcPr>
            <w:tcW w:w="795"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065D890C"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0</w:t>
            </w:r>
          </w:p>
        </w:tc>
        <w:tc>
          <w:tcPr>
            <w:tcW w:w="825" w:type="dxa"/>
            <w:tcBorders>
              <w:top w:val="single" w:color="355D7E" w:sz="6" w:space="0"/>
              <w:left w:val="single" w:color="355D7E" w:sz="6" w:space="0"/>
              <w:bottom w:val="single" w:color="355D7E" w:sz="6" w:space="0"/>
              <w:right w:val="thinThickLargeGap" w:color="355D7E" w:sz="24" w:space="0"/>
            </w:tcBorders>
            <w:shd w:val="clear" w:color="auto" w:fill="auto"/>
            <w:vAlign w:val="center"/>
          </w:tcPr>
          <w:p w:rsidRPr="006A7E6E" w:rsidR="00B636CF" w:rsidRDefault="00B636CF" w14:paraId="4D5F32ED"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0</w:t>
            </w:r>
          </w:p>
        </w:tc>
      </w:tr>
      <w:tr w:rsidRPr="006A7E6E" w:rsidR="00B636CF" w14:paraId="54B1CFBC" w14:textId="77777777">
        <w:trPr>
          <w:trHeight w:val="271"/>
        </w:trPr>
        <w:tc>
          <w:tcPr>
            <w:tcW w:w="2018" w:type="dxa"/>
            <w:tcBorders>
              <w:top w:val="single" w:color="355D7E" w:sz="6" w:space="0"/>
              <w:left w:val="thinThickLargeGap" w:color="355D7E" w:sz="24" w:space="0"/>
              <w:bottom w:val="single" w:color="355D7E" w:sz="6" w:space="0"/>
              <w:right w:val="single" w:color="355D7E" w:sz="6" w:space="0"/>
            </w:tcBorders>
            <w:shd w:val="clear" w:color="auto" w:fill="auto"/>
            <w:vAlign w:val="center"/>
          </w:tcPr>
          <w:p w:rsidRPr="006A7E6E" w:rsidR="00B636CF" w:rsidRDefault="00B636CF" w14:paraId="0160BB08" w14:textId="77777777">
            <w:pPr>
              <w:widowControl w:val="0"/>
              <w:tabs>
                <w:tab w:val="left" w:pos="181"/>
              </w:tabs>
              <w:autoSpaceDE w:val="0"/>
              <w:autoSpaceDN w:val="0"/>
              <w:textAlignment w:val="baseline"/>
              <w:rPr>
                <w:rFonts w:cs="Tahoma"/>
                <w:color w:val="000000"/>
                <w:sz w:val="16"/>
                <w:szCs w:val="16"/>
              </w:rPr>
            </w:pPr>
            <w:r w:rsidRPr="006A7E6E">
              <w:rPr>
                <w:rFonts w:cs="Tahoma"/>
                <w:color w:val="000000"/>
                <w:sz w:val="16"/>
                <w:szCs w:val="16"/>
                <w:bdr w:val="none" w:color="auto" w:sz="0" w:space="0" w:frame="1"/>
                <w:lang w:eastAsia="en-GB"/>
              </w:rPr>
              <w:t>Vulnerable groups</w:t>
            </w:r>
          </w:p>
        </w:tc>
        <w:tc>
          <w:tcPr>
            <w:tcW w:w="1440"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76F3E351" w14:textId="77777777">
            <w:pPr>
              <w:widowControl w:val="0"/>
              <w:tabs>
                <w:tab w:val="left" w:pos="181"/>
              </w:tabs>
              <w:autoSpaceDE w:val="0"/>
              <w:autoSpaceDN w:val="0"/>
              <w:jc w:val="center"/>
              <w:textAlignment w:val="baseline"/>
              <w:rPr>
                <w:rFonts w:cs="Tahoma"/>
                <w:color w:val="000000"/>
                <w:sz w:val="16"/>
                <w:szCs w:val="16"/>
              </w:rPr>
            </w:pPr>
            <w:r w:rsidRPr="006A7E6E">
              <w:rPr>
                <w:rFonts w:cs="Tahoma"/>
                <w:color w:val="000000"/>
                <w:sz w:val="16"/>
                <w:szCs w:val="16"/>
              </w:rPr>
              <w:t>20</w:t>
            </w:r>
          </w:p>
        </w:tc>
        <w:tc>
          <w:tcPr>
            <w:tcW w:w="1890" w:type="dxa"/>
            <w:tcBorders>
              <w:top w:val="single" w:color="355D7E" w:sz="6" w:space="0"/>
              <w:left w:val="single" w:color="355D7E" w:sz="6" w:space="0"/>
              <w:bottom w:val="single" w:color="355D7E" w:sz="6" w:space="0"/>
              <w:right w:val="single" w:color="355D7E" w:sz="6" w:space="0"/>
            </w:tcBorders>
            <w:shd w:val="clear" w:color="auto" w:fill="FFFFFF"/>
            <w:vAlign w:val="center"/>
          </w:tcPr>
          <w:p w:rsidRPr="006A7E6E" w:rsidR="00B636CF" w:rsidRDefault="00B636CF" w14:paraId="05648A39" w14:textId="77777777">
            <w:pPr>
              <w:widowControl w:val="0"/>
              <w:tabs>
                <w:tab w:val="left" w:pos="181"/>
              </w:tabs>
              <w:autoSpaceDE w:val="0"/>
              <w:autoSpaceDN w:val="0"/>
              <w:jc w:val="center"/>
              <w:textAlignment w:val="baseline"/>
              <w:rPr>
                <w:rFonts w:cs="Tahoma"/>
                <w:color w:val="000000"/>
                <w:sz w:val="16"/>
                <w:szCs w:val="16"/>
              </w:rPr>
            </w:pPr>
            <w:r w:rsidRPr="006A7E6E">
              <w:rPr>
                <w:rFonts w:cs="Tahoma"/>
                <w:color w:val="000000"/>
                <w:sz w:val="16"/>
                <w:szCs w:val="16"/>
              </w:rPr>
              <w:t>13 (6f)</w:t>
            </w:r>
          </w:p>
        </w:tc>
        <w:tc>
          <w:tcPr>
            <w:tcW w:w="1170" w:type="dxa"/>
            <w:tcBorders>
              <w:top w:val="single" w:color="355D7E" w:sz="6" w:space="0"/>
              <w:left w:val="single" w:color="355D7E" w:sz="6" w:space="0"/>
              <w:bottom w:val="single" w:color="355D7E" w:sz="6" w:space="0"/>
              <w:right w:val="single" w:color="355D7E" w:sz="6" w:space="0"/>
            </w:tcBorders>
          </w:tcPr>
          <w:p w:rsidRPr="006A7E6E" w:rsidR="00B636CF" w:rsidRDefault="00B636CF" w14:paraId="7D176C05"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0</w:t>
            </w:r>
          </w:p>
        </w:tc>
        <w:tc>
          <w:tcPr>
            <w:tcW w:w="1058"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0697E851"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13</w:t>
            </w:r>
          </w:p>
        </w:tc>
        <w:tc>
          <w:tcPr>
            <w:tcW w:w="1012"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0CB81F81"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0</w:t>
            </w:r>
          </w:p>
        </w:tc>
        <w:tc>
          <w:tcPr>
            <w:tcW w:w="795" w:type="dxa"/>
            <w:tcBorders>
              <w:top w:val="single" w:color="355D7E" w:sz="6" w:space="0"/>
              <w:left w:val="single" w:color="355D7E" w:sz="6" w:space="0"/>
              <w:bottom w:val="single" w:color="355D7E" w:sz="6" w:space="0"/>
              <w:right w:val="single" w:color="355D7E" w:sz="6" w:space="0"/>
            </w:tcBorders>
            <w:shd w:val="clear" w:color="auto" w:fill="auto"/>
            <w:vAlign w:val="center"/>
          </w:tcPr>
          <w:p w:rsidRPr="006A7E6E" w:rsidR="00B636CF" w:rsidRDefault="00B636CF" w14:paraId="0E9D548F"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0</w:t>
            </w:r>
          </w:p>
        </w:tc>
        <w:tc>
          <w:tcPr>
            <w:tcW w:w="825" w:type="dxa"/>
            <w:tcBorders>
              <w:top w:val="single" w:color="355D7E" w:sz="6" w:space="0"/>
              <w:left w:val="single" w:color="355D7E" w:sz="6" w:space="0"/>
              <w:bottom w:val="single" w:color="355D7E" w:sz="6" w:space="0"/>
              <w:right w:val="thinThickLargeGap" w:color="355D7E" w:sz="24" w:space="0"/>
            </w:tcBorders>
            <w:shd w:val="clear" w:color="auto" w:fill="auto"/>
            <w:vAlign w:val="center"/>
          </w:tcPr>
          <w:p w:rsidRPr="006A7E6E" w:rsidR="00B636CF" w:rsidRDefault="00B636CF" w14:paraId="44C1AA5F" w14:textId="77777777">
            <w:pPr>
              <w:widowControl w:val="0"/>
              <w:tabs>
                <w:tab w:val="left" w:pos="181"/>
              </w:tabs>
              <w:autoSpaceDE w:val="0"/>
              <w:autoSpaceDN w:val="0"/>
              <w:jc w:val="center"/>
              <w:textAlignment w:val="baseline"/>
              <w:rPr>
                <w:rFonts w:cs="Tahoma"/>
                <w:color w:val="000000"/>
                <w:sz w:val="16"/>
                <w:szCs w:val="16"/>
                <w:bdr w:val="none" w:color="auto" w:sz="0" w:space="0" w:frame="1"/>
                <w:lang w:eastAsia="en-GB"/>
              </w:rPr>
            </w:pPr>
            <w:r w:rsidRPr="006A7E6E">
              <w:rPr>
                <w:rFonts w:cs="Tahoma"/>
                <w:color w:val="000000"/>
                <w:sz w:val="16"/>
                <w:szCs w:val="16"/>
                <w:bdr w:val="none" w:color="auto" w:sz="0" w:space="0" w:frame="1"/>
                <w:lang w:eastAsia="en-GB"/>
              </w:rPr>
              <w:t>0</w:t>
            </w:r>
          </w:p>
        </w:tc>
      </w:tr>
      <w:tr w:rsidRPr="006A7E6E" w:rsidR="00D844AF" w:rsidTr="00D844AF" w14:paraId="0720D739" w14:textId="77777777">
        <w:trPr>
          <w:trHeight w:val="271"/>
        </w:trPr>
        <w:tc>
          <w:tcPr>
            <w:tcW w:w="2018" w:type="dxa"/>
            <w:tcBorders>
              <w:top w:val="single" w:color="355D7E" w:sz="6" w:space="0"/>
              <w:left w:val="thinThickLargeGap" w:color="355D7E" w:sz="24" w:space="0"/>
              <w:bottom w:val="single" w:color="355D7E" w:sz="6" w:space="0"/>
              <w:right w:val="single" w:color="355D7E" w:sz="6" w:space="0"/>
            </w:tcBorders>
            <w:shd w:val="clear" w:color="auto" w:fill="548AB7" w:themeFill="accent1" w:themeFillShade="BF"/>
            <w:vAlign w:val="center"/>
          </w:tcPr>
          <w:p w:rsidRPr="006A7E6E" w:rsidR="00B636CF" w:rsidRDefault="00B636CF" w14:paraId="447B353D" w14:textId="77777777">
            <w:pPr>
              <w:widowControl w:val="0"/>
              <w:tabs>
                <w:tab w:val="left" w:pos="181"/>
              </w:tabs>
              <w:autoSpaceDE w:val="0"/>
              <w:autoSpaceDN w:val="0"/>
              <w:textAlignment w:val="baseline"/>
              <w:rPr>
                <w:rFonts w:cs="Tahoma"/>
                <w:b/>
                <w:bCs/>
                <w:color w:val="FFFFFF" w:themeColor="background1"/>
                <w:sz w:val="16"/>
                <w:szCs w:val="16"/>
              </w:rPr>
            </w:pPr>
            <w:r w:rsidRPr="006A7E6E">
              <w:rPr>
                <w:rFonts w:cs="Tahoma"/>
                <w:b/>
                <w:bCs/>
                <w:color w:val="FFFFFF" w:themeColor="background1"/>
                <w:sz w:val="16"/>
                <w:szCs w:val="16"/>
                <w:bdr w:val="none" w:color="auto" w:sz="0" w:space="0" w:frame="1"/>
                <w:lang w:eastAsia="en-GB"/>
              </w:rPr>
              <w:t>Total</w:t>
            </w:r>
          </w:p>
        </w:tc>
        <w:tc>
          <w:tcPr>
            <w:tcW w:w="1440" w:type="dxa"/>
            <w:tcBorders>
              <w:top w:val="single" w:color="355D7E" w:sz="6" w:space="0"/>
              <w:left w:val="single" w:color="355D7E" w:sz="6" w:space="0"/>
              <w:bottom w:val="single" w:color="355D7E" w:sz="6" w:space="0"/>
              <w:right w:val="single" w:color="355D7E" w:sz="6" w:space="0"/>
            </w:tcBorders>
            <w:shd w:val="clear" w:color="auto" w:fill="548AB7" w:themeFill="accent1" w:themeFillShade="BF"/>
            <w:vAlign w:val="center"/>
          </w:tcPr>
          <w:p w:rsidRPr="006A7E6E" w:rsidR="00B636CF" w:rsidRDefault="00B636CF" w14:paraId="45B64C1D" w14:textId="77777777">
            <w:pPr>
              <w:widowControl w:val="0"/>
              <w:tabs>
                <w:tab w:val="left" w:pos="181"/>
              </w:tabs>
              <w:autoSpaceDE w:val="0"/>
              <w:autoSpaceDN w:val="0"/>
              <w:jc w:val="center"/>
              <w:textAlignment w:val="baseline"/>
              <w:rPr>
                <w:rFonts w:cs="Tahoma"/>
                <w:b/>
                <w:bCs/>
                <w:color w:val="FFFFFF" w:themeColor="background1"/>
                <w:sz w:val="16"/>
                <w:szCs w:val="16"/>
              </w:rPr>
            </w:pPr>
            <w:r w:rsidRPr="006A7E6E">
              <w:rPr>
                <w:rFonts w:cs="Tahoma"/>
                <w:b/>
                <w:bCs/>
                <w:color w:val="FFFFFF" w:themeColor="background1"/>
                <w:sz w:val="16"/>
                <w:szCs w:val="16"/>
              </w:rPr>
              <w:t>205</w:t>
            </w:r>
          </w:p>
        </w:tc>
        <w:tc>
          <w:tcPr>
            <w:tcW w:w="1890" w:type="dxa"/>
            <w:tcBorders>
              <w:top w:val="single" w:color="355D7E" w:sz="6" w:space="0"/>
              <w:left w:val="single" w:color="355D7E" w:sz="6" w:space="0"/>
              <w:bottom w:val="single" w:color="355D7E" w:sz="6" w:space="0"/>
              <w:right w:val="single" w:color="355D7E" w:sz="6" w:space="0"/>
            </w:tcBorders>
            <w:shd w:val="clear" w:color="auto" w:fill="548AB7" w:themeFill="accent1" w:themeFillShade="BF"/>
            <w:vAlign w:val="center"/>
          </w:tcPr>
          <w:p w:rsidRPr="006A7E6E" w:rsidR="00B636CF" w:rsidRDefault="00B636CF" w14:paraId="7D92BE09" w14:textId="77777777">
            <w:pPr>
              <w:widowControl w:val="0"/>
              <w:tabs>
                <w:tab w:val="left" w:pos="181"/>
              </w:tabs>
              <w:autoSpaceDE w:val="0"/>
              <w:autoSpaceDN w:val="0"/>
              <w:jc w:val="center"/>
              <w:textAlignment w:val="baseline"/>
              <w:rPr>
                <w:rFonts w:cs="Tahoma"/>
                <w:b/>
                <w:bCs/>
                <w:color w:val="FFFFFF" w:themeColor="background1"/>
                <w:sz w:val="16"/>
                <w:szCs w:val="16"/>
              </w:rPr>
            </w:pPr>
            <w:r w:rsidRPr="006A7E6E">
              <w:rPr>
                <w:rFonts w:cs="Tahoma"/>
                <w:b/>
                <w:bCs/>
                <w:color w:val="FFFFFF" w:themeColor="background1"/>
                <w:sz w:val="16"/>
                <w:szCs w:val="16"/>
              </w:rPr>
              <w:t>241 (135)</w:t>
            </w:r>
          </w:p>
        </w:tc>
        <w:tc>
          <w:tcPr>
            <w:tcW w:w="1170" w:type="dxa"/>
            <w:tcBorders>
              <w:top w:val="single" w:color="355D7E" w:sz="6" w:space="0"/>
              <w:left w:val="single" w:color="355D7E" w:sz="6" w:space="0"/>
              <w:bottom w:val="single" w:color="355D7E" w:sz="6" w:space="0"/>
              <w:right w:val="single" w:color="355D7E" w:sz="6" w:space="0"/>
            </w:tcBorders>
            <w:shd w:val="clear" w:color="auto" w:fill="548AB7" w:themeFill="accent1" w:themeFillShade="BF"/>
            <w:vAlign w:val="center"/>
          </w:tcPr>
          <w:p w:rsidRPr="006A7E6E" w:rsidR="00B636CF" w:rsidRDefault="00B636CF" w14:paraId="019166BE" w14:textId="77777777">
            <w:pPr>
              <w:widowControl w:val="0"/>
              <w:tabs>
                <w:tab w:val="left" w:pos="181"/>
              </w:tabs>
              <w:autoSpaceDE w:val="0"/>
              <w:autoSpaceDN w:val="0"/>
              <w:jc w:val="center"/>
              <w:textAlignment w:val="baseline"/>
              <w:rPr>
                <w:rFonts w:cs="Tahoma"/>
                <w:b/>
                <w:bCs/>
                <w:color w:val="FFFFFF" w:themeColor="background1"/>
                <w:sz w:val="16"/>
                <w:szCs w:val="16"/>
                <w:bdr w:val="none" w:color="auto" w:sz="0" w:space="0" w:frame="1"/>
                <w:lang w:eastAsia="en-GB"/>
              </w:rPr>
            </w:pPr>
            <w:r w:rsidRPr="006A7E6E">
              <w:rPr>
                <w:rFonts w:cs="Tahoma"/>
                <w:b/>
                <w:bCs/>
                <w:color w:val="FFFFFF" w:themeColor="background1"/>
                <w:sz w:val="16"/>
                <w:szCs w:val="16"/>
                <w:bdr w:val="none" w:color="auto" w:sz="0" w:space="0" w:frame="1"/>
                <w:lang w:eastAsia="en-GB"/>
              </w:rPr>
              <w:t>18</w:t>
            </w:r>
          </w:p>
        </w:tc>
        <w:tc>
          <w:tcPr>
            <w:tcW w:w="1058" w:type="dxa"/>
            <w:tcBorders>
              <w:top w:val="single" w:color="355D7E" w:sz="6" w:space="0"/>
              <w:left w:val="single" w:color="355D7E" w:sz="6" w:space="0"/>
              <w:bottom w:val="single" w:color="355D7E" w:sz="6" w:space="0"/>
              <w:right w:val="single" w:color="355D7E" w:sz="6" w:space="0"/>
            </w:tcBorders>
            <w:shd w:val="clear" w:color="auto" w:fill="548AB7" w:themeFill="accent1" w:themeFillShade="BF"/>
            <w:vAlign w:val="center"/>
          </w:tcPr>
          <w:p w:rsidRPr="006A7E6E" w:rsidR="00B636CF" w:rsidRDefault="00B636CF" w14:paraId="421F4A16" w14:textId="77777777">
            <w:pPr>
              <w:widowControl w:val="0"/>
              <w:tabs>
                <w:tab w:val="left" w:pos="181"/>
              </w:tabs>
              <w:autoSpaceDE w:val="0"/>
              <w:autoSpaceDN w:val="0"/>
              <w:jc w:val="center"/>
              <w:textAlignment w:val="baseline"/>
              <w:rPr>
                <w:rFonts w:cs="Tahoma"/>
                <w:b/>
                <w:bCs/>
                <w:color w:val="FFFFFF" w:themeColor="background1"/>
                <w:sz w:val="16"/>
                <w:szCs w:val="16"/>
                <w:bdr w:val="none" w:color="auto" w:sz="0" w:space="0" w:frame="1"/>
                <w:lang w:eastAsia="en-GB"/>
              </w:rPr>
            </w:pPr>
            <w:r w:rsidRPr="006A7E6E">
              <w:rPr>
                <w:rFonts w:cs="Tahoma"/>
                <w:b/>
                <w:bCs/>
                <w:color w:val="FFFFFF" w:themeColor="background1"/>
                <w:sz w:val="16"/>
                <w:szCs w:val="16"/>
                <w:bdr w:val="none" w:color="auto" w:sz="0" w:space="0" w:frame="1"/>
                <w:lang w:eastAsia="en-GB"/>
              </w:rPr>
              <w:t>135</w:t>
            </w:r>
          </w:p>
        </w:tc>
        <w:tc>
          <w:tcPr>
            <w:tcW w:w="1012" w:type="dxa"/>
            <w:tcBorders>
              <w:top w:val="single" w:color="355D7E" w:sz="6" w:space="0"/>
              <w:left w:val="single" w:color="355D7E" w:sz="6" w:space="0"/>
              <w:bottom w:val="single" w:color="355D7E" w:sz="6" w:space="0"/>
              <w:right w:val="single" w:color="355D7E" w:sz="6" w:space="0"/>
            </w:tcBorders>
            <w:shd w:val="clear" w:color="auto" w:fill="548AB7" w:themeFill="accent1" w:themeFillShade="BF"/>
            <w:vAlign w:val="center"/>
          </w:tcPr>
          <w:p w:rsidRPr="006A7E6E" w:rsidR="00B636CF" w:rsidRDefault="00B636CF" w14:paraId="4569F746" w14:textId="77777777">
            <w:pPr>
              <w:widowControl w:val="0"/>
              <w:tabs>
                <w:tab w:val="left" w:pos="181"/>
              </w:tabs>
              <w:autoSpaceDE w:val="0"/>
              <w:autoSpaceDN w:val="0"/>
              <w:jc w:val="center"/>
              <w:textAlignment w:val="baseline"/>
              <w:rPr>
                <w:rFonts w:cs="Tahoma"/>
                <w:b/>
                <w:bCs/>
                <w:color w:val="FFFFFF" w:themeColor="background1"/>
                <w:sz w:val="16"/>
                <w:szCs w:val="16"/>
                <w:bdr w:val="none" w:color="auto" w:sz="0" w:space="0" w:frame="1"/>
                <w:lang w:eastAsia="en-GB"/>
              </w:rPr>
            </w:pPr>
            <w:r w:rsidRPr="006A7E6E">
              <w:rPr>
                <w:rFonts w:cs="Tahoma"/>
                <w:b/>
                <w:bCs/>
                <w:color w:val="FFFFFF" w:themeColor="background1"/>
                <w:sz w:val="16"/>
                <w:szCs w:val="16"/>
                <w:bdr w:val="none" w:color="auto" w:sz="0" w:space="0" w:frame="1"/>
                <w:lang w:eastAsia="en-GB"/>
              </w:rPr>
              <w:t>12</w:t>
            </w:r>
          </w:p>
        </w:tc>
        <w:tc>
          <w:tcPr>
            <w:tcW w:w="795" w:type="dxa"/>
            <w:tcBorders>
              <w:top w:val="single" w:color="355D7E" w:sz="6" w:space="0"/>
              <w:left w:val="single" w:color="355D7E" w:sz="6" w:space="0"/>
              <w:bottom w:val="single" w:color="355D7E" w:sz="6" w:space="0"/>
              <w:right w:val="single" w:color="355D7E" w:sz="6" w:space="0"/>
            </w:tcBorders>
            <w:shd w:val="clear" w:color="auto" w:fill="548AB7" w:themeFill="accent1" w:themeFillShade="BF"/>
            <w:vAlign w:val="center"/>
          </w:tcPr>
          <w:p w:rsidRPr="006A7E6E" w:rsidR="00B636CF" w:rsidRDefault="00B636CF" w14:paraId="0D401019" w14:textId="77777777">
            <w:pPr>
              <w:widowControl w:val="0"/>
              <w:tabs>
                <w:tab w:val="left" w:pos="181"/>
              </w:tabs>
              <w:autoSpaceDE w:val="0"/>
              <w:autoSpaceDN w:val="0"/>
              <w:jc w:val="center"/>
              <w:textAlignment w:val="baseline"/>
              <w:rPr>
                <w:rFonts w:cs="Tahoma"/>
                <w:b/>
                <w:bCs/>
                <w:color w:val="FFFFFF" w:themeColor="background1"/>
                <w:sz w:val="16"/>
                <w:szCs w:val="16"/>
                <w:bdr w:val="none" w:color="auto" w:sz="0" w:space="0" w:frame="1"/>
                <w:lang w:eastAsia="en-GB"/>
              </w:rPr>
            </w:pPr>
            <w:r w:rsidRPr="006A7E6E">
              <w:rPr>
                <w:rFonts w:cs="Tahoma"/>
                <w:b/>
                <w:bCs/>
                <w:color w:val="FFFFFF" w:themeColor="background1"/>
                <w:sz w:val="16"/>
                <w:szCs w:val="16"/>
                <w:bdr w:val="none" w:color="auto" w:sz="0" w:space="0" w:frame="1"/>
                <w:lang w:eastAsia="en-GB"/>
              </w:rPr>
              <w:t>19</w:t>
            </w:r>
          </w:p>
        </w:tc>
        <w:tc>
          <w:tcPr>
            <w:tcW w:w="825" w:type="dxa"/>
            <w:tcBorders>
              <w:top w:val="single" w:color="355D7E" w:sz="6" w:space="0"/>
              <w:left w:val="single" w:color="355D7E" w:sz="6" w:space="0"/>
              <w:bottom w:val="single" w:color="355D7E" w:sz="6" w:space="0"/>
              <w:right w:val="thinThickLargeGap" w:color="355D7E" w:sz="24" w:space="0"/>
            </w:tcBorders>
            <w:shd w:val="clear" w:color="auto" w:fill="548AB7" w:themeFill="accent1" w:themeFillShade="BF"/>
            <w:vAlign w:val="center"/>
          </w:tcPr>
          <w:p w:rsidRPr="006A7E6E" w:rsidR="00B636CF" w:rsidRDefault="00B636CF" w14:paraId="6DB6567C" w14:textId="77777777">
            <w:pPr>
              <w:widowControl w:val="0"/>
              <w:tabs>
                <w:tab w:val="left" w:pos="181"/>
              </w:tabs>
              <w:autoSpaceDE w:val="0"/>
              <w:autoSpaceDN w:val="0"/>
              <w:jc w:val="center"/>
              <w:textAlignment w:val="baseline"/>
              <w:rPr>
                <w:rFonts w:cs="Tahoma"/>
                <w:b/>
                <w:bCs/>
                <w:color w:val="FFFFFF" w:themeColor="background1"/>
                <w:sz w:val="16"/>
                <w:szCs w:val="16"/>
                <w:bdr w:val="none" w:color="auto" w:sz="0" w:space="0" w:frame="1"/>
                <w:lang w:eastAsia="en-GB"/>
              </w:rPr>
            </w:pPr>
            <w:r w:rsidRPr="006A7E6E">
              <w:rPr>
                <w:rFonts w:cs="Tahoma"/>
                <w:b/>
                <w:bCs/>
                <w:color w:val="FFFFFF" w:themeColor="background1"/>
                <w:sz w:val="16"/>
                <w:szCs w:val="16"/>
                <w:bdr w:val="none" w:color="auto" w:sz="0" w:space="0" w:frame="1"/>
                <w:lang w:eastAsia="en-GB"/>
              </w:rPr>
              <w:t>57</w:t>
            </w:r>
          </w:p>
        </w:tc>
      </w:tr>
    </w:tbl>
    <w:p w:rsidRPr="006A7E6E" w:rsidR="00117257" w:rsidP="000F48B1" w:rsidRDefault="00117257" w14:paraId="60D0271F" w14:textId="77777777"/>
    <w:p w:rsidRPr="006A7E6E" w:rsidR="009B3D3F" w:rsidP="000F48B1" w:rsidRDefault="009B3D3F" w14:paraId="57035918" w14:textId="173EB5BD">
      <w:r w:rsidRPr="006A7E6E">
        <w:t>Overall, the evidence based on which findings, conclusions and recommendations are developed included diversity of sources and was triangulated wherever possible</w:t>
      </w:r>
      <w:r w:rsidRPr="006A7E6E" w:rsidR="007B5316">
        <w:t xml:space="preserve"> (Figure 2)</w:t>
      </w:r>
      <w:r w:rsidRPr="006A7E6E">
        <w:t>.</w:t>
      </w:r>
    </w:p>
    <w:p w:rsidRPr="006A7E6E" w:rsidR="007B5316" w:rsidP="000F48B1" w:rsidRDefault="007B5316" w14:paraId="6682D5A4" w14:textId="77777777"/>
    <w:p w:rsidRPr="006A7E6E" w:rsidR="007B5316" w:rsidP="007B5316" w:rsidRDefault="007B5316" w14:paraId="50B7AC75" w14:textId="141E4C2B">
      <w:pPr>
        <w:rPr>
          <w:rStyle w:val="Rfrenceintense"/>
          <w:rFonts w:ascii="Candara" w:hAnsi="Candara"/>
          <w:b w:val="0"/>
          <w:bCs w:val="0"/>
          <w:smallCaps w:val="0"/>
          <w:color w:val="auto"/>
          <w:spacing w:val="0"/>
          <w:u w:val="none"/>
        </w:rPr>
      </w:pPr>
      <w:r w:rsidRPr="006A7E6E">
        <w:rPr>
          <w:b/>
          <w:bCs/>
          <w:color w:val="548AB7" w:themeColor="accent1" w:themeShade="BF"/>
        </w:rPr>
        <w:t>Data analysis</w:t>
      </w:r>
      <w:r w:rsidRPr="006A7E6E">
        <w:rPr>
          <w:color w:val="548AB7" w:themeColor="accent1" w:themeShade="BF"/>
        </w:rPr>
        <w:t xml:space="preserve"> </w:t>
      </w:r>
      <w:r w:rsidRPr="006A7E6E">
        <w:t xml:space="preserve">was conducted using quantitative and qualitative methods. Quantitative analysis was conducted based on data obtained by the online survey. Having in mind that response rate was </w:t>
      </w:r>
      <w:r w:rsidRPr="006A7E6E" w:rsidR="00BB4B74">
        <w:t>relatively</w:t>
      </w:r>
      <w:r w:rsidRPr="006A7E6E">
        <w:t xml:space="preserve"> </w:t>
      </w:r>
      <w:r w:rsidRPr="006A7E6E" w:rsidR="000F0BB0">
        <w:t>low,</w:t>
      </w:r>
      <w:r w:rsidRPr="006A7E6E">
        <w:t xml:space="preserve"> and number of respondents did not require analysis of larger sets of data, instead of SPSS the excel was used for descriptive statistics. Qualitative analysis was conducted using MAXQDA software, where interview and FGD notes were coded by evaluation questions. Information obtained from interviews and FGDs was compared to respective data obtained by secondary sources, data based on result framework indicators, UN Info data, reports, as well as by surveys. In few cases, observations were also used, particularly in case of IT and STEM labs in schools. </w:t>
      </w:r>
      <w:r w:rsidRPr="006A7E6E">
        <w:rPr>
          <w:b/>
          <w:bCs/>
          <w:color w:val="548AB7" w:themeColor="accent1" w:themeShade="BF"/>
        </w:rPr>
        <w:t>The analysis has involved triangulating</w:t>
      </w:r>
      <w:r w:rsidRPr="006A7E6E">
        <w:rPr>
          <w:color w:val="548AB7" w:themeColor="accent1" w:themeShade="BF"/>
        </w:rPr>
        <w:t xml:space="preserve"> </w:t>
      </w:r>
      <w:r w:rsidRPr="006A7E6E">
        <w:t>all the collected information and from various sources, confirming and cross-checking major trends while establishing a pattern through the convergence of data from disparate sources. The analysis has been realized with a focus</w:t>
      </w:r>
      <w:r w:rsidRPr="006A7E6E" w:rsidR="00BB4B74">
        <w:t xml:space="preserve"> on</w:t>
      </w:r>
      <w:r w:rsidRPr="006A7E6E">
        <w:t xml:space="preserve"> human rights, applying gender responsiveness in its approach. The analysis is </w:t>
      </w:r>
      <w:r w:rsidRPr="006A7E6E">
        <w:rPr>
          <w:b/>
          <w:bCs/>
          <w:color w:val="548AB7" w:themeColor="accent1" w:themeShade="BF"/>
        </w:rPr>
        <w:t xml:space="preserve">theory-based </w:t>
      </w:r>
      <w:r w:rsidRPr="006A7E6E" w:rsidR="000F0BB0">
        <w:t>and</w:t>
      </w:r>
      <w:r w:rsidRPr="006A7E6E" w:rsidR="000F0BB0">
        <w:rPr>
          <w:b/>
          <w:bCs/>
          <w:color w:val="548AB7" w:themeColor="accent1" w:themeShade="BF"/>
        </w:rPr>
        <w:t xml:space="preserve"> contribution</w:t>
      </w:r>
      <w:r w:rsidRPr="006A7E6E">
        <w:rPr>
          <w:b/>
          <w:bCs/>
          <w:color w:val="548AB7" w:themeColor="accent1" w:themeShade="BF"/>
        </w:rPr>
        <w:t xml:space="preserve"> </w:t>
      </w:r>
      <w:r w:rsidRPr="006A7E6E">
        <w:t xml:space="preserve">oriented to assess specific value added by UNSDCF in different strategic areas. </w:t>
      </w:r>
    </w:p>
    <w:p w:rsidRPr="006A7E6E" w:rsidR="007B5316" w:rsidP="000F48B1" w:rsidRDefault="007B5316" w14:paraId="7EAEC3A5" w14:textId="77777777"/>
    <w:p w:rsidRPr="006A7E6E" w:rsidR="007B5316" w:rsidP="000F48B1" w:rsidRDefault="007B5316" w14:paraId="0F6FC3EF" w14:textId="77777777"/>
    <w:p w:rsidRPr="006A7E6E" w:rsidR="007B5316" w:rsidP="000F48B1" w:rsidRDefault="007B5316" w14:paraId="7E599D1B" w14:textId="77777777"/>
    <w:p w:rsidRPr="006A7E6E" w:rsidR="007B5316" w:rsidP="000F48B1" w:rsidRDefault="007B5316" w14:paraId="7DD9D893" w14:textId="77777777"/>
    <w:p w:rsidRPr="006A7E6E" w:rsidR="007B5316" w:rsidP="000F48B1" w:rsidRDefault="007B5316" w14:paraId="2815FA3E" w14:textId="77777777"/>
    <w:p w:rsidRPr="006A7E6E" w:rsidR="007B5316" w:rsidP="000F48B1" w:rsidRDefault="007B5316" w14:paraId="25776876" w14:textId="77777777"/>
    <w:p w:rsidRPr="006A7E6E" w:rsidR="007B5316" w:rsidP="000F48B1" w:rsidRDefault="007B5316" w14:paraId="364575D9" w14:textId="77777777"/>
    <w:p w:rsidRPr="006A7E6E" w:rsidR="007B5316" w:rsidP="000F48B1" w:rsidRDefault="007B5316" w14:paraId="28B0AC33" w14:textId="77777777"/>
    <w:p w:rsidRPr="006A7E6E" w:rsidR="007B5316" w:rsidP="000F48B1" w:rsidRDefault="007B5316" w14:paraId="6F80456A" w14:textId="77777777"/>
    <w:p w:rsidRPr="006A7E6E" w:rsidR="007B5316" w:rsidP="000F48B1" w:rsidRDefault="007B5316" w14:paraId="528DF2FD" w14:textId="77777777"/>
    <w:p w:rsidRPr="006A7E6E" w:rsidR="009B3D3F" w:rsidP="000F48B1" w:rsidRDefault="009B3D3F" w14:paraId="75D938EE" w14:textId="77777777"/>
    <w:p w:rsidRPr="006A7E6E" w:rsidR="009B3D3F" w:rsidP="009B3D3F" w:rsidRDefault="009B3D3F" w14:paraId="5FC1E15D" w14:textId="6838E66A">
      <w:pPr>
        <w:pStyle w:val="Lgende"/>
      </w:pPr>
      <w:bookmarkStart w:name="_Toc184720890" w:id="63"/>
      <w:r w:rsidRPr="006A7E6E">
        <w:t xml:space="preserve">Figure </w:t>
      </w:r>
      <w:r w:rsidRPr="006A7E6E" w:rsidR="00F60C1A">
        <w:fldChar w:fldCharType="begin"/>
      </w:r>
      <w:r w:rsidRPr="006A7E6E" w:rsidR="00F60C1A">
        <w:instrText xml:space="preserve"> SEQ Figure \* ARABIC </w:instrText>
      </w:r>
      <w:r w:rsidRPr="006A7E6E" w:rsidR="00F60C1A">
        <w:fldChar w:fldCharType="separate"/>
      </w:r>
      <w:r w:rsidRPr="006A7E6E" w:rsidR="00F60C1A">
        <w:t>2</w:t>
      </w:r>
      <w:r w:rsidRPr="006A7E6E" w:rsidR="00F60C1A">
        <w:fldChar w:fldCharType="end"/>
      </w:r>
      <w:r w:rsidRPr="006A7E6E">
        <w:t>: Building evidence for evaluation</w:t>
      </w:r>
      <w:bookmarkEnd w:id="63"/>
    </w:p>
    <w:p w:rsidRPr="006A7E6E" w:rsidR="00C922B8" w:rsidP="00C922B8" w:rsidRDefault="00D844AF" w14:paraId="5A278E63" w14:textId="5389A21C">
      <w:r w:rsidRPr="006A7E6E">
        <w:rPr>
          <w:noProof/>
        </w:rPr>
        <w:drawing>
          <wp:inline distT="0" distB="0" distL="0" distR="0" wp14:anchorId="621CE7CF" wp14:editId="57422ECE">
            <wp:extent cx="5943600" cy="4394200"/>
            <wp:effectExtent l="0" t="0" r="0" b="6350"/>
            <wp:docPr id="11225140" name="Picture 4" descr="A diagram of a diagram of a documen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5140" name="Picture 4" descr="A diagram of a diagram of a document&#10;&#10;Description automatically generated with medium confidence"/>
                    <pic:cNvPicPr/>
                  </pic:nvPicPr>
                  <pic:blipFill>
                    <a:blip r:embed="rId17"/>
                    <a:stretch>
                      <a:fillRect/>
                    </a:stretch>
                  </pic:blipFill>
                  <pic:spPr>
                    <a:xfrm>
                      <a:off x="0" y="0"/>
                      <a:ext cx="5943600" cy="4394200"/>
                    </a:xfrm>
                    <a:prstGeom prst="rect">
                      <a:avLst/>
                    </a:prstGeom>
                  </pic:spPr>
                </pic:pic>
              </a:graphicData>
            </a:graphic>
          </wp:inline>
        </w:drawing>
      </w:r>
    </w:p>
    <w:p w:rsidRPr="006A7E6E" w:rsidR="000F48B1" w:rsidP="000F48B1" w:rsidRDefault="000F48B1" w14:paraId="6281280D" w14:textId="469DB08C">
      <w:pPr>
        <w:rPr>
          <w:rStyle w:val="Rfrenceintense"/>
          <w:rFonts w:ascii="Candara" w:hAnsi="Candara"/>
          <w:b w:val="0"/>
          <w:bCs w:val="0"/>
          <w:smallCaps w:val="0"/>
          <w:color w:val="auto"/>
          <w:spacing w:val="0"/>
          <w:u w:val="none"/>
        </w:rPr>
      </w:pPr>
    </w:p>
    <w:p w:rsidRPr="006A7E6E" w:rsidR="00C922B8" w:rsidP="00C922B8" w:rsidRDefault="000F48B1" w14:paraId="09653F16" w14:textId="25E7226D">
      <w:r w:rsidRPr="006A7E6E">
        <w:rPr>
          <w:rStyle w:val="Rfrenceintense"/>
        </w:rPr>
        <w:t>3. Synthesis and reporting</w:t>
      </w:r>
      <w:r w:rsidRPr="006A7E6E" w:rsidR="00403AC0">
        <w:rPr>
          <w:rStyle w:val="Rfrenceintense"/>
        </w:rPr>
        <w:t xml:space="preserve">: </w:t>
      </w:r>
      <w:r w:rsidRPr="006A7E6E" w:rsidR="00C922B8">
        <w:t>This phase was dedicated to deepening the analysis and organizing the findings to prepare the Final Evaluation Report, following the DCO template for evaluation. The report outlined findings, conclusions, and recommendations in a structured manner.</w:t>
      </w:r>
      <w:r w:rsidRPr="006A7E6E" w:rsidR="00444B04">
        <w:t xml:space="preserve"> </w:t>
      </w:r>
      <w:r w:rsidRPr="006A7E6E" w:rsidR="00C922B8">
        <w:t>Key elements of the Final Evaluation Report included a detailed analysis of the main results, the challenges encountered, and lessons learned during the analytical phase. The qualitative assessment evaluated the likelihood of achieving the targeted outcomes and outputs, including a thorough examination of outcome indicators, associated risks, and lessons learned. The report proposed forward-looking recommendations that were designed to bridge identified gaps and leverage existing opportunities with practical and actionable solutions. These recommendations aimed to facilitate informed decision-making and guide the planning for the next UNSDCF cycle.</w:t>
      </w:r>
    </w:p>
    <w:p w:rsidRPr="006A7E6E" w:rsidR="000F48B1" w:rsidP="000F48B1" w:rsidRDefault="000F48B1" w14:paraId="51E05B2D" w14:textId="77777777"/>
    <w:p w:rsidRPr="006A7E6E" w:rsidR="000F48B1" w:rsidP="00444B04" w:rsidRDefault="000F48B1" w14:paraId="3282AAF7" w14:textId="5362ECFE">
      <w:r w:rsidRPr="006A7E6E">
        <w:rPr>
          <w:rStyle w:val="Rfrenceintense"/>
        </w:rPr>
        <w:t>4. Review and Validation</w:t>
      </w:r>
      <w:r w:rsidRPr="006A7E6E" w:rsidR="00403AC0">
        <w:rPr>
          <w:rStyle w:val="Rfrenceintense"/>
        </w:rPr>
        <w:t xml:space="preserve">: </w:t>
      </w:r>
      <w:r w:rsidRPr="006A7E6E" w:rsidR="00444B04">
        <w:t xml:space="preserve">The Final Evaluation Report has been shared with UNCT, Evaluation Steering Committee members and other stakeholders as appropriate, whose role is to review and validate the outcomes of the evaluation exercise. This phase includes </w:t>
      </w:r>
      <w:proofErr w:type="spellStart"/>
      <w:r w:rsidRPr="006A7E6E" w:rsidR="00444B04">
        <w:t>i</w:t>
      </w:r>
      <w:proofErr w:type="spellEnd"/>
      <w:r w:rsidRPr="006A7E6E" w:rsidR="00444B04">
        <w:t xml:space="preserve">) submission of the first draft of the Evaluation Report as per the proposed structure, ii) review of the draft report by UNCT, Government and other key partners, iii) validation workshop, iv) appropriate incorporation of the received feedback, correction of factual inaccuracies and professional editing, all this leading to v) submission of the Final UNSDCF Evaluation Report. </w:t>
      </w:r>
    </w:p>
    <w:p w:rsidRPr="006A7E6E" w:rsidR="00893285" w:rsidP="00403AC0" w:rsidRDefault="00893285" w14:paraId="6CDB9FBE" w14:textId="0A36FA60">
      <w:pPr>
        <w:pStyle w:val="Titre2"/>
      </w:pPr>
      <w:bookmarkStart w:name="_Toc181827552" w:id="64"/>
      <w:bookmarkStart w:name="_Toc181828937" w:id="65"/>
      <w:bookmarkStart w:name="_Toc184720858" w:id="66"/>
      <w:r w:rsidRPr="006A7E6E">
        <w:t>Governance</w:t>
      </w:r>
      <w:r w:rsidRPr="006A7E6E" w:rsidR="00444B04">
        <w:t xml:space="preserve"> of the evaluation,</w:t>
      </w:r>
      <w:r w:rsidRPr="006A7E6E">
        <w:t xml:space="preserve"> </w:t>
      </w:r>
      <w:r w:rsidRPr="006A7E6E" w:rsidR="00444B04">
        <w:t>quality assurance and ethics</w:t>
      </w:r>
      <w:bookmarkEnd w:id="64"/>
      <w:bookmarkEnd w:id="65"/>
      <w:bookmarkEnd w:id="66"/>
    </w:p>
    <w:p w:rsidRPr="006A7E6E" w:rsidR="00893285" w:rsidP="00047C38" w:rsidRDefault="00893285" w14:paraId="2EC67D37" w14:textId="77777777">
      <w:pPr>
        <w:rPr>
          <w:rStyle w:val="Rfrenceintense"/>
          <w:color w:val="FF0000"/>
        </w:rPr>
      </w:pPr>
    </w:p>
    <w:p w:rsidRPr="006A7E6E" w:rsidR="006160AB" w:rsidP="00403AC0" w:rsidRDefault="00DF1215" w14:paraId="6E38B7CF" w14:textId="1DBABA20">
      <w:r w:rsidRPr="00DF1215">
        <w:t xml:space="preserve">The </w:t>
      </w:r>
      <w:r>
        <w:t>E</w:t>
      </w:r>
      <w:r w:rsidRPr="00DF1215">
        <w:t xml:space="preserve">valuation </w:t>
      </w:r>
      <w:r>
        <w:t>M</w:t>
      </w:r>
      <w:r w:rsidRPr="00DF1215">
        <w:t>anager</w:t>
      </w:r>
      <w:r w:rsidR="000932D3">
        <w:t xml:space="preserve"> (EM), </w:t>
      </w:r>
      <w:r w:rsidRPr="000932D3" w:rsidR="000932D3">
        <w:t>Child Rights Monitoring and Evaluation Specialist</w:t>
      </w:r>
      <w:r w:rsidR="000932D3">
        <w:t xml:space="preserve"> at UNICEF, </w:t>
      </w:r>
      <w:r w:rsidRPr="00DF1215">
        <w:t xml:space="preserve">was appointed by the </w:t>
      </w:r>
      <w:r>
        <w:t xml:space="preserve">UN </w:t>
      </w:r>
      <w:r w:rsidRPr="00DF1215">
        <w:t>RC and UNCT in line with DCO guideline</w:t>
      </w:r>
      <w:r>
        <w:t>s. A designated UN</w:t>
      </w:r>
      <w:r w:rsidRPr="00DF1215">
        <w:t xml:space="preserve">RCO </w:t>
      </w:r>
      <w:r>
        <w:t xml:space="preserve">staff member </w:t>
      </w:r>
      <w:r w:rsidRPr="00DF1215">
        <w:t>played a significant role in co-managing the evaluation</w:t>
      </w:r>
      <w:r w:rsidR="000932D3">
        <w:t xml:space="preserve"> together with the Evaluation Manager</w:t>
      </w:r>
      <w:r w:rsidRPr="00DF1215">
        <w:t>.</w:t>
      </w:r>
      <w:r>
        <w:t xml:space="preserve"> </w:t>
      </w:r>
      <w:r w:rsidRPr="006A7E6E" w:rsidR="3D2DE9B3">
        <w:t xml:space="preserve">An </w:t>
      </w:r>
      <w:r w:rsidRPr="006A7E6E" w:rsidR="12DE0D19">
        <w:t>Evaluation Steering Committee</w:t>
      </w:r>
      <w:r w:rsidRPr="006A7E6E" w:rsidR="3D2DE9B3">
        <w:t>, supported by the</w:t>
      </w:r>
      <w:r w:rsidR="000932D3">
        <w:t xml:space="preserve"> EM and</w:t>
      </w:r>
      <w:r w:rsidRPr="006A7E6E" w:rsidR="3D2DE9B3">
        <w:t xml:space="preserve"> RCO, was </w:t>
      </w:r>
      <w:r w:rsidRPr="006A7E6E" w:rsidR="00FD77D7">
        <w:t>appointed to</w:t>
      </w:r>
      <w:r w:rsidRPr="006A7E6E" w:rsidR="3D2DE9B3">
        <w:t xml:space="preserve"> </w:t>
      </w:r>
      <w:r w:rsidRPr="006A7E6E" w:rsidR="12DE0D19">
        <w:t>lead the preparation of the management response</w:t>
      </w:r>
      <w:r w:rsidRPr="006A7E6E" w:rsidR="3D2DE9B3">
        <w:t xml:space="preserve"> to the various deliverables and any upcoming </w:t>
      </w:r>
      <w:r w:rsidR="007D7D8B">
        <w:t>issues</w:t>
      </w:r>
      <w:r w:rsidRPr="006A7E6E" w:rsidR="12DE0D19">
        <w:t xml:space="preserve">. The </w:t>
      </w:r>
      <w:r w:rsidR="000932D3">
        <w:t>EM and RCO</w:t>
      </w:r>
      <w:r w:rsidR="00C269E2">
        <w:t xml:space="preserve"> </w:t>
      </w:r>
      <w:r w:rsidR="000932D3">
        <w:t>oversaw</w:t>
      </w:r>
      <w:r w:rsidR="00C269E2">
        <w:t xml:space="preserve"> </w:t>
      </w:r>
      <w:r w:rsidRPr="006A7E6E" w:rsidR="12DE0D19">
        <w:t xml:space="preserve">the entire evaluation process, </w:t>
      </w:r>
      <w:r w:rsidRPr="006A7E6E" w:rsidR="4E24DF58">
        <w:t xml:space="preserve">in close </w:t>
      </w:r>
      <w:r w:rsidRPr="006A7E6E" w:rsidR="12DE0D19">
        <w:t>collaborati</w:t>
      </w:r>
      <w:r w:rsidRPr="006A7E6E" w:rsidR="4E24DF58">
        <w:t>on</w:t>
      </w:r>
      <w:r w:rsidRPr="006A7E6E" w:rsidR="12DE0D19">
        <w:t xml:space="preserve"> with the UNCT and other partners. The Evaluation Steering Committee, compris</w:t>
      </w:r>
      <w:r w:rsidRPr="006A7E6E" w:rsidR="4B251D94">
        <w:t>ed of</w:t>
      </w:r>
      <w:r w:rsidRPr="006A7E6E" w:rsidR="12DE0D19">
        <w:t xml:space="preserve"> PMT members, </w:t>
      </w:r>
      <w:r w:rsidRPr="006A7E6E" w:rsidR="4B251D94">
        <w:t xml:space="preserve">has </w:t>
      </w:r>
      <w:r w:rsidRPr="006A7E6E" w:rsidR="12DE0D19">
        <w:t>assist</w:t>
      </w:r>
      <w:r w:rsidRPr="006A7E6E" w:rsidR="4B251D94">
        <w:t>ed</w:t>
      </w:r>
      <w:r w:rsidRPr="006A7E6E" w:rsidR="12DE0D19">
        <w:t xml:space="preserve"> in guiding the evaluation process</w:t>
      </w:r>
      <w:r w:rsidRPr="006A7E6E" w:rsidR="4B251D94">
        <w:t>, by</w:t>
      </w:r>
      <w:r w:rsidRPr="006A7E6E" w:rsidR="12DE0D19">
        <w:t xml:space="preserve"> </w:t>
      </w:r>
      <w:r w:rsidRPr="006A7E6E" w:rsidR="00BB4B74">
        <w:t>facilitatin</w:t>
      </w:r>
      <w:r w:rsidRPr="006A7E6E" w:rsidR="000E3658">
        <w:t>g</w:t>
      </w:r>
      <w:r w:rsidRPr="006A7E6E" w:rsidR="12DE0D19">
        <w:t xml:space="preserve"> stakeholder consultations, review evaluation deliverables, </w:t>
      </w:r>
      <w:r w:rsidRPr="006A7E6E" w:rsidR="00FD77D7">
        <w:t>prepare</w:t>
      </w:r>
      <w:r w:rsidR="007D7D8B">
        <w:t xml:space="preserve"> the</w:t>
      </w:r>
      <w:r w:rsidRPr="006A7E6E" w:rsidR="00FD77D7">
        <w:t xml:space="preserve"> management</w:t>
      </w:r>
      <w:r w:rsidRPr="006A7E6E" w:rsidR="12DE0D19">
        <w:t xml:space="preserve"> response, and ensure the dissemination of results. </w:t>
      </w:r>
    </w:p>
    <w:p w:rsidRPr="006A7E6E" w:rsidR="00893285" w:rsidP="00047C38" w:rsidRDefault="00893285" w14:paraId="16E891ED" w14:textId="77777777">
      <w:pPr>
        <w:rPr>
          <w:rStyle w:val="Rfrenceintense"/>
        </w:rPr>
      </w:pPr>
    </w:p>
    <w:p w:rsidRPr="006A7E6E" w:rsidR="002679E5" w:rsidP="00B346DB" w:rsidRDefault="00444B04" w14:paraId="3A1EB2D8" w14:textId="695CD134">
      <w:r w:rsidRPr="006A7E6E">
        <w:t xml:space="preserve">Throughout the evaluation process, </w:t>
      </w:r>
      <w:r w:rsidRPr="006A7E6E">
        <w:rPr>
          <w:b/>
          <w:bCs/>
          <w:color w:val="548AB7" w:themeColor="accent1" w:themeShade="BF"/>
        </w:rPr>
        <w:t>quality assurance</w:t>
      </w:r>
      <w:r w:rsidRPr="006A7E6E">
        <w:rPr>
          <w:color w:val="548AB7" w:themeColor="accent1" w:themeShade="BF"/>
        </w:rPr>
        <w:t xml:space="preserve"> </w:t>
      </w:r>
      <w:r w:rsidRPr="006A7E6E">
        <w:t xml:space="preserve">rested on a foundation of robust evidence from desk reviews and primary data collection, which were thoroughly triangulated and cross-referenced. The lessons learned were designed to enhance the evaluation's value, considering their implications for future policymaking and development programming, particularly for the upcoming cycle. </w:t>
      </w:r>
      <w:r w:rsidRPr="006A7E6E" w:rsidR="002679E5">
        <w:t>The governance of the evaluation has ensured a mult</w:t>
      </w:r>
      <w:r w:rsidRPr="006A7E6E" w:rsidR="005859E3">
        <w:t>i-level review of the evaluation activities and deliverable. The E</w:t>
      </w:r>
      <w:r w:rsidR="00CD49D4">
        <w:t>M</w:t>
      </w:r>
      <w:r w:rsidR="000932D3">
        <w:t xml:space="preserve"> and</w:t>
      </w:r>
      <w:r w:rsidRPr="006A7E6E" w:rsidR="005859E3">
        <w:t xml:space="preserve"> designated RCO staff </w:t>
      </w:r>
      <w:r w:rsidRPr="006A7E6E" w:rsidR="000F0BB0">
        <w:t>have</w:t>
      </w:r>
      <w:r w:rsidRPr="006A7E6E" w:rsidR="005859E3">
        <w:t xml:space="preserve"> </w:t>
      </w:r>
      <w:r w:rsidRPr="006A7E6E" w:rsidR="007B5394">
        <w:t>reviewed the quality of the evaluation activities by providing systematic feedback on the various evaluation activities. The PMT</w:t>
      </w:r>
      <w:r w:rsidRPr="006A7E6E" w:rsidR="00905B69">
        <w:t xml:space="preserve"> and the DCO have been reviewing and providing feedback on the various deliverables produced by the </w:t>
      </w:r>
      <w:r w:rsidRPr="006A7E6E" w:rsidR="00F31EA6">
        <w:t>E</w:t>
      </w:r>
      <w:r w:rsidRPr="006A7E6E" w:rsidR="00905B69">
        <w:t xml:space="preserve">valuation </w:t>
      </w:r>
      <w:r w:rsidRPr="006A7E6E" w:rsidR="00F31EA6">
        <w:t>T</w:t>
      </w:r>
      <w:r w:rsidRPr="006A7E6E" w:rsidR="00905B69">
        <w:t xml:space="preserve">eam. </w:t>
      </w:r>
      <w:r w:rsidRPr="006A7E6E" w:rsidR="00F31EA6">
        <w:t>Additionally, the Evaluation Team</w:t>
      </w:r>
      <w:r w:rsidRPr="006A7E6E" w:rsidR="00F225B3">
        <w:t xml:space="preserve"> has been mutually reviewing its written deliverables.</w:t>
      </w:r>
      <w:r w:rsidRPr="006A7E6E">
        <w:t xml:space="preserve"> </w:t>
      </w:r>
    </w:p>
    <w:p w:rsidRPr="006A7E6E" w:rsidR="007B5394" w:rsidP="00B346DB" w:rsidRDefault="007B5394" w14:paraId="0B3FF504" w14:textId="77777777">
      <w:pPr>
        <w:rPr>
          <w:color w:val="FF0000"/>
        </w:rPr>
      </w:pPr>
    </w:p>
    <w:p w:rsidRPr="006A7E6E" w:rsidR="00403AC0" w:rsidP="00444B04" w:rsidRDefault="00735BE7" w14:paraId="15F844D0" w14:textId="152AB6F9">
      <w:r w:rsidRPr="006A7E6E">
        <w:t>This evaluation has been conducted with the highest standards of integrity and respect for the beliefs, manners, and customs of the social and cultural environment; for human rights and gender equality; and for the ‘do no harm’ principle for humanitarian assistance. The evaluation consultant has committed to respect the rights of institutions and individuals to provide information in confidence, ensuring that sensitive data is protected and that it cannot be traced to its source and must validate statements made in the report with those who provided the relevant information.</w:t>
      </w:r>
    </w:p>
    <w:p w:rsidRPr="006A7E6E" w:rsidR="002005C4" w:rsidP="001E2E36" w:rsidRDefault="002005C4" w14:paraId="604D9B87" w14:textId="730C97E9">
      <w:pPr>
        <w:pStyle w:val="Titre1"/>
      </w:pPr>
      <w:bookmarkStart w:name="_Toc21546113" w:id="67"/>
      <w:bookmarkStart w:name="_Toc175220599" w:id="68"/>
      <w:bookmarkStart w:name="_Toc181827553" w:id="69"/>
      <w:bookmarkStart w:name="_Toc181828938" w:id="70"/>
      <w:bookmarkStart w:name="_Toc184720859" w:id="71"/>
      <w:r w:rsidRPr="006A7E6E">
        <w:t>Evaluation</w:t>
      </w:r>
      <w:bookmarkEnd w:id="67"/>
      <w:bookmarkEnd w:id="68"/>
      <w:r w:rsidRPr="006A7E6E" w:rsidR="00F62532">
        <w:t xml:space="preserve"> </w:t>
      </w:r>
      <w:r w:rsidRPr="006A7E6E" w:rsidR="00893285">
        <w:t>Findings</w:t>
      </w:r>
      <w:bookmarkEnd w:id="69"/>
      <w:bookmarkEnd w:id="70"/>
      <w:bookmarkEnd w:id="71"/>
    </w:p>
    <w:p w:rsidRPr="006A7E6E" w:rsidR="00093865" w:rsidP="00093865" w:rsidRDefault="00093865" w14:paraId="1C547F15" w14:textId="77777777"/>
    <w:p w:rsidRPr="006A7E6E" w:rsidR="00893285" w:rsidP="00893285" w:rsidRDefault="00893285" w14:paraId="747323FF" w14:textId="21301F89">
      <w:pPr>
        <w:pStyle w:val="Titre2"/>
      </w:pPr>
      <w:bookmarkStart w:name="_Toc181827554" w:id="72"/>
      <w:bookmarkStart w:name="_Toc181828939" w:id="73"/>
      <w:bookmarkStart w:name="_Toc184720860" w:id="74"/>
      <w:r w:rsidRPr="006A7E6E">
        <w:t>Relevance and adaptability</w:t>
      </w:r>
      <w:bookmarkEnd w:id="72"/>
      <w:bookmarkEnd w:id="73"/>
      <w:bookmarkEnd w:id="74"/>
    </w:p>
    <w:p w:rsidRPr="006A7E6E" w:rsidR="008C189E" w:rsidP="008C189E" w:rsidRDefault="008C189E" w14:paraId="213F7742" w14:textId="5B14C104">
      <w:pPr>
        <w:pBdr>
          <w:top w:val="single" w:color="auto" w:sz="4" w:space="1"/>
          <w:left w:val="single" w:color="auto" w:sz="4" w:space="4"/>
          <w:bottom w:val="single" w:color="auto" w:sz="4" w:space="1"/>
          <w:right w:val="single" w:color="auto" w:sz="4" w:space="4"/>
        </w:pBdr>
        <w:shd w:val="clear" w:color="auto" w:fill="F7EFDE" w:themeFill="accent4" w:themeFillTint="33"/>
      </w:pPr>
      <w:r w:rsidRPr="006A7E6E">
        <w:rPr>
          <w:b/>
        </w:rPr>
        <w:t xml:space="preserve">EQ 1: </w:t>
      </w:r>
      <w:r w:rsidRPr="006A7E6E">
        <w:t>To what extent are the UNSDCF objectives aligned and consistent with</w:t>
      </w:r>
      <w:r w:rsidRPr="006A7E6E" w:rsidR="005200AC">
        <w:t xml:space="preserve"> the needs, priorities, and policies of the government</w:t>
      </w:r>
      <w:r w:rsidRPr="006A7E6E">
        <w:t xml:space="preserve"> (including alignment to country’s development goals and targets, development plans, strategies and frameworks)?</w:t>
      </w:r>
    </w:p>
    <w:p w:rsidRPr="006A7E6E" w:rsidR="008C189E" w:rsidP="008C189E" w:rsidRDefault="008C189E" w14:paraId="1ACEEEA1" w14:textId="77777777">
      <w:pPr>
        <w:pBdr>
          <w:top w:val="single" w:color="auto" w:sz="4" w:space="1"/>
          <w:left w:val="single" w:color="auto" w:sz="4" w:space="4"/>
          <w:bottom w:val="single" w:color="auto" w:sz="4" w:space="1"/>
          <w:right w:val="single" w:color="auto" w:sz="4" w:space="4"/>
        </w:pBdr>
        <w:shd w:val="clear" w:color="auto" w:fill="F7EFDE" w:themeFill="accent4" w:themeFillTint="33"/>
        <w:rPr>
          <w:b/>
        </w:rPr>
      </w:pPr>
      <w:r w:rsidRPr="006A7E6E">
        <w:rPr>
          <w:b/>
        </w:rPr>
        <w:t xml:space="preserve">EQ 2: </w:t>
      </w:r>
      <w:r w:rsidRPr="006A7E6E">
        <w:t>How dynamic and responsive has the UNSDCF (joint workplan and agencies programmes) been to emerging and unforeseen issues faced by the country, including the needs of the most vulnerable, disadvantaged and marginalized groups?</w:t>
      </w:r>
    </w:p>
    <w:p w:rsidRPr="006A7E6E" w:rsidR="008C189E" w:rsidP="008C189E" w:rsidRDefault="008C189E" w14:paraId="0FA54D30" w14:textId="77777777"/>
    <w:p w:rsidRPr="006A7E6E" w:rsidR="008C189E" w:rsidP="008C189E" w:rsidRDefault="008C189E" w14:paraId="538EF4D7" w14:textId="77777777">
      <w:pPr>
        <w:pBdr>
          <w:top w:val="single" w:color="auto" w:sz="4" w:space="1"/>
          <w:left w:val="single" w:color="auto" w:sz="4" w:space="4"/>
          <w:bottom w:val="single" w:color="auto" w:sz="4" w:space="1"/>
          <w:right w:val="single" w:color="auto" w:sz="4" w:space="4"/>
        </w:pBdr>
        <w:shd w:val="clear" w:color="auto" w:fill="D4E1ED" w:themeFill="accent1" w:themeFillTint="66"/>
        <w:rPr>
          <w:b/>
          <w:bCs/>
        </w:rPr>
      </w:pPr>
      <w:r w:rsidRPr="006A7E6E">
        <w:rPr>
          <w:b/>
          <w:bCs/>
        </w:rPr>
        <w:t>Key findings:</w:t>
      </w:r>
    </w:p>
    <w:p w:rsidRPr="006A7E6E" w:rsidR="008C189E" w:rsidP="0037739A" w:rsidRDefault="008C189E" w14:paraId="2E53C41B" w14:textId="50586D0B">
      <w:pPr>
        <w:numPr>
          <w:ilvl w:val="0"/>
          <w:numId w:val="12"/>
        </w:numPr>
        <w:pBdr>
          <w:top w:val="single" w:color="auto" w:sz="4" w:space="1"/>
          <w:left w:val="single" w:color="auto" w:sz="4" w:space="4"/>
          <w:bottom w:val="single" w:color="auto" w:sz="4" w:space="1"/>
          <w:right w:val="single" w:color="auto" w:sz="4" w:space="4"/>
        </w:pBdr>
        <w:shd w:val="clear" w:color="auto" w:fill="D4E1ED" w:themeFill="accent1" w:themeFillTint="66"/>
      </w:pPr>
      <w:bookmarkStart w:name="_Hlk183252835" w:id="75"/>
      <w:r w:rsidRPr="006A7E6E">
        <w:t xml:space="preserve">Even though there was no overarching development strategy for Bosnia and Herzegovina at the time of </w:t>
      </w:r>
      <w:bookmarkStart w:name="_Hlk181826355" w:id="76"/>
      <w:r w:rsidRPr="006A7E6E">
        <w:t>UNSDCF design, it is evident that the UN</w:t>
      </w:r>
      <w:r w:rsidRPr="006A7E6E" w:rsidR="00C55CD1">
        <w:t>SDCF</w:t>
      </w:r>
      <w:r w:rsidRPr="006A7E6E">
        <w:t xml:space="preserve"> has correctly </w:t>
      </w:r>
      <w:r w:rsidRPr="006A7E6E" w:rsidR="00316051">
        <w:t>identified the</w:t>
      </w:r>
      <w:r w:rsidRPr="006A7E6E" w:rsidR="00C55CD1">
        <w:t xml:space="preserve"> </w:t>
      </w:r>
      <w:r w:rsidRPr="006A7E6E">
        <w:t xml:space="preserve">country’s development priorities, which were subsequently set in the SDG Framework for BiH as key development priorities, developed in partnership with </w:t>
      </w:r>
      <w:r w:rsidRPr="006A7E6E" w:rsidR="00B90E0D">
        <w:t xml:space="preserve">authorities </w:t>
      </w:r>
      <w:r w:rsidRPr="006A7E6E">
        <w:t xml:space="preserve">and after thorough consultations with diverse stakeholders. </w:t>
      </w:r>
    </w:p>
    <w:p w:rsidRPr="006A7E6E" w:rsidR="008C189E" w:rsidP="40045E34" w:rsidRDefault="45199D0A" w14:paraId="5E971E24" w14:textId="6B5C0E7F">
      <w:pPr>
        <w:numPr>
          <w:ilvl w:val="0"/>
          <w:numId w:val="12"/>
        </w:numPr>
        <w:pBdr>
          <w:top w:val="single" w:color="auto" w:sz="4" w:space="1"/>
          <w:left w:val="single" w:color="auto" w:sz="4" w:space="4"/>
          <w:bottom w:val="single" w:color="auto" w:sz="4" w:space="1"/>
          <w:right w:val="single" w:color="auto" w:sz="4" w:space="4"/>
        </w:pBdr>
        <w:shd w:val="clear" w:color="auto" w:fill="D4E1ED" w:themeFill="accent1" w:themeFillTint="66"/>
      </w:pPr>
      <w:r w:rsidRPr="006A7E6E">
        <w:t>UNSDCF has been relevant to BiH’s EU accession</w:t>
      </w:r>
      <w:r w:rsidRPr="006A7E6E" w:rsidR="2F57E640">
        <w:t xml:space="preserve"> path</w:t>
      </w:r>
      <w:r w:rsidRPr="006A7E6E">
        <w:t xml:space="preserve">, targeting areas that were marked as critical areas in the EU roadmap for BiH for opening negotiations. With BiH being granted the EU candidate for EU, UN team in BiH recognized the importance of aligning with priorities in this regard, engaging in new coordination </w:t>
      </w:r>
      <w:r w:rsidRPr="006A7E6E" w:rsidR="00316051">
        <w:t>processes</w:t>
      </w:r>
      <w:r w:rsidRPr="006A7E6E">
        <w:t xml:space="preserve"> through dialogue with EU.</w:t>
      </w:r>
    </w:p>
    <w:p w:rsidRPr="006A7E6E" w:rsidR="008C189E" w:rsidP="0037739A" w:rsidRDefault="008C189E" w14:paraId="666C3F37" w14:textId="20D096D0">
      <w:pPr>
        <w:numPr>
          <w:ilvl w:val="0"/>
          <w:numId w:val="12"/>
        </w:numPr>
        <w:pBdr>
          <w:top w:val="single" w:color="auto" w:sz="4" w:space="1"/>
          <w:left w:val="single" w:color="auto" w:sz="4" w:space="4"/>
          <w:bottom w:val="single" w:color="auto" w:sz="4" w:space="1"/>
          <w:right w:val="single" w:color="auto" w:sz="4" w:space="4"/>
        </w:pBdr>
        <w:shd w:val="clear" w:color="auto" w:fill="D4E1ED" w:themeFill="accent1" w:themeFillTint="66"/>
      </w:pPr>
      <w:r w:rsidRPr="006A7E6E">
        <w:t xml:space="preserve">The CCA provided grounds for mainstreaming human rights, gender equality and LNOB in UNSDCF design, but at the same time, interlocutors pointed to limitations related to sub-optimal integration of </w:t>
      </w:r>
      <w:r w:rsidRPr="006A7E6E" w:rsidR="49AED19B">
        <w:t xml:space="preserve">human rights and </w:t>
      </w:r>
      <w:r w:rsidRPr="006A7E6E">
        <w:t xml:space="preserve">GEWE in CCA, and often incomplete approach </w:t>
      </w:r>
      <w:r w:rsidRPr="006A7E6E" w:rsidR="0073110C">
        <w:t xml:space="preserve">to LNOB from the perspective of human rights </w:t>
      </w:r>
      <w:r w:rsidRPr="006A7E6E">
        <w:t>(e.g. focusing only on employment of Roma, PWDs).</w:t>
      </w:r>
    </w:p>
    <w:p w:rsidRPr="00ED66BC" w:rsidR="008C189E" w:rsidP="008C189E" w:rsidRDefault="008C189E" w14:paraId="6CDF3802" w14:textId="6BFC9C5A">
      <w:pPr>
        <w:numPr>
          <w:ilvl w:val="0"/>
          <w:numId w:val="12"/>
        </w:numPr>
        <w:pBdr>
          <w:top w:val="single" w:color="auto" w:sz="4" w:space="1"/>
          <w:left w:val="single" w:color="auto" w:sz="4" w:space="4"/>
          <w:bottom w:val="single" w:color="auto" w:sz="4" w:space="1"/>
          <w:right w:val="single" w:color="auto" w:sz="4" w:space="4"/>
        </w:pBdr>
        <w:shd w:val="clear" w:color="auto" w:fill="D4E1ED" w:themeFill="accent1" w:themeFillTint="66"/>
        <w:rPr>
          <w:b/>
          <w:bCs/>
        </w:rPr>
      </w:pPr>
      <w:r w:rsidRPr="006A7E6E">
        <w:t xml:space="preserve">The UNSDCF has been highly dynamic and responsive in addressing emerging and unforeseen issues, including the needs of the most vulnerable, disadvantaged, and marginalized groups. The UNCT effectively identified, </w:t>
      </w:r>
      <w:proofErr w:type="spellStart"/>
      <w:r w:rsidRPr="006A7E6E">
        <w:t>analyzed</w:t>
      </w:r>
      <w:proofErr w:type="spellEnd"/>
      <w:r w:rsidRPr="006A7E6E">
        <w:t>, and responded to these needs, adjusting the joint workplan and agency programs accordingly to ensure relevance and timely support throughout the implementation phase.</w:t>
      </w:r>
      <w:bookmarkEnd w:id="75"/>
      <w:bookmarkEnd w:id="76"/>
    </w:p>
    <w:p w:rsidRPr="006A7E6E" w:rsidR="008C189E" w:rsidP="0037739A" w:rsidRDefault="008C189E" w14:paraId="4A74835C" w14:textId="77777777">
      <w:pPr>
        <w:pStyle w:val="Titre3"/>
        <w:numPr>
          <w:ilvl w:val="2"/>
          <w:numId w:val="14"/>
        </w:numPr>
      </w:pPr>
      <w:bookmarkStart w:name="_Toc181827555" w:id="77"/>
      <w:bookmarkStart w:name="_Toc181828940" w:id="78"/>
      <w:bookmarkStart w:name="_Toc184720861" w:id="79"/>
      <w:r w:rsidRPr="006A7E6E">
        <w:t>Relevance</w:t>
      </w:r>
      <w:bookmarkEnd w:id="77"/>
      <w:bookmarkEnd w:id="78"/>
      <w:bookmarkEnd w:id="79"/>
    </w:p>
    <w:p w:rsidRPr="006A7E6E" w:rsidR="008C189E" w:rsidP="008C189E" w:rsidRDefault="008C189E" w14:paraId="1A06AC67" w14:textId="77777777"/>
    <w:p w:rsidRPr="006A7E6E" w:rsidR="008C189E" w:rsidP="008C189E" w:rsidRDefault="008C189E" w14:paraId="72E04A25" w14:textId="340AB676">
      <w:r w:rsidRPr="006A7E6E">
        <w:t>The UNSDCF 2021-2025 was designed in cooperation between UNCT BiH and authorities in BiH based on wide consultations with diverse stakeholders and in correspondence with:</w:t>
      </w:r>
    </w:p>
    <w:p w:rsidRPr="006A7E6E" w:rsidR="008C189E" w:rsidP="00403AC0" w:rsidRDefault="008C189E" w14:paraId="21895299" w14:textId="551381AD">
      <w:pPr>
        <w:numPr>
          <w:ilvl w:val="0"/>
          <w:numId w:val="3"/>
        </w:numPr>
      </w:pPr>
      <w:r w:rsidRPr="006A7E6E">
        <w:rPr>
          <w:b/>
          <w:bCs/>
          <w:color w:val="548AB7" w:themeColor="accent1" w:themeShade="BF"/>
        </w:rPr>
        <w:t>The 2030 Agenda for Sustainable Development</w:t>
      </w:r>
      <w:r w:rsidRPr="006A7E6E">
        <w:rPr>
          <w:color w:val="548AB7" w:themeColor="accent1" w:themeShade="BF"/>
        </w:rPr>
        <w:t xml:space="preserve"> </w:t>
      </w:r>
      <w:r w:rsidRPr="006A7E6E">
        <w:t xml:space="preserve">and selected Sustainable Development Goals (SDGs) and targets that were defined at that time in the emerging </w:t>
      </w:r>
      <w:r w:rsidRPr="006A7E6E">
        <w:rPr>
          <w:i/>
          <w:iCs/>
        </w:rPr>
        <w:t xml:space="preserve">SDG Framework in BiH </w:t>
      </w:r>
      <w:r w:rsidRPr="006A7E6E">
        <w:t xml:space="preserve">which was adopted in </w:t>
      </w:r>
      <w:proofErr w:type="gramStart"/>
      <w:r w:rsidRPr="006A7E6E">
        <w:t>2021;</w:t>
      </w:r>
      <w:proofErr w:type="gramEnd"/>
      <w:r w:rsidRPr="006A7E6E">
        <w:t xml:space="preserve"> </w:t>
      </w:r>
    </w:p>
    <w:p w:rsidRPr="006A7E6E" w:rsidR="008C189E" w:rsidP="00403AC0" w:rsidRDefault="008C189E" w14:paraId="2C327374" w14:textId="2DB52B83">
      <w:pPr>
        <w:numPr>
          <w:ilvl w:val="0"/>
          <w:numId w:val="3"/>
        </w:numPr>
      </w:pPr>
      <w:r w:rsidRPr="006A7E6E">
        <w:rPr>
          <w:b/>
          <w:bCs/>
          <w:color w:val="548AB7" w:themeColor="accent1" w:themeShade="BF"/>
        </w:rPr>
        <w:t>The Action Plan for implementation of priorities from the European Commission</w:t>
      </w:r>
      <w:r w:rsidRPr="006A7E6E">
        <w:rPr>
          <w:color w:val="548AB7" w:themeColor="accent1" w:themeShade="BF"/>
        </w:rPr>
        <w:t xml:space="preserve"> </w:t>
      </w:r>
      <w:r w:rsidRPr="006A7E6E">
        <w:t xml:space="preserve">Opinion and Analytical Report that was guiding EU accession process at that </w:t>
      </w:r>
      <w:proofErr w:type="gramStart"/>
      <w:r w:rsidRPr="006A7E6E">
        <w:t>time;</w:t>
      </w:r>
      <w:proofErr w:type="gramEnd"/>
    </w:p>
    <w:p w:rsidRPr="006A7E6E" w:rsidR="008C189E" w:rsidP="00403AC0" w:rsidRDefault="008C189E" w14:paraId="2683E1A3" w14:textId="001E6BAA">
      <w:pPr>
        <w:numPr>
          <w:ilvl w:val="0"/>
          <w:numId w:val="3"/>
        </w:numPr>
      </w:pPr>
      <w:r w:rsidRPr="006A7E6E">
        <w:rPr>
          <w:b/>
          <w:bCs/>
          <w:color w:val="548AB7" w:themeColor="accent1" w:themeShade="BF"/>
        </w:rPr>
        <w:t>The Joint Socio-economic Reforms</w:t>
      </w:r>
      <w:r w:rsidRPr="006A7E6E">
        <w:rPr>
          <w:color w:val="548AB7" w:themeColor="accent1" w:themeShade="BF"/>
        </w:rPr>
        <w:t xml:space="preserve"> </w:t>
      </w:r>
      <w:r w:rsidRPr="006A7E6E">
        <w:t xml:space="preserve">(‘Reform Agenda’) 2019-2022 which aligns reforms programs of entities and state level with recommendations from EU and then emerging SDG framework in BiH, </w:t>
      </w:r>
      <w:proofErr w:type="gramStart"/>
      <w:r w:rsidRPr="006A7E6E">
        <w:t>and;</w:t>
      </w:r>
      <w:proofErr w:type="gramEnd"/>
    </w:p>
    <w:p w:rsidRPr="006A7E6E" w:rsidR="008C189E" w:rsidP="00403AC0" w:rsidRDefault="008C189E" w14:paraId="2C740268" w14:textId="1543845C">
      <w:pPr>
        <w:numPr>
          <w:ilvl w:val="0"/>
          <w:numId w:val="3"/>
        </w:numPr>
        <w:rPr>
          <w:color w:val="FF0000"/>
        </w:rPr>
      </w:pPr>
      <w:r w:rsidRPr="006A7E6E">
        <w:rPr>
          <w:b/>
          <w:bCs/>
          <w:color w:val="548AB7" w:themeColor="accent1" w:themeShade="BF"/>
        </w:rPr>
        <w:t xml:space="preserve">The human rights </w:t>
      </w:r>
      <w:r w:rsidRPr="006A7E6E" w:rsidR="3149D148">
        <w:t>obligations</w:t>
      </w:r>
      <w:r w:rsidRPr="006A7E6E" w:rsidR="3149D148">
        <w:rPr>
          <w:b/>
          <w:bCs/>
        </w:rPr>
        <w:t xml:space="preserve"> </w:t>
      </w:r>
      <w:r w:rsidRPr="006A7E6E">
        <w:t xml:space="preserve">of BiH </w:t>
      </w:r>
      <w:r w:rsidRPr="006A7E6E" w:rsidR="7C4281B6">
        <w:t>under the international treaties it is a party to</w:t>
      </w:r>
      <w:r w:rsidRPr="006A7E6E">
        <w:t>.</w:t>
      </w:r>
      <w:r w:rsidRPr="006A7E6E">
        <w:rPr>
          <w:vertAlign w:val="superscript"/>
        </w:rPr>
        <w:footnoteReference w:id="24"/>
      </w:r>
    </w:p>
    <w:p w:rsidRPr="006A7E6E" w:rsidR="008C189E" w:rsidP="00403AC0" w:rsidRDefault="008C189E" w14:paraId="798D219A" w14:textId="77777777">
      <w:pPr>
        <w:rPr>
          <w:color w:val="FF0000"/>
        </w:rPr>
      </w:pPr>
    </w:p>
    <w:p w:rsidRPr="006A7E6E" w:rsidR="008C189E" w:rsidP="008C189E" w:rsidRDefault="008C189E" w14:paraId="364EF846" w14:textId="310D4632">
      <w:r w:rsidRPr="006A7E6E">
        <w:t xml:space="preserve">The relevance of the UNSDCF in terms of alignment with the country priorities cannot be assessed in </w:t>
      </w:r>
      <w:r w:rsidRPr="006A7E6E" w:rsidR="0013375A">
        <w:t xml:space="preserve">a </w:t>
      </w:r>
      <w:r w:rsidRPr="006A7E6E">
        <w:t>simple manner for several reasons: there is no overarching development plan for BiH; due to the complexity of administration with multilayered governance structures, authorities at different levels might set different priorities; and finally, due to the simultaneous processes (complementary but not identical), related to Agenda 2030 and EU accession, priorities might be shifting along the requirements of EU negotiations. However, the SDG Framework for BiH is a document that sets key priorities and can be used as frame of reference to assess alignment of CF with country’s priorities.</w:t>
      </w:r>
    </w:p>
    <w:p w:rsidRPr="006A7E6E" w:rsidR="008C189E" w:rsidP="008C189E" w:rsidRDefault="008C189E" w14:paraId="5D79CDB6" w14:textId="77777777">
      <w:pPr>
        <w:rPr>
          <w:b/>
          <w:bCs/>
        </w:rPr>
      </w:pPr>
    </w:p>
    <w:p w:rsidRPr="006A7E6E" w:rsidR="008C189E" w:rsidP="008C189E" w:rsidRDefault="008C189E" w14:paraId="0E975B7E" w14:textId="7A20F592">
      <w:pPr>
        <w:rPr>
          <w:rStyle w:val="Rfrenceintense"/>
        </w:rPr>
      </w:pPr>
      <w:r w:rsidRPr="006A7E6E">
        <w:rPr>
          <w:rStyle w:val="Rfrenceintense"/>
        </w:rPr>
        <w:t>Aligning UNSDCF and SDG Framework for BiH</w:t>
      </w:r>
    </w:p>
    <w:p w:rsidRPr="006A7E6E" w:rsidR="008C189E" w:rsidP="008C189E" w:rsidRDefault="008C189E" w14:paraId="61C923E0" w14:textId="77777777"/>
    <w:p w:rsidRPr="006A7E6E" w:rsidR="008C189E" w:rsidP="008C189E" w:rsidRDefault="008C189E" w14:paraId="5F9D9DE1" w14:textId="65E30169">
      <w:r w:rsidRPr="006A7E6E">
        <w:t>Development of UNSDCF was informed by the Common Country Analysis (CCA) produced in the last quarter of 2019, shortly before the COVID-19 pandemic. The CCA provided overview of key country’s developmental challenges, providing guidance on selection of priorities. At that time, the analysis showed rather complex and bleak picture, as BiH faced numerous challenges stemming from its decentralized governance structure established by the Dayton Peace Accords, which perpetuated ethnic divisions and contributed to political and development stalemates. The lack of a unified national vision complicated alignment with international agendas such as the Sustainable Development Goals. Political cooperation was further strained by rising nationalism and persistent ethnic tensions, while economic challenges included high carbon and energy intensity, inefficient social protection systems, and insufficient development policies. The demographic crisis, characterized by emigration, an aging population, and low fertility rates, exacerbated the sustainability of social services. Additionally, the absence of a comprehensive migration policy strained resources amidst increasing flows</w:t>
      </w:r>
      <w:r w:rsidR="004373DD">
        <w:t xml:space="preserve"> of people on the move</w:t>
      </w:r>
      <w:r w:rsidRPr="006A7E6E">
        <w:t xml:space="preserve">. Services like healthcare, education, and social protection were fragmented, reducing their accessibility and effectiveness. Corruption and a weak rule of law undermined </w:t>
      </w:r>
      <w:r w:rsidRPr="006A7E6E" w:rsidR="7CC26198">
        <w:t>the protection of</w:t>
      </w:r>
      <w:r w:rsidRPr="006A7E6E">
        <w:t xml:space="preserve"> human rights and equitable development, while environmental concerns and inadequate disaster preparedness heightened the risks from natural hazards. These intertwined issues made addressing the country's problems complex and multifaceted.</w:t>
      </w:r>
      <w:r w:rsidRPr="006A7E6E">
        <w:rPr>
          <w:vertAlign w:val="superscript"/>
        </w:rPr>
        <w:footnoteReference w:id="25"/>
      </w:r>
    </w:p>
    <w:p w:rsidRPr="006A7E6E" w:rsidR="00C369BF" w:rsidP="008C189E" w:rsidRDefault="00C369BF" w14:paraId="316FB045" w14:textId="77777777"/>
    <w:p w:rsidRPr="006A7E6E" w:rsidR="008C189E" w:rsidP="008C189E" w:rsidRDefault="008C189E" w14:paraId="793C9A6A" w14:textId="7F0B3C58">
      <w:r w:rsidRPr="006A7E6E">
        <w:t xml:space="preserve">It is important to note that at the time of the UNSDCF design, there was no country development strategy which would clearly set developmental/reform priorities. Therefore, the UN team has decided to take proactive stance and to support </w:t>
      </w:r>
      <w:r w:rsidRPr="006A7E6E" w:rsidR="00A83194">
        <w:t xml:space="preserve">the </w:t>
      </w:r>
      <w:r w:rsidRPr="006A7E6E">
        <w:t xml:space="preserve">country to develop common SDG framework which would guide authorities at all levels in planning development and reforms. The process of aligning Bosnia and Herzegovina with the Agenda 2030 for Sustainable Development involved establishing a working group, later transformed into the SDG Council, with representatives from state and entity level ministries. This Council led the process with support from the UN, which provided technical expertise and helped prepare analytics. However, decisions on priorities and targets were mostly determined through a participatory process involving in addition to governmental stakeholders, experts, civil society organizations, academia, the private sector, and youth, all facilitated by the UN. Wide consultations were organized around a draft SDG framework, which served as a point of reference. These consultations were challenging due to political complexities and the difficulty of reconciling differing priorities from various government entities like the RS and the FBiH. Efforts were made to press for a common denominator in priorities, </w:t>
      </w:r>
      <w:r w:rsidRPr="006A7E6E">
        <w:rPr>
          <w:b/>
          <w:bCs/>
          <w:color w:val="548AB7" w:themeColor="accent1" w:themeShade="BF"/>
        </w:rPr>
        <w:t>which sometimes required broadening outcome areas</w:t>
      </w:r>
      <w:r w:rsidRPr="006A7E6E">
        <w:rPr>
          <w:color w:val="548AB7" w:themeColor="accent1" w:themeShade="BF"/>
        </w:rPr>
        <w:t xml:space="preserve"> </w:t>
      </w:r>
      <w:r w:rsidRPr="006A7E6E">
        <w:rPr>
          <w:b/>
          <w:bCs/>
          <w:color w:val="548AB7" w:themeColor="accent1" w:themeShade="BF"/>
        </w:rPr>
        <w:t>to accommodate diverse priorities</w:t>
      </w:r>
      <w:r w:rsidRPr="006A7E6E">
        <w:rPr>
          <w:color w:val="548AB7" w:themeColor="accent1" w:themeShade="BF"/>
        </w:rPr>
        <w:t>.</w:t>
      </w:r>
      <w:r w:rsidRPr="006A7E6E">
        <w:t xml:space="preserve"> The SDG working group in Bosnia and Herzegovina was characterized by strong collaboration and a focused energy on setting non-political priorities directly impacting people's lives. This approach helped circumvent the usual political stalemates that often hinder other processes within the country. </w:t>
      </w:r>
    </w:p>
    <w:p w:rsidRPr="006A7E6E" w:rsidR="008C189E" w:rsidP="008C189E" w:rsidRDefault="008C189E" w14:paraId="40D78E45" w14:textId="77777777"/>
    <w:p w:rsidRPr="006A7E6E" w:rsidR="008C189E" w:rsidP="008C189E" w:rsidRDefault="008C189E" w14:paraId="24FCCF9E" w14:textId="11A6A368">
      <w:r w:rsidRPr="006A7E6E">
        <w:rPr>
          <w:b/>
          <w:bCs/>
          <w:color w:val="548AB7" w:themeColor="accent1" w:themeShade="BF"/>
        </w:rPr>
        <w:t>The UNSDCF is relevant for all three strategic priority areas defined in SDG framework</w:t>
      </w:r>
      <w:r w:rsidRPr="006A7E6E">
        <w:t xml:space="preserve">: UNSDCF Strategic priority (SP) I – Sustainable, resilient and inclusive growth - corresponds to the SDG Framework SP ‘Smart Growth’, SP II from CF - Quality, accessible and inclusive education, health and social protection corresponds well to the ‘Society of Equal Opportunities’ and SP III – People centred governance and rule of law corresponds to the SP ‘Good Governance and Public Sector Management’ of the SDG Framework.  UNSDCF also contains SP IV which is seen as enabler for all other outcomes as it is dedicated to enhancement of understanding, respect and trust among individuals and communities. UNSDCF is also relevant with regards to the horizontal themes of the SDG Framework: human capital for future and leave no one behind (LNOB). </w:t>
      </w:r>
    </w:p>
    <w:p w:rsidRPr="006A7E6E" w:rsidR="008C189E" w:rsidP="008C189E" w:rsidRDefault="008C189E" w14:paraId="6166543F" w14:textId="77777777"/>
    <w:p w:rsidRPr="006A7E6E" w:rsidR="008C189E" w:rsidP="008C189E" w:rsidRDefault="45199D0A" w14:paraId="11B5A4A9" w14:textId="4FD402B8">
      <w:r w:rsidRPr="006A7E6E">
        <w:t xml:space="preserve">There is strong relevance of UNSDCF </w:t>
      </w:r>
      <w:proofErr w:type="gramStart"/>
      <w:r w:rsidRPr="006A7E6E">
        <w:t>in the area of</w:t>
      </w:r>
      <w:proofErr w:type="gramEnd"/>
      <w:r w:rsidRPr="006A7E6E">
        <w:t xml:space="preserve"> </w:t>
      </w:r>
      <w:r w:rsidRPr="006A7E6E" w:rsidR="2C929B02">
        <w:t xml:space="preserve">the </w:t>
      </w:r>
      <w:r w:rsidRPr="006A7E6E">
        <w:t xml:space="preserve">country’s commitments to </w:t>
      </w:r>
      <w:r w:rsidRPr="006A7E6E">
        <w:rPr>
          <w:b/>
          <w:bCs/>
          <w:color w:val="548AB7" w:themeColor="accent1" w:themeShade="BF"/>
        </w:rPr>
        <w:t>green transition</w:t>
      </w:r>
      <w:r w:rsidRPr="006A7E6E">
        <w:rPr>
          <w:color w:val="548AB7" w:themeColor="accent1" w:themeShade="BF"/>
        </w:rPr>
        <w:t xml:space="preserve"> </w:t>
      </w:r>
      <w:r w:rsidRPr="006A7E6E">
        <w:t>and Strategic frameworks that guide that transition, such as: The EU Green Agenda for Western Balkans, Paris Agreement commitments, the EU Growth plan for Western Balkans. Alignment with these commitments and policies guides UN action towards areas such as decarbonisation, climate change mitigation and adaptation, climate resilience, circular economy, waste management, etc.</w:t>
      </w:r>
    </w:p>
    <w:p w:rsidRPr="006A7E6E" w:rsidR="00FE5075" w:rsidP="008C189E" w:rsidRDefault="00FE5075" w14:paraId="5970791B" w14:textId="77777777"/>
    <w:p w:rsidRPr="006A7E6E" w:rsidR="008C189E" w:rsidP="008C189E" w:rsidRDefault="008C189E" w14:paraId="7D4EAF41" w14:textId="7B4B02B2">
      <w:r w:rsidRPr="006A7E6E">
        <w:t>The UNSDCF is also aligned with the Development Strategy of FBiH 2021-2027, which was adopted shortly after adoption of overall SDG Framework for BiH. The CF is highly relevant for development priorities define</w:t>
      </w:r>
      <w:r w:rsidRPr="006A7E6E" w:rsidR="0073110C">
        <w:t>d</w:t>
      </w:r>
      <w:r w:rsidRPr="006A7E6E">
        <w:t xml:space="preserve"> in this Development Strategy, contributing to objectives such as economic growth, inclusive development resource efficient and sustainable development and transparent, efficient and accountable public sector. The drafting of the Strategy for Sustainable Development of </w:t>
      </w:r>
      <w:r w:rsidRPr="006A7E6E" w:rsidR="00C369BF">
        <w:t>RS</w:t>
      </w:r>
      <w:r w:rsidRPr="006A7E6E">
        <w:t xml:space="preserve"> is under </w:t>
      </w:r>
      <w:r w:rsidRPr="006A7E6E" w:rsidR="000E3658">
        <w:t>way,</w:t>
      </w:r>
      <w:r w:rsidRPr="006A7E6E">
        <w:t xml:space="preserve"> and it will be important to pay attention to relevance of the next CF to the objectives of that strategy as well.</w:t>
      </w:r>
      <w:r w:rsidRPr="006A7E6E" w:rsidR="00FE5075">
        <w:t xml:space="preserve"> </w:t>
      </w:r>
      <w:r w:rsidRPr="006A7E6E">
        <w:t>Additionally, the CF was aligned with Joint Socio-Economic Reforms (Reform Agenda) for the Period 2019-2022 for BiH and with various sectoral strategic priorities, demonstrating relevance for the sectoral reforms</w:t>
      </w:r>
      <w:r w:rsidRPr="006A7E6E" w:rsidR="0073110C">
        <w:t>.</w:t>
      </w:r>
      <w:r w:rsidRPr="006A7E6E">
        <w:t xml:space="preserve"> </w:t>
      </w:r>
    </w:p>
    <w:p w:rsidRPr="006A7E6E" w:rsidR="00FE5075" w:rsidP="008C189E" w:rsidRDefault="00FE5075" w14:paraId="65B90E0F" w14:textId="77777777"/>
    <w:p w:rsidRPr="006A7E6E" w:rsidR="008C189E" w:rsidP="008C189E" w:rsidRDefault="008C189E" w14:paraId="4EA64C65" w14:textId="564D050A">
      <w:r w:rsidRPr="006A7E6E">
        <w:t xml:space="preserve">For the next cycle, the existing SDG framework, which has been integrated into various strategic priorities at different governmental levels, is expected to streamline the process further. This integration means that the priorities, pathways, and measurable targets will be mainstreamed, simplifying the adoption and implementation. The preparation for the next CF will include a roadmap that </w:t>
      </w:r>
      <w:r w:rsidRPr="006A7E6E" w:rsidR="007E70BE">
        <w:t>is</w:t>
      </w:r>
      <w:r w:rsidRPr="006A7E6E">
        <w:t xml:space="preserve"> less politically influenced and more streamlined, utilizing the national SDG framework as a guide, though it will not be the sole strategic framework.</w:t>
      </w:r>
    </w:p>
    <w:p w:rsidRPr="006A7E6E" w:rsidR="008C189E" w:rsidP="00FE5075" w:rsidRDefault="008C189E" w14:paraId="5CCDA6C4" w14:textId="075D3583">
      <w:pPr>
        <w:ind w:left="720" w:right="1440"/>
        <w:rPr>
          <w:iCs/>
        </w:rPr>
      </w:pPr>
      <w:r w:rsidRPr="006A7E6E">
        <w:rPr>
          <w:i/>
        </w:rPr>
        <w:t xml:space="preserve">‘This time will be easier for us. We have SDG framework and strategies at different levels that copy these strategic priorities, so it will be easier. All these priorities, pathways and measurable targets will be mainstreamed in CF. We took all aspects into consideration when we prepared roadmap for next CF cycle. More streamlined, less political, we have national SDG framework, but it will not be the only strategic framework. Institutionalized SDG Council exist now, which is not only for monitoring the implementation of SDG framework, but also includes relevant political stakeholders which will validate next UNSDCF. Now it will be more validation approach of the pathway than consultation.’ </w:t>
      </w:r>
    </w:p>
    <w:p w:rsidRPr="006A7E6E" w:rsidR="008C189E" w:rsidP="00C369BF" w:rsidRDefault="008C189E" w14:paraId="58839281" w14:textId="21A14BAF">
      <w:pPr>
        <w:ind w:left="720" w:right="1440"/>
        <w:jc w:val="right"/>
        <w:rPr>
          <w:iCs/>
        </w:rPr>
      </w:pPr>
      <w:r w:rsidRPr="006A7E6E">
        <w:rPr>
          <w:iCs/>
        </w:rPr>
        <w:t>(</w:t>
      </w:r>
      <w:r w:rsidRPr="006A7E6E" w:rsidR="00B00195">
        <w:rPr>
          <w:iCs/>
        </w:rPr>
        <w:t>UN representative</w:t>
      </w:r>
      <w:r w:rsidRPr="006A7E6E">
        <w:rPr>
          <w:iCs/>
        </w:rPr>
        <w:t>)</w:t>
      </w:r>
    </w:p>
    <w:p w:rsidRPr="006A7E6E" w:rsidR="008C189E" w:rsidP="008C189E" w:rsidRDefault="008C189E" w14:paraId="4A984EE1" w14:textId="0C781029">
      <w:r w:rsidRPr="006A7E6E">
        <w:t xml:space="preserve">The institutionalized SDG Council now plays a crucial role not just in monitoring the implementation of the SDG framework but also in including relevant political stakeholders who will validate the next UNSDCF. The approach moving forward will shift from consultation to more of a validation process, which should facilitate more efficient and effective alignment and implementation of the SDGs. </w:t>
      </w:r>
    </w:p>
    <w:p w:rsidRPr="006A7E6E" w:rsidR="00FE5075" w:rsidP="008C189E" w:rsidRDefault="00FE5075" w14:paraId="123BE97E" w14:textId="77777777">
      <w:pPr>
        <w:rPr>
          <w:b/>
          <w:bCs/>
        </w:rPr>
      </w:pPr>
    </w:p>
    <w:p w:rsidRPr="006A7E6E" w:rsidR="008C189E" w:rsidP="00FE5075" w:rsidRDefault="008C189E" w14:paraId="5016FCC8" w14:textId="1923ECB0">
      <w:pPr>
        <w:rPr>
          <w:rStyle w:val="Rfrenceintense"/>
        </w:rPr>
      </w:pPr>
      <w:r w:rsidRPr="006A7E6E">
        <w:rPr>
          <w:rStyle w:val="Rfrenceintense"/>
        </w:rPr>
        <w:t>Relevance of UNSDCF for EU accession</w:t>
      </w:r>
    </w:p>
    <w:p w:rsidRPr="006A7E6E" w:rsidR="00FE5075" w:rsidP="008C189E" w:rsidRDefault="00FE5075" w14:paraId="64A87B12" w14:textId="77777777"/>
    <w:p w:rsidRPr="006A7E6E" w:rsidR="008C189E" w:rsidP="008C189E" w:rsidRDefault="008C189E" w14:paraId="1CEC65D7" w14:textId="287D295C">
      <w:r w:rsidRPr="006A7E6E">
        <w:t xml:space="preserve">At the time of UNSDCF development, BiH was not yet EU candidate country. The country applied for EU membership in February 2016. The Commission adopted its Opinion (Avis) on the EU membership application of the country in May 2019 identifying 14 key priorities for the country to fulfil in view of opening EU accession negotiations. The EU Council endorsed the Opinion and key priorities in December 2019 providing a comprehensive roadmap for deep reforms in the areas of democracy/functionality, the rule of law, fundamental rights and public administration reform. </w:t>
      </w:r>
    </w:p>
    <w:p w:rsidRPr="006A7E6E" w:rsidR="00FE5075" w:rsidP="008C189E" w:rsidRDefault="00FE5075" w14:paraId="735533B8" w14:textId="77777777"/>
    <w:p w:rsidR="00ED66BC" w:rsidP="008C189E" w:rsidRDefault="45199D0A" w14:paraId="0C0CB016" w14:textId="77777777">
      <w:r w:rsidRPr="006A7E6E">
        <w:t xml:space="preserve">The EU Progress report for BiH 2019 noted many challenges country was facing on the road to gaining candidacy status. It was noted that public administration reform (PAR) </w:t>
      </w:r>
      <w:r w:rsidRPr="006A7E6E" w:rsidR="00104CC3">
        <w:t>was</w:t>
      </w:r>
      <w:r w:rsidRPr="006A7E6E">
        <w:t xml:space="preserve"> at a preliminary stage, with no progress in establishing a professional and depoliticized civil service or a coordinated countrywide approach to policy making. Corruption remained pervasive and signifies a serious concern, with evident political capture affecting all levels of government and impacting citizens' daily lives. </w:t>
      </w:r>
    </w:p>
    <w:p w:rsidRPr="006A7E6E" w:rsidR="008C189E" w:rsidP="008C189E" w:rsidRDefault="45199D0A" w14:paraId="340BB323" w14:textId="55071710">
      <w:r w:rsidRPr="006A7E6E">
        <w:t>Regarding fundamental rights, it was noted that while the legislative and institutional framework largely exist</w:t>
      </w:r>
      <w:r w:rsidRPr="006A7E6E" w:rsidR="00104CC3">
        <w:t>ed</w:t>
      </w:r>
      <w:r w:rsidRPr="006A7E6E">
        <w:t xml:space="preserve">, a comprehensive strategic framework </w:t>
      </w:r>
      <w:r w:rsidRPr="006A7E6E" w:rsidR="00104CC3">
        <w:t>was</w:t>
      </w:r>
      <w:r w:rsidRPr="006A7E6E">
        <w:t xml:space="preserve"> yet to be adopted. Economically, BiH ha</w:t>
      </w:r>
      <w:r w:rsidRPr="006A7E6E" w:rsidR="00104CC3">
        <w:t>d</w:t>
      </w:r>
      <w:r w:rsidRPr="006A7E6E">
        <w:t xml:space="preserve"> made limited progress and remained at an early stage of establishing a functioning market economy, lacking capacities to cope with competitive pressure and market forces within the EU. The overall quality of education was assessed as low, and measures to improve transport and energy infrastructure as insufficient. The extent of structural adjustment was perceived as limited. Overall, it was concluded that BiH was at that time at an early stage/has some level of preparation regarding its readiness and ability to take on the obligations of EU membership.</w:t>
      </w:r>
      <w:r w:rsidRPr="006A7E6E" w:rsidR="008C189E">
        <w:rPr>
          <w:vertAlign w:val="superscript"/>
        </w:rPr>
        <w:footnoteReference w:id="26"/>
      </w:r>
      <w:r w:rsidRPr="006A7E6E">
        <w:t xml:space="preserve"> </w:t>
      </w:r>
    </w:p>
    <w:p w:rsidRPr="006A7E6E" w:rsidR="00FE5075" w:rsidP="008C189E" w:rsidRDefault="00FE5075" w14:paraId="000A7175" w14:textId="77777777"/>
    <w:p w:rsidRPr="006A7E6E" w:rsidR="00D5753C" w:rsidP="00D5753C" w:rsidRDefault="00D5753C" w14:paraId="5D958665" w14:textId="1CB6D07C">
      <w:r w:rsidRPr="006A7E6E">
        <w:t xml:space="preserve">The UNSDCF shows high relevance for challenges notified by European Commission in </w:t>
      </w:r>
      <w:r w:rsidRPr="006A7E6E" w:rsidR="007F0898">
        <w:t>2020 and fundamental reforms for accession process</w:t>
      </w:r>
      <w:r w:rsidRPr="006A7E6E">
        <w:t>. The UNSDCF SP I responded to the needs of EU accession driven reforms in areas of public administration reform, cross-border and regional cooperation in areas of connectivity, energy and climate change; SP II objectives were aligned with the identified EU priorities in the area of rule of law, democracy and human rights, anti-discrimination, gender equality and inclusion of vulnerable groups, SP 3 was particularly relevant for migration management, asylum system, and SP IV for human rights, social inclusion of vulnerable and antidiscrimination.</w:t>
      </w:r>
      <w:r w:rsidRPr="006A7E6E" w:rsidR="007F0898">
        <w:t xml:space="preserve"> Additionally, the UNSDCF is also relevant for reforms in majority of negotiation chapters, particularly for reforms </w:t>
      </w:r>
      <w:proofErr w:type="gramStart"/>
      <w:r w:rsidRPr="006A7E6E" w:rsidR="007F0898">
        <w:t>in the area of</w:t>
      </w:r>
      <w:proofErr w:type="gramEnd"/>
      <w:r w:rsidRPr="006A7E6E" w:rsidR="007F0898">
        <w:t xml:space="preserve"> social policy and employment (Chapter 19) and education and culture (Chapter 26), where the achievement of UNSDCF </w:t>
      </w:r>
      <w:r w:rsidRPr="006A7E6E" w:rsidR="000E3658">
        <w:t>is</w:t>
      </w:r>
      <w:r w:rsidRPr="006A7E6E" w:rsidR="007F0898">
        <w:t xml:space="preserve"> significant (as demonstrated in the effectiveness and impact sections of the report).</w:t>
      </w:r>
    </w:p>
    <w:p w:rsidRPr="006A7E6E" w:rsidR="00FE5075" w:rsidP="008C189E" w:rsidRDefault="00FE5075" w14:paraId="7F89AB9A" w14:textId="62CF78A2"/>
    <w:p w:rsidRPr="006A7E6E" w:rsidR="008C189E" w:rsidP="008C189E" w:rsidRDefault="008C189E" w14:paraId="2A81FFF4" w14:textId="2BAF4F80">
      <w:r w:rsidRPr="006A7E6E">
        <w:t>With Bosnia and Herzegovina gaining candidate status for EU membership, the UN team in BiH recognized the importance of aligning with EU priorities and providing stronger links between EU accession and SDG agendas. To facilitate this alignment, the UN team engaged in new coordination processes through dialogues with the EU. This approach aimed to ensure that BiH’s policies and initiatives were in sync with broader European standards and objectives, enhancing the nation's integration efforts into the EU. Among other things, the relevance of UN in BiH is seen as the entity that can analyse gaps in EU accession processes and use its global and regional expertise to transpose EU standards in local context, contributing to the more effective EU accession processes.</w:t>
      </w:r>
    </w:p>
    <w:p w:rsidRPr="006A7E6E" w:rsidR="00403AC0" w:rsidP="008C189E" w:rsidRDefault="00403AC0" w14:paraId="05D4897B" w14:textId="77777777">
      <w:pPr>
        <w:rPr>
          <w:rStyle w:val="Rfrenceintense"/>
        </w:rPr>
      </w:pPr>
    </w:p>
    <w:p w:rsidRPr="006A7E6E" w:rsidR="008C189E" w:rsidP="008C189E" w:rsidRDefault="008C189E" w14:paraId="5844FF8B" w14:textId="33094623">
      <w:pPr>
        <w:rPr>
          <w:rStyle w:val="Rfrenceintense"/>
        </w:rPr>
      </w:pPr>
      <w:r w:rsidRPr="006A7E6E">
        <w:rPr>
          <w:rStyle w:val="Rfrenceintense"/>
        </w:rPr>
        <w:t>Relevance for the needs of governmental stakeholders and institutions</w:t>
      </w:r>
    </w:p>
    <w:p w:rsidRPr="006A7E6E" w:rsidR="00FE5075" w:rsidP="008C189E" w:rsidRDefault="00FE5075" w14:paraId="18971269" w14:textId="77777777"/>
    <w:p w:rsidRPr="006A7E6E" w:rsidR="008C189E" w:rsidP="008C189E" w:rsidRDefault="008C189E" w14:paraId="6A0C5168" w14:textId="6A87D870">
      <w:r w:rsidRPr="006A7E6E">
        <w:t xml:space="preserve">Some governmental stakeholders have highlighted the relevance of UNSDCF interventions to the needs of their institutions across various aspects. These aspects include the need to enhance expertise in certain areas to bolster institutional capacities, the development of specific regulations, methodologies, and rules crucial for implementing mandates and policies effectively, and the introduction of innovative models that improve the efficiency and effectiveness of public service delivery. </w:t>
      </w:r>
    </w:p>
    <w:p w:rsidRPr="006A7E6E" w:rsidR="00FE5075" w:rsidP="008C189E" w:rsidRDefault="00FE5075" w14:paraId="74807BE9" w14:textId="77777777"/>
    <w:p w:rsidRPr="006A7E6E" w:rsidR="008C189E" w:rsidP="008C189E" w:rsidRDefault="008C189E" w14:paraId="7CFD5149" w14:textId="71A2B741">
      <w:r w:rsidRPr="006A7E6E">
        <w:t>Additionally, the increased availability of data, analysis, and evidence is essential for informed policymaking, ensuring that decisions are well-supported by solid empirical evidence and tailored to meet the needs of various groups. For example, t</w:t>
      </w:r>
      <w:r w:rsidRPr="006A7E6E" w:rsidR="00F27040">
        <w:t>h</w:t>
      </w:r>
      <w:r w:rsidRPr="006A7E6E">
        <w:t xml:space="preserve">rough the CF, the UN team has responded to the needs of country statistical institutions, increasing their capacities to implement surveys, produce data (e.g. environmental, climate change statistics that was underdeveloped), calculate indexes (e.g. first partial Gender Equality Index). At the same time by responding to the needs of statistical institutions, the CF has addressed the needs of policy </w:t>
      </w:r>
      <w:r w:rsidRPr="006A7E6E" w:rsidR="00B00195">
        <w:t>makers</w:t>
      </w:r>
      <w:r w:rsidRPr="006A7E6E">
        <w:t xml:space="preserve"> enabling better data quality to inform policy design and implementation. </w:t>
      </w:r>
      <w:r w:rsidRPr="006A7E6E" w:rsidR="000E3658">
        <w:t>A relevant</w:t>
      </w:r>
      <w:r w:rsidRPr="006A7E6E">
        <w:t xml:space="preserve"> example of this</w:t>
      </w:r>
      <w:r w:rsidRPr="006A7E6E" w:rsidR="00F27040">
        <w:t>,</w:t>
      </w:r>
      <w:r w:rsidRPr="006A7E6E">
        <w:t xml:space="preserve"> is the support to the FBiH Institute for Planning Economic Development, which has increased capacities to monitor local economic development, providing more solid evidence for local and cantonal development policies. Other examples include support to FBiH Civil Protection Directorate’s </w:t>
      </w:r>
      <w:r w:rsidRPr="006A7E6E" w:rsidR="00B00195">
        <w:t xml:space="preserve">for </w:t>
      </w:r>
      <w:r w:rsidRPr="006A7E6E">
        <w:t>DRR management</w:t>
      </w:r>
      <w:r w:rsidRPr="006A7E6E" w:rsidR="00B00195">
        <w:t xml:space="preserve"> through</w:t>
      </w:r>
      <w:r w:rsidRPr="006A7E6E">
        <w:t xml:space="preserve"> local data bases on disaster risk zones</w:t>
      </w:r>
      <w:r w:rsidRPr="006A7E6E" w:rsidR="00B00195">
        <w:t xml:space="preserve">, </w:t>
      </w:r>
      <w:r w:rsidRPr="006A7E6E">
        <w:t>etc.</w:t>
      </w:r>
      <w:r w:rsidRPr="006A7E6E" w:rsidR="00FE5075">
        <w:t xml:space="preserve"> </w:t>
      </w:r>
    </w:p>
    <w:p w:rsidRPr="006A7E6E" w:rsidR="00FE5075" w:rsidP="008C189E" w:rsidRDefault="00FE5075" w14:paraId="483F97CE" w14:textId="77777777"/>
    <w:p w:rsidRPr="006A7E6E" w:rsidR="00B00195" w:rsidP="00B00195" w:rsidRDefault="00B00195" w14:paraId="245DEA54" w14:textId="0912FAA9">
      <w:pPr>
        <w:pBdr>
          <w:top w:val="double" w:color="auto" w:sz="4" w:space="1"/>
          <w:left w:val="double" w:color="auto" w:sz="4" w:space="4"/>
          <w:bottom w:val="double" w:color="auto" w:sz="4" w:space="1"/>
          <w:right w:val="double" w:color="auto" w:sz="4" w:space="4"/>
        </w:pBdr>
        <w:shd w:val="clear" w:color="auto" w:fill="EFE0BD" w:themeFill="accent4" w:themeFillTint="66"/>
        <w:rPr>
          <w:b/>
          <w:bCs/>
          <w:color w:val="355D7E" w:themeColor="accent1" w:themeShade="80"/>
        </w:rPr>
      </w:pPr>
      <w:bookmarkStart w:name="_Hlk181817866" w:id="80"/>
      <w:r w:rsidRPr="006A7E6E">
        <w:rPr>
          <w:b/>
          <w:bCs/>
          <w:color w:val="355D7E" w:themeColor="accent1" w:themeShade="80"/>
        </w:rPr>
        <w:t>Evidence from survey with governmental stakeholders</w:t>
      </w:r>
    </w:p>
    <w:p w:rsidRPr="006A7E6E" w:rsidR="00B00195" w:rsidP="00B00195" w:rsidRDefault="00B00195" w14:paraId="4E0ECC37" w14:textId="77777777">
      <w:pPr>
        <w:pBdr>
          <w:top w:val="double" w:color="auto" w:sz="4" w:space="1"/>
          <w:left w:val="double" w:color="auto" w:sz="4" w:space="4"/>
          <w:bottom w:val="double" w:color="auto" w:sz="4" w:space="1"/>
          <w:right w:val="double" w:color="auto" w:sz="4" w:space="4"/>
        </w:pBdr>
        <w:shd w:val="clear" w:color="auto" w:fill="EFE0BD" w:themeFill="accent4" w:themeFillTint="66"/>
        <w:rPr>
          <w:b/>
          <w:bCs/>
          <w:color w:val="355D7E" w:themeColor="accent1" w:themeShade="80"/>
        </w:rPr>
      </w:pPr>
    </w:p>
    <w:p w:rsidRPr="006A7E6E" w:rsidR="008C189E" w:rsidP="00B00195" w:rsidRDefault="008C189E" w14:paraId="1D2452A3" w14:textId="7D0D2EA6">
      <w:pPr>
        <w:pBdr>
          <w:top w:val="double" w:color="auto" w:sz="4" w:space="1"/>
          <w:left w:val="double" w:color="auto" w:sz="4" w:space="4"/>
          <w:bottom w:val="double" w:color="auto" w:sz="4" w:space="1"/>
          <w:right w:val="double" w:color="auto" w:sz="4" w:space="4"/>
        </w:pBdr>
        <w:shd w:val="clear" w:color="auto" w:fill="EFE0BD" w:themeFill="accent4" w:themeFillTint="66"/>
        <w:rPr>
          <w:b/>
          <w:bCs/>
          <w:color w:val="355D7E" w:themeColor="accent1" w:themeShade="80"/>
        </w:rPr>
      </w:pPr>
      <w:r w:rsidRPr="006A7E6E">
        <w:rPr>
          <w:b/>
          <w:bCs/>
          <w:color w:val="355D7E" w:themeColor="accent1" w:themeShade="80"/>
        </w:rPr>
        <w:t>Of the 45 respondents</w:t>
      </w:r>
      <w:r w:rsidRPr="006A7E6E" w:rsidR="00B00195">
        <w:rPr>
          <w:b/>
          <w:bCs/>
          <w:color w:val="355D7E" w:themeColor="accent1" w:themeShade="80"/>
        </w:rPr>
        <w:t xml:space="preserve"> from different levels of governance</w:t>
      </w:r>
      <w:r w:rsidRPr="006A7E6E">
        <w:rPr>
          <w:b/>
          <w:bCs/>
          <w:color w:val="355D7E" w:themeColor="accent1" w:themeShade="80"/>
        </w:rPr>
        <w:t>, a substantial 91% affirmed that projects implemented under the UNSDCF framework were fully relevant to the country’s priorities as defined by the government and aligned with the mandates of their respective institutions. Meanwhile, 7% found the projects to be partly relevant, and only 2% reported that the projects did not align with their institutional priorities.</w:t>
      </w:r>
    </w:p>
    <w:p w:rsidRPr="006A7E6E" w:rsidR="00B00195" w:rsidP="00B00195" w:rsidRDefault="00B00195" w14:paraId="3A4B4E82" w14:textId="77777777">
      <w:pPr>
        <w:pBdr>
          <w:top w:val="double" w:color="auto" w:sz="4" w:space="1"/>
          <w:left w:val="double" w:color="auto" w:sz="4" w:space="4"/>
          <w:bottom w:val="double" w:color="auto" w:sz="4" w:space="1"/>
          <w:right w:val="double" w:color="auto" w:sz="4" w:space="4"/>
        </w:pBdr>
        <w:shd w:val="clear" w:color="auto" w:fill="EFE0BD" w:themeFill="accent4" w:themeFillTint="66"/>
        <w:rPr>
          <w:b/>
          <w:bCs/>
          <w:color w:val="355D7E" w:themeColor="accent1" w:themeShade="80"/>
        </w:rPr>
      </w:pPr>
    </w:p>
    <w:bookmarkEnd w:id="80"/>
    <w:p w:rsidRPr="006A7E6E" w:rsidR="008C189E" w:rsidP="008C189E" w:rsidRDefault="008C189E" w14:paraId="1582E719" w14:textId="77777777">
      <w:pPr>
        <w:rPr>
          <w:b/>
          <w:bCs/>
        </w:rPr>
      </w:pPr>
    </w:p>
    <w:p w:rsidRPr="006A7E6E" w:rsidR="008C189E" w:rsidP="008C189E" w:rsidRDefault="008C189E" w14:paraId="59E8602E" w14:textId="77777777">
      <w:pPr>
        <w:rPr>
          <w:rStyle w:val="Rfrenceintense"/>
        </w:rPr>
      </w:pPr>
      <w:r w:rsidRPr="006A7E6E">
        <w:rPr>
          <w:rStyle w:val="Rfrenceintense"/>
        </w:rPr>
        <w:t>Relevance for the needs of various social groups</w:t>
      </w:r>
    </w:p>
    <w:p w:rsidRPr="006A7E6E" w:rsidR="00B90E0D" w:rsidP="008C189E" w:rsidRDefault="00B90E0D" w14:paraId="4156DCB6" w14:textId="77777777">
      <w:pPr>
        <w:rPr>
          <w:rStyle w:val="Rfrenceintense"/>
        </w:rPr>
      </w:pPr>
    </w:p>
    <w:p w:rsidRPr="006A7E6E" w:rsidR="008C189E" w:rsidP="008C189E" w:rsidRDefault="008C189E" w14:paraId="42BEA418" w14:textId="5F5E79B2">
      <w:r w:rsidRPr="006A7E6E">
        <w:t xml:space="preserve">The </w:t>
      </w:r>
      <w:r w:rsidRPr="006A7E6E" w:rsidR="00A17D3C">
        <w:t xml:space="preserve">2019 </w:t>
      </w:r>
      <w:r w:rsidRPr="006A7E6E" w:rsidR="000E3658">
        <w:t>CCA dedicated</w:t>
      </w:r>
      <w:r w:rsidRPr="006A7E6E">
        <w:t xml:space="preserve"> one chapter to the analysis of vulnerable groups, based on the LNOB principle. The analysis included various vulnerable groups, including vulnerable women, children, older population, individuals with disabilities, the Roma community, LGBTQI individuals, internally displaced persons, returnees, refugees, asylum-seekers, and migrants. It was noted that despite some progress, significant gaps remain in policies aimed at reducing poverty and social exclusion. Public spending on social assistance was insufficient, failing to adequately support those in need or ensure a basic standard of living. The system for social assistance was notably fragmented, leading to uneven service availability and access across different regions. </w:t>
      </w:r>
    </w:p>
    <w:p w:rsidRPr="006A7E6E" w:rsidR="00FE5075" w:rsidP="008C189E" w:rsidRDefault="00FE5075" w14:paraId="0AAD0F50" w14:textId="77777777"/>
    <w:p w:rsidRPr="006A7E6E" w:rsidR="008C189E" w:rsidP="008C189E" w:rsidRDefault="008C189E" w14:paraId="651ABE7D" w14:textId="36018CFF">
      <w:r>
        <w:t>Some positive developments were recognized, including the peaceful organization of the first-ever LGBTQI Pride March in 2019, which was a significant step toward recognizing and advocating for LGBTQI rights. However, challenges persisted, particularly for internally displaced persons and returnees who face difficulties accessing fundamental rights like housing, healthcare, and employment. These challenges are often exacerbated by political complexities that add an additional layer of difficulty to their situations.</w:t>
      </w:r>
      <w:r w:rsidR="00E47A13">
        <w:t xml:space="preserve"> </w:t>
      </w:r>
      <w:r>
        <w:t>For refugees, asylum-seekers, and migrants,</w:t>
      </w:r>
      <w:r w:rsidR="000A78A9">
        <w:t xml:space="preserve"> at the time of UNSDCF design,</w:t>
      </w:r>
      <w:r>
        <w:t xml:space="preserve"> the situation was assessed as dire as the country's reception capacities were overwhelmed, especially for the most vulnerable among them. This insufficiency often led to life-threatening conditions and increases the risk of statelessness, particularly for undocumented migrants and their children.</w:t>
      </w:r>
    </w:p>
    <w:p w:rsidRPr="006A7E6E" w:rsidR="00FE5075" w:rsidP="008C189E" w:rsidRDefault="00FE5075" w14:paraId="76551DF9" w14:textId="77777777"/>
    <w:p w:rsidRPr="006A7E6E" w:rsidR="008C189E" w:rsidP="008C189E" w:rsidRDefault="00B00195" w14:paraId="0A5CBC1F" w14:textId="4470405C">
      <w:r w:rsidRPr="006A7E6E">
        <w:t>The UNSDCF interventions correspond with the perceived needs of various vulnerable populations. However, a</w:t>
      </w:r>
      <w:r w:rsidRPr="006A7E6E" w:rsidR="008C189E">
        <w:t>ccording to some respondents from UN agencies, the CCA</w:t>
      </w:r>
      <w:r w:rsidRPr="006A7E6E" w:rsidR="008C189E">
        <w:rPr>
          <w:color w:val="FF0000"/>
        </w:rPr>
        <w:t xml:space="preserve"> </w:t>
      </w:r>
      <w:r w:rsidRPr="006A7E6E">
        <w:t xml:space="preserve">was not </w:t>
      </w:r>
      <w:r w:rsidRPr="006A7E6E" w:rsidR="2CBB9178">
        <w:t xml:space="preserve">strong in the human rights analysis and was not </w:t>
      </w:r>
      <w:r w:rsidRPr="006A7E6E">
        <w:t>sufficiently</w:t>
      </w:r>
      <w:r w:rsidRPr="006A7E6E" w:rsidR="008C189E">
        <w:t xml:space="preserve"> gender mainstreamed</w:t>
      </w:r>
      <w:r w:rsidRPr="006A7E6E" w:rsidR="51F5CE9E">
        <w:t xml:space="preserve">. It also lacked depth on </w:t>
      </w:r>
      <w:r w:rsidRPr="006A7E6E" w:rsidR="008C189E">
        <w:t xml:space="preserve">LNOB perspectives. </w:t>
      </w:r>
      <w:r w:rsidRPr="006A7E6E">
        <w:t xml:space="preserve">It was noted that the interventions were </w:t>
      </w:r>
      <w:r w:rsidRPr="006A7E6E" w:rsidR="008C189E">
        <w:t>not deeply immersed in situations of vulnerable populations and communities, often limiting focus on some groups and neglecting some others.</w:t>
      </w:r>
    </w:p>
    <w:p w:rsidRPr="006A7E6E" w:rsidR="008C189E" w:rsidP="00FE5075" w:rsidRDefault="008C189E" w14:paraId="22A9A09E" w14:textId="76BE08E7">
      <w:pPr>
        <w:ind w:left="720" w:right="1440"/>
        <w:rPr>
          <w:i/>
        </w:rPr>
      </w:pPr>
      <w:r w:rsidRPr="006A7E6E">
        <w:rPr>
          <w:i/>
        </w:rPr>
        <w:t xml:space="preserve">‘Groups are included, like Roma and PWDs but often partially, e.g. only employment. There are opinions that gender analysis in CCA should be more robust. There are also new concerns related to human rights – situation of HR defenders in BiH, shrinking of civic space, defamation law in RS, we should put more </w:t>
      </w:r>
      <w:r w:rsidRPr="006A7E6E">
        <w:rPr>
          <w:i/>
          <w:iCs/>
        </w:rPr>
        <w:t>empha</w:t>
      </w:r>
      <w:r w:rsidRPr="006A7E6E" w:rsidR="71A9ECC1">
        <w:rPr>
          <w:i/>
          <w:iCs/>
        </w:rPr>
        <w:t>tic</w:t>
      </w:r>
      <w:r w:rsidRPr="006A7E6E">
        <w:rPr>
          <w:i/>
        </w:rPr>
        <w:t xml:space="preserve"> on the situation in which citizens live, on their human rights.’ </w:t>
      </w:r>
    </w:p>
    <w:p w:rsidRPr="006A7E6E" w:rsidR="008C189E" w:rsidP="00B00195" w:rsidRDefault="008C189E" w14:paraId="60839F71" w14:textId="0499B16A">
      <w:pPr>
        <w:ind w:left="720" w:right="1440"/>
        <w:jc w:val="right"/>
        <w:rPr>
          <w:iCs/>
        </w:rPr>
      </w:pPr>
      <w:r w:rsidRPr="006A7E6E">
        <w:rPr>
          <w:iCs/>
        </w:rPr>
        <w:t>(</w:t>
      </w:r>
      <w:r w:rsidRPr="006A7E6E" w:rsidR="00B00195">
        <w:rPr>
          <w:iCs/>
        </w:rPr>
        <w:t>UN representative</w:t>
      </w:r>
      <w:r w:rsidRPr="006A7E6E">
        <w:rPr>
          <w:iCs/>
        </w:rPr>
        <w:t>)</w:t>
      </w:r>
    </w:p>
    <w:p w:rsidRPr="006A7E6E" w:rsidR="000A78A9" w:rsidP="000A78A9" w:rsidRDefault="000A78A9" w14:paraId="63257083" w14:textId="748AE4AE">
      <w:r w:rsidRPr="006A7E6E">
        <w:t>The design of UNSDCF interventions as well as discussion with various UN and external stakeholders, revealed some</w:t>
      </w:r>
      <w:r w:rsidRPr="006A7E6E" w:rsidR="00AD0009">
        <w:t xml:space="preserve"> impressions that UN has not developed </w:t>
      </w:r>
      <w:r w:rsidRPr="006A7E6E" w:rsidR="008B038C">
        <w:t xml:space="preserve">sufficiently </w:t>
      </w:r>
      <w:r w:rsidRPr="006A7E6E" w:rsidR="00AD0009">
        <w:t xml:space="preserve">structured approach to LNOB. On one hand the focus </w:t>
      </w:r>
      <w:r w:rsidRPr="006A7E6E" w:rsidR="008B038C">
        <w:t xml:space="preserve">on certain most vulnerable groups </w:t>
      </w:r>
      <w:r w:rsidRPr="006A7E6E" w:rsidR="00AD0009">
        <w:t>is partial</w:t>
      </w:r>
      <w:r w:rsidRPr="006A7E6E" w:rsidR="008B038C">
        <w:t>, while o</w:t>
      </w:r>
      <w:r w:rsidRPr="006A7E6E" w:rsidR="00AD0009">
        <w:t xml:space="preserve">n the other hand, term vulnerable is used not very selectively to encompass </w:t>
      </w:r>
      <w:r w:rsidRPr="006A7E6E" w:rsidR="000F0BB0">
        <w:t>very diverse</w:t>
      </w:r>
      <w:r w:rsidRPr="006A7E6E" w:rsidR="00AD0009">
        <w:t xml:space="preserve"> and broad groups of population, like women, youth, children. Part of the reason</w:t>
      </w:r>
      <w:r w:rsidRPr="006A7E6E" w:rsidR="008B038C">
        <w:t xml:space="preserve"> for such approach is the absence of statistical surveys that can help to get precise insights in populations under various social risks (such as EU SILC, MICS, etc.). </w:t>
      </w:r>
      <w:r w:rsidRPr="006A7E6E" w:rsidR="000B71F1">
        <w:t xml:space="preserve">COVID-19 impact assessment identified 8 vulnerable groups which were impacted the most by the pandemic. However, </w:t>
      </w:r>
      <w:r w:rsidRPr="006A7E6E" w:rsidR="008B038C">
        <w:t>rather than taking whole groups in population as vulnerable, the structured approach should more precisely identify which specific segments of social groups should be considered as vulnerable (e.g. youth not in education or employment, children from poor households, unemployed, rural women or women with disabilities, and similar).</w:t>
      </w:r>
      <w:r w:rsidRPr="006A7E6E" w:rsidR="000B71F1">
        <w:t xml:space="preserve"> </w:t>
      </w:r>
    </w:p>
    <w:p w:rsidRPr="006A7E6E" w:rsidR="00FE5075" w:rsidP="00FE5075" w:rsidRDefault="00FE5075" w14:paraId="1900590C" w14:textId="77777777"/>
    <w:p w:rsidRPr="006A7E6E" w:rsidR="008C189E" w:rsidP="00FE5075" w:rsidRDefault="008C189E" w14:paraId="3488AE48" w14:textId="7531F7E7">
      <w:pPr>
        <w:pStyle w:val="Titre3"/>
      </w:pPr>
      <w:bookmarkStart w:name="_Toc181827556" w:id="81"/>
      <w:bookmarkStart w:name="_Toc181828941" w:id="82"/>
      <w:bookmarkStart w:name="_Toc184720862" w:id="83"/>
      <w:r w:rsidRPr="006A7E6E">
        <w:t>Adaptability</w:t>
      </w:r>
      <w:bookmarkEnd w:id="81"/>
      <w:bookmarkEnd w:id="82"/>
      <w:bookmarkEnd w:id="83"/>
    </w:p>
    <w:p w:rsidRPr="006A7E6E" w:rsidR="00FE5075" w:rsidP="008C189E" w:rsidRDefault="00FE5075" w14:paraId="5C327CCC" w14:textId="77777777"/>
    <w:p w:rsidRPr="006A7E6E" w:rsidR="008C189E" w:rsidP="008C189E" w:rsidRDefault="008C189E" w14:paraId="7A92E023" w14:textId="56FC98D5">
      <w:r w:rsidRPr="006A7E6E">
        <w:t>The original UNSDCF Theory of Change (</w:t>
      </w:r>
      <w:proofErr w:type="spellStart"/>
      <w:r w:rsidRPr="006A7E6E">
        <w:t>ToC</w:t>
      </w:r>
      <w:proofErr w:type="spellEnd"/>
      <w:r w:rsidRPr="006A7E6E">
        <w:t xml:space="preserve">) is sound and remained relevant throughout the implementation of the CF. At the same time, the </w:t>
      </w:r>
      <w:proofErr w:type="spellStart"/>
      <w:r w:rsidRPr="006A7E6E">
        <w:t>ToC</w:t>
      </w:r>
      <w:proofErr w:type="spellEnd"/>
      <w:r w:rsidRPr="006A7E6E">
        <w:t xml:space="preserve"> was robust enough to accommodate emerging issues without modifying the original </w:t>
      </w:r>
      <w:proofErr w:type="spellStart"/>
      <w:r w:rsidRPr="006A7E6E">
        <w:t>ToC</w:t>
      </w:r>
      <w:proofErr w:type="spellEnd"/>
      <w:r w:rsidRPr="006A7E6E">
        <w:t xml:space="preserve"> on outcome/output level</w:t>
      </w:r>
      <w:r w:rsidRPr="006A7E6E" w:rsidR="005D4833">
        <w:t xml:space="preserve"> (the original and </w:t>
      </w:r>
      <w:r w:rsidRPr="006A7E6E" w:rsidR="003C18B3">
        <w:t xml:space="preserve">reconstructed </w:t>
      </w:r>
      <w:proofErr w:type="spellStart"/>
      <w:r w:rsidRPr="006A7E6E" w:rsidR="005D4833">
        <w:t>ToC</w:t>
      </w:r>
      <w:proofErr w:type="spellEnd"/>
      <w:r w:rsidRPr="006A7E6E" w:rsidR="005D4833">
        <w:t xml:space="preserve"> is presented in the Annex 5)</w:t>
      </w:r>
      <w:r w:rsidRPr="006A7E6E">
        <w:t xml:space="preserve">. Several context changes took place during the UNSDCF implementation, some positive while other negative. </w:t>
      </w:r>
    </w:p>
    <w:p w:rsidRPr="006A7E6E" w:rsidR="00FE5075" w:rsidP="008C189E" w:rsidRDefault="00FE5075" w14:paraId="1CD12B5E" w14:textId="77777777"/>
    <w:p w:rsidRPr="006A7E6E" w:rsidR="008C189E" w:rsidP="008C189E" w:rsidRDefault="008C189E" w14:paraId="70E1E41F" w14:textId="47B52A1A">
      <w:r w:rsidRPr="006A7E6E">
        <w:rPr>
          <w:b/>
          <w:bCs/>
          <w:color w:val="548AB7" w:themeColor="accent1" w:themeShade="BF"/>
        </w:rPr>
        <w:t>On the positive side</w:t>
      </w:r>
      <w:r w:rsidRPr="006A7E6E">
        <w:t>, the achievement of the EU candidate status of BiH, has opened the space for stronger reform orientation, alignment between Agenda 2030 and EU accession and dialogue between EU and UN in finding the modalities to provide synergetic effects on reform processes.  </w:t>
      </w:r>
      <w:r w:rsidRPr="006A7E6E">
        <w:rPr>
          <w:b/>
          <w:bCs/>
          <w:color w:val="548AB7" w:themeColor="accent1" w:themeShade="BF"/>
        </w:rPr>
        <w:t>On the negative side</w:t>
      </w:r>
      <w:r w:rsidRPr="006A7E6E">
        <w:t>, COVID-19 pandemic, the war in Ukraine, invasion on Gaza, have caused series of regional and global political instabilities, economic consequences and insecurities, resulting in shifting priorities among donor community and availability of funds in BiH. In addition, the increased inflows of people travelling as part of mixed movements, internal political conflicts, natural disasters, different social conflicts manifested often through hate speech, refusal to cooperate among political stakeholders, anti-gender discourse, attacks on human right defenders, etc., have posed needs in front of UN to be adaptive and to use UNSDCF in flexible manner to address newly emerging or raising issues.  </w:t>
      </w:r>
    </w:p>
    <w:p w:rsidRPr="006A7E6E" w:rsidR="00FE5075" w:rsidP="008C189E" w:rsidRDefault="00FE5075" w14:paraId="3A4B8871" w14:textId="77777777"/>
    <w:p w:rsidRPr="006A7E6E" w:rsidR="008C189E" w:rsidP="008C189E" w:rsidRDefault="008C189E" w14:paraId="24F96649" w14:textId="769E846F">
      <w:r w:rsidRPr="006A7E6E">
        <w:rPr>
          <w:b/>
          <w:bCs/>
          <w:color w:val="548AB7" w:themeColor="accent1" w:themeShade="BF"/>
        </w:rPr>
        <w:t>The UN team has responded well to these changing circumstances</w:t>
      </w:r>
      <w:r w:rsidRPr="006A7E6E">
        <w:t xml:space="preserve">, adapting the implementation of UNSDCF. Some of the major examples of adjusted programming are as follows: </w:t>
      </w:r>
    </w:p>
    <w:p w:rsidRPr="006A7E6E" w:rsidR="008C189E" w:rsidP="0037739A" w:rsidRDefault="008C189E" w14:paraId="0ED5BD17" w14:textId="77777777">
      <w:pPr>
        <w:numPr>
          <w:ilvl w:val="0"/>
          <w:numId w:val="13"/>
        </w:numPr>
      </w:pPr>
      <w:r w:rsidRPr="006A7E6E">
        <w:rPr>
          <w:b/>
          <w:bCs/>
          <w:color w:val="548AB7" w:themeColor="accent1" w:themeShade="BF"/>
        </w:rPr>
        <w:t>COVID-19 pandemic response</w:t>
      </w:r>
      <w:r w:rsidRPr="006A7E6E">
        <w:t>: The UN has actively supported the country through various COVID-19 related challenges. Their efforts included assisting in securing COVID-19 vaccines via the COVAX facility, enhancing ultra-cold chain storage capacities, and facilitating the procurement of medical and personal protective equipment. They also launched public awareness campaigns to combat vaccine hesitancy. To strengthen the healthcare system, the UN trained healthcare workers, upgraded health infrastructure, and bolstered routine immunization programs. Economically and socially, the UN backed programs aimed at protecting vulnerable populations, providing support to small businesses, and sustaining livelihoods disrupted by the pandemic. Additionally, educational initiatives were introduced to adapt to pandemic-induced disruptions, including the deployment of digital learning solutions to equip students and teachers with necessary skills.</w:t>
      </w:r>
    </w:p>
    <w:p w:rsidRPr="006A7E6E" w:rsidR="008C189E" w:rsidP="000932D3" w:rsidRDefault="008C189E" w14:paraId="38C3C22B" w14:textId="0DD9FD46">
      <w:pPr>
        <w:pStyle w:val="Paragraphedeliste"/>
        <w:numPr>
          <w:ilvl w:val="0"/>
          <w:numId w:val="27"/>
        </w:numPr>
      </w:pPr>
      <w:r w:rsidRPr="006A7E6E">
        <w:rPr>
          <w:b/>
          <w:bCs/>
          <w:color w:val="548AB7" w:themeColor="accent1" w:themeShade="BF"/>
        </w:rPr>
        <w:t>Crisis management.</w:t>
      </w:r>
      <w:r w:rsidRPr="006A7E6E">
        <w:rPr>
          <w:color w:val="548AB7" w:themeColor="accent1" w:themeShade="BF"/>
        </w:rPr>
        <w:t xml:space="preserve"> </w:t>
      </w:r>
      <w:r w:rsidRPr="006A7E6E">
        <w:t xml:space="preserve">Beyond the pandemic, the UN also demonstrated its ability to respond to local crises, including political crises, natural disasters, growing social conflicts, hate speech and the glorification of war criminals undermined further already fragile social cohesion. In attempt to counter and reverse these processes, the UN has established the Peace Building Fund (PBF) which enabled facilitation of continuous and coherent work on peace building initiatives and social cohesion, addressing the underlying issues of conflict and division within the society. </w:t>
      </w:r>
      <w:r w:rsidRPr="006A7E6E" w:rsidR="008B038C">
        <w:t>T</w:t>
      </w:r>
      <w:r w:rsidRPr="006A7E6E">
        <w:t xml:space="preserve">ransitional justice has been marginalized in broader strategic </w:t>
      </w:r>
      <w:r w:rsidRPr="006A7E6E" w:rsidR="000E3658">
        <w:t>discussions, but</w:t>
      </w:r>
      <w:r w:rsidRPr="006A7E6E" w:rsidR="5B71F1E2">
        <w:t xml:space="preserve"> the visit of the United Nations Special Rapporteur on the promotion of truth, justice, reparation and guarantees of non-recurrence has contributed to revive </w:t>
      </w:r>
      <w:r w:rsidRPr="006A7E6E" w:rsidR="11E36E83">
        <w:t>attention to the topic as a strategic priority of the UN in BiH</w:t>
      </w:r>
      <w:r w:rsidRPr="006A7E6E">
        <w:t>. The introduction of the PBF has provided an impetus to increase the prominence of this issue in strategic documentation and discussions, pointing towards a positive trend in recognizing and addressing this area more substantially. The employment of Human Rights advisor after long lasting gap in the UN team, has strengthened the capacities of UN to engage stronger in this area.</w:t>
      </w:r>
    </w:p>
    <w:p w:rsidRPr="006A7E6E" w:rsidR="008C189E" w:rsidP="0037739A" w:rsidRDefault="00285C23" w14:paraId="48FCC8E8" w14:textId="7ED625F7">
      <w:pPr>
        <w:numPr>
          <w:ilvl w:val="0"/>
          <w:numId w:val="13"/>
        </w:numPr>
      </w:pPr>
      <w:r w:rsidRPr="006A7E6E">
        <w:rPr>
          <w:b/>
          <w:bCs/>
          <w:color w:val="548AB7" w:themeColor="accent1" w:themeShade="BF"/>
        </w:rPr>
        <w:t>Countering g</w:t>
      </w:r>
      <w:r w:rsidRPr="006A7E6E" w:rsidR="008C189E">
        <w:rPr>
          <w:b/>
          <w:bCs/>
          <w:color w:val="548AB7" w:themeColor="accent1" w:themeShade="BF"/>
        </w:rPr>
        <w:t>ender backsliding</w:t>
      </w:r>
      <w:r w:rsidRPr="006A7E6E" w:rsidR="008C189E">
        <w:t xml:space="preserve">, violence against women political candidates, and several extremely tragic femicide cases, make gender and women’s rights </w:t>
      </w:r>
      <w:r w:rsidRPr="006A7E6E" w:rsidR="000E3658">
        <w:t>as another</w:t>
      </w:r>
      <w:r w:rsidRPr="006A7E6E" w:rsidR="008C189E">
        <w:t xml:space="preserve"> area of critical concern that has demonstrated deterioration during the CF cycle. In response to it, more concentrated and coherent work on gender equality and empowerment of women was initiated through joint programming establishing Gender Equality Accelerator.</w:t>
      </w:r>
    </w:p>
    <w:p w:rsidRPr="006A7E6E" w:rsidR="008C189E" w:rsidP="0037739A" w:rsidRDefault="00285C23" w14:paraId="24B44B98" w14:textId="41E521AB">
      <w:pPr>
        <w:numPr>
          <w:ilvl w:val="0"/>
          <w:numId w:val="13"/>
        </w:numPr>
      </w:pPr>
      <w:r w:rsidRPr="006A7E6E">
        <w:rPr>
          <w:b/>
          <w:bCs/>
          <w:color w:val="548AB7" w:themeColor="accent1" w:themeShade="BF"/>
        </w:rPr>
        <w:t>Responding to i</w:t>
      </w:r>
      <w:r w:rsidRPr="006A7E6E" w:rsidR="008C189E">
        <w:rPr>
          <w:b/>
          <w:bCs/>
          <w:color w:val="548AB7" w:themeColor="accent1" w:themeShade="BF"/>
        </w:rPr>
        <w:t>ncreased influx of migrants and refugees</w:t>
      </w:r>
      <w:r w:rsidRPr="006A7E6E" w:rsidR="008C189E">
        <w:t>, put pressure on the country’s institutional structures and resources. Though the co</w:t>
      </w:r>
      <w:r w:rsidRPr="006A7E6E" w:rsidR="00674456">
        <w:t>ordinated</w:t>
      </w:r>
      <w:r w:rsidRPr="006A7E6E" w:rsidR="008C189E">
        <w:t xml:space="preserve"> efforts of the UN have contributed to improving the authorities’ management of migration, the situation of migrants</w:t>
      </w:r>
      <w:r w:rsidR="00E236AF">
        <w:t>, asylum-seekers and refugees</w:t>
      </w:r>
      <w:r w:rsidRPr="006A7E6E" w:rsidR="008C189E">
        <w:t xml:space="preserve"> </w:t>
      </w:r>
      <w:r w:rsidRPr="006A7E6E" w:rsidR="00F85FD5">
        <w:t xml:space="preserve">in mixed movements </w:t>
      </w:r>
      <w:r w:rsidRPr="006A7E6E" w:rsidR="008C189E">
        <w:t>in BiH remains dire and precarious</w:t>
      </w:r>
      <w:r w:rsidRPr="006A7E6E" w:rsidR="34D4F826">
        <w:t>.</w:t>
      </w:r>
    </w:p>
    <w:p w:rsidRPr="006A7E6E" w:rsidR="00FE5075" w:rsidP="008C189E" w:rsidRDefault="00FE5075" w14:paraId="3FD3158F" w14:textId="77777777"/>
    <w:p w:rsidRPr="006A7E6E" w:rsidR="00893285" w:rsidP="00893285" w:rsidRDefault="008C189E" w14:paraId="1CCC7A98" w14:textId="09B6F0F9">
      <w:r w:rsidRPr="006A7E6E">
        <w:t>The relevance assessment indicates that while the LNOB principle is making strides in certain areas, there is a need for more robust inclusion of all its facets in policymaking. This would ensure that the principle is not only incorporated but is also applied comprehensively to promote effective social cohesion and justice across all segments of society in Bosnia and Herzegovina.</w:t>
      </w:r>
    </w:p>
    <w:p w:rsidRPr="006A7E6E" w:rsidR="00893285" w:rsidP="00893285" w:rsidRDefault="00893285" w14:paraId="55FDC0BA" w14:textId="77777777"/>
    <w:p w:rsidRPr="006A7E6E" w:rsidR="00893285" w:rsidP="00893285" w:rsidRDefault="00893285" w14:paraId="106A890A" w14:textId="6E4DE0FC">
      <w:pPr>
        <w:pStyle w:val="Titre2"/>
      </w:pPr>
      <w:bookmarkStart w:name="_Toc181827557" w:id="84"/>
      <w:bookmarkStart w:name="_Toc181828942" w:id="85"/>
      <w:bookmarkStart w:name="_Toc184720863" w:id="86"/>
      <w:r w:rsidRPr="006A7E6E">
        <w:t>Coherence and coordination</w:t>
      </w:r>
      <w:bookmarkEnd w:id="84"/>
      <w:bookmarkEnd w:id="85"/>
      <w:bookmarkEnd w:id="86"/>
    </w:p>
    <w:p w:rsidRPr="006A7E6E" w:rsidR="00FE5075" w:rsidP="00FE5075" w:rsidRDefault="00FE5075" w14:paraId="46EE0375" w14:textId="77777777"/>
    <w:p w:rsidRPr="006A7E6E" w:rsidR="00403AC0" w:rsidP="00403AC0" w:rsidRDefault="00403AC0" w14:paraId="3DFF9EAC" w14:textId="00602610">
      <w:pPr>
        <w:pBdr>
          <w:top w:val="single" w:color="94B6D2" w:themeColor="accent1" w:sz="4" w:space="1"/>
          <w:left w:val="single" w:color="94B6D2" w:themeColor="accent1" w:sz="4" w:space="4"/>
          <w:bottom w:val="single" w:color="94B6D2" w:themeColor="accent1" w:sz="4" w:space="1"/>
          <w:right w:val="single" w:color="94B6D2" w:themeColor="accent1" w:sz="4" w:space="4"/>
        </w:pBdr>
        <w:shd w:val="clear" w:color="auto" w:fill="EFE0BD" w:themeFill="accent4" w:themeFillTint="66"/>
        <w:rPr>
          <w:b/>
        </w:rPr>
      </w:pPr>
      <w:r w:rsidRPr="006A7E6E">
        <w:rPr>
          <w:b/>
        </w:rPr>
        <w:t>Coherence:</w:t>
      </w:r>
    </w:p>
    <w:p w:rsidRPr="006A7E6E" w:rsidR="00FE5075" w:rsidP="00403AC0" w:rsidRDefault="00FE5075" w14:paraId="34076E7B" w14:textId="76B94E59">
      <w:pPr>
        <w:pBdr>
          <w:top w:val="single" w:color="94B6D2" w:themeColor="accent1" w:sz="4" w:space="1"/>
          <w:left w:val="single" w:color="94B6D2" w:themeColor="accent1" w:sz="4" w:space="4"/>
          <w:bottom w:val="single" w:color="94B6D2" w:themeColor="accent1" w:sz="4" w:space="1"/>
          <w:right w:val="single" w:color="94B6D2" w:themeColor="accent1" w:sz="4" w:space="4"/>
        </w:pBdr>
        <w:shd w:val="clear" w:color="auto" w:fill="EFE0BD" w:themeFill="accent4" w:themeFillTint="66"/>
        <w:rPr>
          <w:color w:val="000000" w:themeColor="text1"/>
          <w:szCs w:val="20"/>
        </w:rPr>
      </w:pPr>
      <w:r w:rsidRPr="006A7E6E">
        <w:rPr>
          <w:b/>
        </w:rPr>
        <w:t xml:space="preserve">EQ 3: </w:t>
      </w:r>
      <w:r w:rsidRPr="006A7E6E">
        <w:rPr>
          <w:color w:val="000000" w:themeColor="text1"/>
          <w:szCs w:val="20"/>
        </w:rPr>
        <w:t>Post UN reform, to what extent have UN agency programs and work plans been effectively and meaningfully derived from UNSDCF both in design and implementation?</w:t>
      </w:r>
    </w:p>
    <w:p w:rsidRPr="006A7E6E" w:rsidR="00FE5075" w:rsidP="00403AC0" w:rsidRDefault="00FE5075" w14:paraId="1C262965" w14:textId="77777777">
      <w:pPr>
        <w:pBdr>
          <w:top w:val="single" w:color="94B6D2" w:themeColor="accent1" w:sz="4" w:space="1"/>
          <w:left w:val="single" w:color="94B6D2" w:themeColor="accent1" w:sz="4" w:space="4"/>
          <w:bottom w:val="single" w:color="94B6D2" w:themeColor="accent1" w:sz="4" w:space="1"/>
          <w:right w:val="single" w:color="94B6D2" w:themeColor="accent1" w:sz="4" w:space="4"/>
        </w:pBdr>
        <w:shd w:val="clear" w:color="auto" w:fill="EFE0BD" w:themeFill="accent4" w:themeFillTint="66"/>
        <w:rPr>
          <w:color w:val="000000" w:themeColor="text1"/>
          <w:szCs w:val="20"/>
        </w:rPr>
      </w:pPr>
      <w:r w:rsidRPr="006A7E6E">
        <w:rPr>
          <w:b/>
        </w:rPr>
        <w:t xml:space="preserve">EQ 4: </w:t>
      </w:r>
      <w:r w:rsidRPr="006A7E6E">
        <w:rPr>
          <w:color w:val="000000" w:themeColor="text1"/>
          <w:szCs w:val="20"/>
        </w:rPr>
        <w:t>To what extent has the UNSDCF promoted complementarity, harmonization and coordination with other key development partners to maximize the achievement of results?</w:t>
      </w:r>
    </w:p>
    <w:p w:rsidRPr="006A7E6E" w:rsidR="00403AC0" w:rsidP="00403AC0" w:rsidRDefault="00403AC0" w14:paraId="4D96C1E9" w14:textId="77777777">
      <w:pPr>
        <w:pBdr>
          <w:top w:val="single" w:color="94B6D2" w:themeColor="accent1" w:sz="4" w:space="1"/>
          <w:left w:val="single" w:color="94B6D2" w:themeColor="accent1" w:sz="4" w:space="4"/>
          <w:bottom w:val="single" w:color="94B6D2" w:themeColor="accent1" w:sz="4" w:space="1"/>
          <w:right w:val="single" w:color="94B6D2" w:themeColor="accent1" w:sz="4" w:space="4"/>
        </w:pBdr>
        <w:shd w:val="clear" w:color="auto" w:fill="EFE0BD" w:themeFill="accent4" w:themeFillTint="66"/>
        <w:rPr>
          <w:color w:val="000000" w:themeColor="text1"/>
          <w:szCs w:val="20"/>
        </w:rPr>
      </w:pPr>
    </w:p>
    <w:p w:rsidRPr="006A7E6E" w:rsidR="00403AC0" w:rsidP="00403AC0" w:rsidRDefault="00403AC0" w14:paraId="4B1226C4" w14:textId="2EE5B966">
      <w:pPr>
        <w:pBdr>
          <w:top w:val="single" w:color="94B6D2" w:themeColor="accent1" w:sz="4" w:space="1"/>
          <w:left w:val="single" w:color="94B6D2" w:themeColor="accent1" w:sz="4" w:space="4"/>
          <w:bottom w:val="single" w:color="94B6D2" w:themeColor="accent1" w:sz="4" w:space="1"/>
          <w:right w:val="single" w:color="94B6D2" w:themeColor="accent1" w:sz="4" w:space="4"/>
        </w:pBdr>
        <w:shd w:val="clear" w:color="auto" w:fill="EFE0BD" w:themeFill="accent4" w:themeFillTint="66"/>
        <w:rPr>
          <w:b/>
          <w:bCs/>
        </w:rPr>
      </w:pPr>
      <w:r w:rsidRPr="006A7E6E">
        <w:rPr>
          <w:b/>
          <w:bCs/>
          <w:color w:val="000000" w:themeColor="text1"/>
          <w:szCs w:val="20"/>
        </w:rPr>
        <w:t>Coordination:</w:t>
      </w:r>
    </w:p>
    <w:p w:rsidRPr="006A7E6E" w:rsidR="00FE5075" w:rsidP="00403AC0" w:rsidRDefault="00FE5075" w14:paraId="7F0ED0D1" w14:textId="77777777">
      <w:pPr>
        <w:pBdr>
          <w:top w:val="single" w:color="94B6D2" w:themeColor="accent1" w:sz="4" w:space="1"/>
          <w:left w:val="single" w:color="94B6D2" w:themeColor="accent1" w:sz="4" w:space="4"/>
          <w:bottom w:val="single" w:color="94B6D2" w:themeColor="accent1" w:sz="4" w:space="1"/>
          <w:right w:val="single" w:color="94B6D2" w:themeColor="accent1" w:sz="4" w:space="4"/>
        </w:pBdr>
        <w:shd w:val="clear" w:color="auto" w:fill="EFE0BD" w:themeFill="accent4" w:themeFillTint="66"/>
        <w:rPr>
          <w:color w:val="000000"/>
          <w:szCs w:val="20"/>
        </w:rPr>
      </w:pPr>
      <w:r w:rsidRPr="006A7E6E">
        <w:rPr>
          <w:b/>
        </w:rPr>
        <w:t xml:space="preserve">EQ 10: </w:t>
      </w:r>
      <w:r w:rsidRPr="006A7E6E">
        <w:rPr>
          <w:color w:val="000000"/>
          <w:szCs w:val="20"/>
        </w:rPr>
        <w:t>To what extent has the RC's office ensured equitable coordination among United Nations agencies in the country, particularly in the event of potential overlaps, while maintaining coherence in agencies' mandates? To what extent has the UNSDCF fostered internal coordination through the promotion of synergies and interlinkages between its interventions? To what extent did the post-reform Resident Coordinator office’s roles and responsibilities enable positive UNCT’s joint convening power and better coherence of the country team?</w:t>
      </w:r>
    </w:p>
    <w:p w:rsidRPr="006A7E6E" w:rsidR="00FE5075" w:rsidP="00403AC0" w:rsidRDefault="00FE5075" w14:paraId="7226CB1C" w14:textId="5A1EB27C">
      <w:pPr>
        <w:pBdr>
          <w:top w:val="single" w:color="94B6D2" w:themeColor="accent1" w:sz="4" w:space="1"/>
          <w:left w:val="single" w:color="94B6D2" w:themeColor="accent1" w:sz="4" w:space="4"/>
          <w:bottom w:val="single" w:color="94B6D2" w:themeColor="accent1" w:sz="4" w:space="1"/>
          <w:right w:val="single" w:color="94B6D2" w:themeColor="accent1" w:sz="4" w:space="4"/>
        </w:pBdr>
        <w:shd w:val="clear" w:color="auto" w:fill="EFE0BD" w:themeFill="accent4" w:themeFillTint="66"/>
        <w:rPr>
          <w:color w:val="000000"/>
          <w:szCs w:val="20"/>
        </w:rPr>
      </w:pPr>
      <w:r w:rsidRPr="006A7E6E">
        <w:rPr>
          <w:b/>
          <w:bCs/>
          <w:color w:val="000000"/>
          <w:szCs w:val="20"/>
        </w:rPr>
        <w:t>EQ 11</w:t>
      </w:r>
      <w:r w:rsidRPr="006A7E6E">
        <w:rPr>
          <w:color w:val="000000"/>
          <w:szCs w:val="20"/>
        </w:rPr>
        <w:t>: To what extent did the planning and coordination of the UNSDCF (through the Results Groups and other teams and task groups with the RCO support) efficiently contribute to a coherent implementation and to the achievement of indicators' targets (outputs and outcomes)?</w:t>
      </w:r>
    </w:p>
    <w:p w:rsidRPr="006A7E6E" w:rsidR="00FE5075" w:rsidP="00FE5075" w:rsidRDefault="00FE5075" w14:paraId="554AE5FC" w14:textId="77777777"/>
    <w:p w:rsidRPr="006A7E6E" w:rsidR="00FE5075" w:rsidP="00FE5075" w:rsidRDefault="00FE5075" w14:paraId="3565D548" w14:textId="77777777">
      <w:pPr>
        <w:pBdr>
          <w:top w:val="single" w:color="auto" w:sz="4" w:space="1"/>
          <w:left w:val="single" w:color="auto" w:sz="4" w:space="4"/>
          <w:bottom w:val="single" w:color="auto" w:sz="4" w:space="1"/>
          <w:right w:val="single" w:color="auto" w:sz="4" w:space="4"/>
        </w:pBdr>
        <w:shd w:val="clear" w:color="auto" w:fill="E9F0F6" w:themeFill="accent1" w:themeFillTint="33"/>
        <w:rPr>
          <w:b/>
          <w:bCs/>
        </w:rPr>
      </w:pPr>
      <w:r w:rsidRPr="006A7E6E">
        <w:rPr>
          <w:b/>
          <w:bCs/>
        </w:rPr>
        <w:t>Key findings:</w:t>
      </w:r>
    </w:p>
    <w:p w:rsidRPr="006A7E6E" w:rsidR="00FE5075" w:rsidP="0037739A" w:rsidRDefault="00FE5075" w14:paraId="1EB3F1BE" w14:textId="77777777">
      <w:pPr>
        <w:numPr>
          <w:ilvl w:val="0"/>
          <w:numId w:val="12"/>
        </w:numPr>
        <w:pBdr>
          <w:top w:val="single" w:color="auto" w:sz="4" w:space="1"/>
          <w:left w:val="single" w:color="auto" w:sz="4" w:space="4"/>
          <w:bottom w:val="single" w:color="auto" w:sz="4" w:space="1"/>
          <w:right w:val="single" w:color="auto" w:sz="4" w:space="4"/>
        </w:pBdr>
        <w:shd w:val="clear" w:color="auto" w:fill="E9F0F6" w:themeFill="accent1" w:themeFillTint="33"/>
        <w:spacing w:after="160" w:line="259" w:lineRule="auto"/>
        <w:contextualSpacing/>
      </w:pPr>
      <w:bookmarkStart w:name="_Hlk183252849" w:id="87"/>
      <w:bookmarkStart w:name="_Hlk181826386" w:id="88"/>
      <w:r w:rsidRPr="006A7E6E">
        <w:t>While UN coordination in Bosnia and Herzegovina has seen notable improvements in collaboration among agencies, longstanding challenges remain, with individual agencies often prioritizing their own operations over joint programming, leading to fragmentation and competing interests.</w:t>
      </w:r>
    </w:p>
    <w:p w:rsidRPr="006A7E6E" w:rsidR="00FE5075" w:rsidP="0037739A" w:rsidRDefault="00FE5075" w14:paraId="784DBD8B" w14:textId="77777777">
      <w:pPr>
        <w:numPr>
          <w:ilvl w:val="0"/>
          <w:numId w:val="12"/>
        </w:numPr>
        <w:pBdr>
          <w:top w:val="single" w:color="auto" w:sz="4" w:space="1"/>
          <w:left w:val="single" w:color="auto" w:sz="4" w:space="4"/>
          <w:bottom w:val="single" w:color="auto" w:sz="4" w:space="1"/>
          <w:right w:val="single" w:color="auto" w:sz="4" w:space="4"/>
        </w:pBdr>
        <w:shd w:val="clear" w:color="auto" w:fill="E9F0F6" w:themeFill="accent1" w:themeFillTint="33"/>
        <w:spacing w:after="160" w:line="259" w:lineRule="auto"/>
        <w:contextualSpacing/>
      </w:pPr>
      <w:r w:rsidRPr="006A7E6E">
        <w:t>The RC's leadership style is pivotal in fostering a collaborative approach among agencies, yet coordination relies heavily on personal influence rather than on institutionalized mechanisms, highlighting the need for stronger incentives and formal structures to encourage cohesive participation.</w:t>
      </w:r>
    </w:p>
    <w:p w:rsidRPr="006A7E6E" w:rsidR="00B90E0D" w:rsidP="00B90E0D" w:rsidRDefault="00B90E0D" w14:paraId="16170254" w14:textId="0F73E372">
      <w:pPr>
        <w:numPr>
          <w:ilvl w:val="0"/>
          <w:numId w:val="12"/>
        </w:numPr>
        <w:pBdr>
          <w:top w:val="single" w:color="auto" w:sz="4" w:space="1"/>
          <w:left w:val="single" w:color="auto" w:sz="4" w:space="4"/>
          <w:bottom w:val="single" w:color="auto" w:sz="4" w:space="1"/>
          <w:right w:val="single" w:color="auto" w:sz="4" w:space="4"/>
        </w:pBdr>
        <w:shd w:val="clear" w:color="auto" w:fill="E9F0F6" w:themeFill="accent1" w:themeFillTint="33"/>
        <w:spacing w:after="160" w:line="259" w:lineRule="auto"/>
        <w:contextualSpacing/>
      </w:pPr>
      <w:r w:rsidRPr="006A7E6E">
        <w:t>Key coordination mechanisms, such as the Joint Steering Committee (JSC), Programme Management Team (PMT), Result Groups, and specialized thematic groups, are central to aligning the efforts of UN agencies under the UNSDCF. Together, these mechanisms enhance inter-agency cooperation, drive unified strategies, and contribute to streamlined resource allocation, though their effectiveness and efficiency are limited by ongoing structural and operational challenges, multiple coordination and reporting mechanisms, increased administrative work which leaves less room for strategic approach and more concerted action focused on prioritized joint interventions</w:t>
      </w:r>
      <w:r w:rsidR="00E236AF">
        <w:t>.</w:t>
      </w:r>
    </w:p>
    <w:p w:rsidRPr="006A7E6E" w:rsidR="00FE5075" w:rsidP="0037739A" w:rsidRDefault="00FE5075" w14:paraId="56290878" w14:textId="3ED38353">
      <w:pPr>
        <w:numPr>
          <w:ilvl w:val="0"/>
          <w:numId w:val="12"/>
        </w:numPr>
        <w:pBdr>
          <w:top w:val="single" w:color="auto" w:sz="4" w:space="1"/>
          <w:left w:val="single" w:color="auto" w:sz="4" w:space="4"/>
          <w:bottom w:val="single" w:color="auto" w:sz="4" w:space="1"/>
          <w:right w:val="single" w:color="auto" w:sz="4" w:space="4"/>
        </w:pBdr>
        <w:shd w:val="clear" w:color="auto" w:fill="E9F0F6" w:themeFill="accent1" w:themeFillTint="33"/>
        <w:spacing w:after="160" w:line="259" w:lineRule="auto"/>
        <w:contextualSpacing/>
      </w:pPr>
      <w:r w:rsidRPr="006A7E6E">
        <w:t xml:space="preserve">Joint projects showcase the UN's cohesive approach across youth empowerment, social cohesion, gender equality, environmental sustainability, and migration management. Key funds, like the SDG Fund and Peacebuilding Fund, enable agencies to collaboratively address sustainable development and EU accession priorities. The Gender Equality Accelerator unites UN Women, UNDP, UNFPA, and UNICEF to tackle gender issues through integrated programming, while coordinated </w:t>
      </w:r>
      <w:r w:rsidR="00E236AF">
        <w:t xml:space="preserve">mixed </w:t>
      </w:r>
      <w:r w:rsidRPr="006A7E6E">
        <w:t>migration responses highlight the UN’s impact through specialized, unified efforts. These initiatives exemplify how UN coherence enhances program effectiveness in complex, multi-sectoral areas.</w:t>
      </w:r>
    </w:p>
    <w:p w:rsidRPr="006A7E6E" w:rsidR="00FE5075" w:rsidP="0037739A" w:rsidRDefault="00FE5075" w14:paraId="7F36C60C" w14:textId="77777777">
      <w:pPr>
        <w:numPr>
          <w:ilvl w:val="0"/>
          <w:numId w:val="12"/>
        </w:numPr>
        <w:pBdr>
          <w:top w:val="single" w:color="auto" w:sz="4" w:space="1"/>
          <w:left w:val="single" w:color="auto" w:sz="4" w:space="4"/>
          <w:bottom w:val="single" w:color="auto" w:sz="4" w:space="1"/>
          <w:right w:val="single" w:color="auto" w:sz="4" w:space="4"/>
        </w:pBdr>
        <w:shd w:val="clear" w:color="auto" w:fill="E9F0F6" w:themeFill="accent1" w:themeFillTint="33"/>
        <w:spacing w:after="160" w:line="259" w:lineRule="auto"/>
        <w:contextualSpacing/>
      </w:pPr>
      <w:r w:rsidRPr="006A7E6E">
        <w:t>In the absence of a national coordination mechanism, the UN has successfully established a development partners platform that meets quarterly, effectively aligning donor activities, policies, and funding efforts with national priorities and supporting a more cohesive development approach.</w:t>
      </w:r>
    </w:p>
    <w:p w:rsidRPr="006A7E6E" w:rsidR="00EB64AE" w:rsidP="00EB64AE" w:rsidRDefault="00EB64AE" w14:paraId="687039B7" w14:textId="13583FAF">
      <w:pPr>
        <w:numPr>
          <w:ilvl w:val="0"/>
          <w:numId w:val="12"/>
        </w:numPr>
        <w:pBdr>
          <w:top w:val="single" w:color="auto" w:sz="4" w:space="1"/>
          <w:left w:val="single" w:color="auto" w:sz="4" w:space="4"/>
          <w:bottom w:val="single" w:color="auto" w:sz="4" w:space="1"/>
          <w:right w:val="single" w:color="auto" w:sz="4" w:space="4"/>
        </w:pBdr>
        <w:shd w:val="clear" w:color="auto" w:fill="E9F0F6" w:themeFill="accent1" w:themeFillTint="33"/>
        <w:spacing w:after="160" w:line="259" w:lineRule="auto"/>
        <w:contextualSpacing/>
      </w:pPr>
      <w:r w:rsidRPr="006A7E6E">
        <w:t xml:space="preserve">The UN-EU dialogue, initiated in 2024, marks a strategic shift for the UN from an implementation partner to an active collaborator, competent in contribution to Bosnia’s EU accession priority, while focusing on its overarching goal of supporting BiH in reaching its SDG </w:t>
      </w:r>
      <w:r w:rsidRPr="006A7E6E" w:rsidR="00FD77D7">
        <w:t>targets,</w:t>
      </w:r>
      <w:r w:rsidRPr="006A7E6E">
        <w:t xml:space="preserve"> positioning the UN as a key influencer in setting and aligning short- and medium-term development goals for Bosnia and Herzegovina. Even though no high-level EU-UN partnership agreement </w:t>
      </w:r>
      <w:r w:rsidRPr="006A7E6E" w:rsidR="00FD77D7">
        <w:t>has</w:t>
      </w:r>
      <w:r w:rsidRPr="006A7E6E">
        <w:t xml:space="preserve"> been signed, the relationship with both </w:t>
      </w:r>
      <w:r w:rsidRPr="006A7E6E" w:rsidR="000E3658">
        <w:t>organizations</w:t>
      </w:r>
      <w:r w:rsidRPr="006A7E6E">
        <w:t xml:space="preserve"> has evolved towards a strategic character. </w:t>
      </w:r>
    </w:p>
    <w:p w:rsidRPr="006A7E6E" w:rsidR="00FE5075" w:rsidP="40045E34" w:rsidRDefault="56740BE0" w14:paraId="68058E08" w14:textId="6E6DC26C">
      <w:pPr>
        <w:numPr>
          <w:ilvl w:val="0"/>
          <w:numId w:val="12"/>
        </w:numPr>
        <w:pBdr>
          <w:top w:val="single" w:color="auto" w:sz="4" w:space="1"/>
          <w:left w:val="single" w:color="auto" w:sz="4" w:space="4"/>
          <w:bottom w:val="single" w:color="auto" w:sz="4" w:space="1"/>
          <w:right w:val="single" w:color="auto" w:sz="4" w:space="4"/>
        </w:pBdr>
        <w:shd w:val="clear" w:color="auto" w:fill="E9F0F6" w:themeFill="accent1" w:themeFillTint="33"/>
        <w:spacing w:after="160" w:line="259" w:lineRule="auto"/>
        <w:contextualSpacing/>
      </w:pPr>
      <w:r w:rsidRPr="006A7E6E">
        <w:t>The UN’s technical expertise, long-term presence, and commitment to impartial SDG advocacy give it a unique comparative advantage over other international stakeholders, fostering government trust and enabling sustained impact, particularly in sensitive areas like transitional justice and social protection</w:t>
      </w:r>
      <w:bookmarkEnd w:id="87"/>
      <w:r w:rsidRPr="006A7E6E">
        <w:t>.</w:t>
      </w:r>
    </w:p>
    <w:p w:rsidRPr="006A7E6E" w:rsidR="00FE5075" w:rsidP="00FE5075" w:rsidRDefault="00FE5075" w14:paraId="3E1BA11A" w14:textId="77777777">
      <w:pPr>
        <w:pStyle w:val="Titre3"/>
      </w:pPr>
      <w:bookmarkStart w:name="_Toc181827558" w:id="89"/>
      <w:bookmarkStart w:name="_Toc181828943" w:id="90"/>
      <w:bookmarkStart w:name="_Toc184720864" w:id="91"/>
      <w:bookmarkEnd w:id="88"/>
      <w:r w:rsidRPr="006A7E6E">
        <w:t>Internal coherence and coordination</w:t>
      </w:r>
      <w:bookmarkEnd w:id="89"/>
      <w:bookmarkEnd w:id="90"/>
      <w:bookmarkEnd w:id="91"/>
    </w:p>
    <w:p w:rsidRPr="006A7E6E" w:rsidR="00FE5075" w:rsidP="00FE5075" w:rsidRDefault="00FE5075" w14:paraId="4500316B" w14:textId="77777777">
      <w:pPr>
        <w:ind w:right="-194"/>
        <w:rPr>
          <w:rStyle w:val="Rfrenceintense"/>
        </w:rPr>
      </w:pPr>
    </w:p>
    <w:p w:rsidRPr="006A7E6E" w:rsidR="00FE5075" w:rsidP="00FE5075" w:rsidRDefault="00FE5075" w14:paraId="3374C0F2" w14:textId="77777777">
      <w:pPr>
        <w:ind w:right="-194"/>
        <w:rPr>
          <w:rStyle w:val="Rfrenceintense"/>
        </w:rPr>
      </w:pPr>
      <w:r w:rsidRPr="006A7E6E">
        <w:rPr>
          <w:rStyle w:val="Rfrenceintense"/>
        </w:rPr>
        <w:t>Role of RC and RCO</w:t>
      </w:r>
    </w:p>
    <w:p w:rsidRPr="006A7E6E" w:rsidR="00285C23" w:rsidP="00FE5075" w:rsidRDefault="00285C23" w14:paraId="402F4468" w14:textId="77777777"/>
    <w:p w:rsidRPr="006A7E6E" w:rsidR="00FE5075" w:rsidP="00FE5075" w:rsidRDefault="00FE5075" w14:paraId="211ACD0C" w14:textId="169B37F7">
      <w:r w:rsidRPr="006A7E6E">
        <w:t xml:space="preserve">In line with the Resident Coordinator system, which is part of the UN Secretariat since January 2019, the collaboration between UN agencies in BiH is coordinated by RC with support of RC Office (RCO) with the aim </w:t>
      </w:r>
      <w:r w:rsidRPr="006A7E6E" w:rsidR="00FD77D7">
        <w:t>of ensuring</w:t>
      </w:r>
      <w:r w:rsidRPr="006A7E6E">
        <w:t xml:space="preserve"> </w:t>
      </w:r>
      <w:proofErr w:type="gramStart"/>
      <w:r w:rsidRPr="006A7E6E">
        <w:t>an</w:t>
      </w:r>
      <w:proofErr w:type="gramEnd"/>
      <w:r w:rsidRPr="006A7E6E">
        <w:t xml:space="preserve"> unified and strategic approach to addressing developmental priorities of the country. UN in BiH has extended RCO, and </w:t>
      </w:r>
      <w:r w:rsidRPr="006A7E6E" w:rsidR="00B46A8C">
        <w:t xml:space="preserve">presence </w:t>
      </w:r>
      <w:r w:rsidRPr="006A7E6E">
        <w:t xml:space="preserve"> </w:t>
      </w:r>
      <w:r w:rsidRPr="006A7E6E" w:rsidR="00CF08D4">
        <w:t xml:space="preserve"> in </w:t>
      </w:r>
      <w:proofErr w:type="spellStart"/>
      <w:r w:rsidRPr="006A7E6E" w:rsidR="00CF08D4">
        <w:t>Republika</w:t>
      </w:r>
      <w:proofErr w:type="spellEnd"/>
      <w:r w:rsidRPr="006A7E6E" w:rsidR="00CF08D4">
        <w:t xml:space="preserve"> Srpska entity </w:t>
      </w:r>
      <w:r w:rsidRPr="006A7E6E">
        <w:t xml:space="preserve">(office in Banja Luka). </w:t>
      </w:r>
    </w:p>
    <w:p w:rsidRPr="006A7E6E" w:rsidR="00FE5075" w:rsidP="00FE5075" w:rsidRDefault="00FE5075" w14:paraId="1AA2C665" w14:textId="77777777"/>
    <w:p w:rsidRPr="006A7E6E" w:rsidR="00EB64AE" w:rsidP="00EB64AE" w:rsidRDefault="56740BE0" w14:paraId="3C0B155A" w14:textId="77777777">
      <w:r w:rsidRPr="006A7E6E">
        <w:t xml:space="preserve">The leadership style of the RC significantly influences inter-agency dynamics, with agencies reportedly preferring a collaborative leadership approach. However, many UN interlocutors emphasize that a major systemic challenge faced by the RC and RCO is the prioritization of individual agency operations and often competition. This dynamic creates a divide between well-funded agencies that prefer to manage their own programs and those that benefit more from joint programming. </w:t>
      </w:r>
    </w:p>
    <w:p w:rsidRPr="006A7E6E" w:rsidR="00601DF6" w:rsidP="00EB64AE" w:rsidRDefault="00601DF6" w14:paraId="7B8A7C3B" w14:textId="77777777">
      <w:pPr>
        <w:rPr>
          <w:highlight w:val="yellow"/>
        </w:rPr>
      </w:pPr>
    </w:p>
    <w:p w:rsidR="007E0AC6" w:rsidP="00EB64AE" w:rsidRDefault="00EB64AE" w14:paraId="6D3850EA" w14:textId="77777777">
      <w:r w:rsidRPr="006A7E6E">
        <w:t xml:space="preserve">Joint Programming, at the project level is not considered by agencies as being </w:t>
      </w:r>
      <w:r w:rsidRPr="006A7E6E" w:rsidR="00FD77D7">
        <w:t>systematic</w:t>
      </w:r>
      <w:r w:rsidRPr="006A7E6E">
        <w:t xml:space="preserve"> and meaningful of coherent implementation as this joint process does not systematically add value to beneficiaries and to the overall UN coherence. Indeed, single agencies’ CPD remains, in most </w:t>
      </w:r>
      <w:r w:rsidRPr="006A7E6E" w:rsidR="00FD77D7">
        <w:t>cases</w:t>
      </w:r>
      <w:r w:rsidRPr="006A7E6E">
        <w:t xml:space="preserve">, the strategic driving individual agencies’ programming. Joint Project designs has mostly occurred long after the joint UNSCF results framework was formulated. As a result, Joint Programming sometimes primarily appears as an artificial </w:t>
      </w:r>
      <w:proofErr w:type="spellStart"/>
      <w:r w:rsidRPr="006A7E6E" w:rsidR="00FD77D7">
        <w:t>endeavor</w:t>
      </w:r>
      <w:proofErr w:type="spellEnd"/>
      <w:r w:rsidRPr="006A7E6E">
        <w:t xml:space="preserve"> to embody the “ONE UN” approach, where programmatic coherence is less obvious.   The RC faces limited formal authority over the agencies, making it difficult to enforce cooperation. </w:t>
      </w:r>
    </w:p>
    <w:p w:rsidRPr="006A7E6E" w:rsidR="00EB64AE" w:rsidP="00EB64AE" w:rsidRDefault="00EB64AE" w14:paraId="4F3A89BF" w14:textId="753429E6">
      <w:r w:rsidRPr="006A7E6E">
        <w:t>The success of coordination relies heavily on the RC’s leadership and personal influence rather than on institutionalized mechanisms. Indeed, an increased coherence of coordination should not translate into more coordination meetings or levels, but rather on decision-supporting or decision-making efficiency, where UN agencies’ senior management are empowered to make recommendations for approval by the Steering Committee (or equivalent body) or make decisions for the UNRCO to manage the dissemination of information.</w:t>
      </w:r>
    </w:p>
    <w:p w:rsidR="00EB64AE" w:rsidP="00EB64AE" w:rsidRDefault="00EB64AE" w14:paraId="13C3571B" w14:textId="77777777"/>
    <w:p w:rsidR="006D364C" w:rsidP="00EB64AE" w:rsidRDefault="003E00F0" w14:paraId="09753472" w14:textId="48306415">
      <w:r>
        <w:t xml:space="preserve">The evaluation has found that there is no ground to question to </w:t>
      </w:r>
      <w:r w:rsidR="00E44ABD">
        <w:t xml:space="preserve">existence of the Results Groups as some have been </w:t>
      </w:r>
      <w:r>
        <w:t xml:space="preserve">effective </w:t>
      </w:r>
      <w:r w:rsidR="00E44ABD">
        <w:t xml:space="preserve">in leading to decision-making and implementation, </w:t>
      </w:r>
      <w:r w:rsidR="001D0C7C">
        <w:t>when leadership roles have been effectively fulfilled.</w:t>
      </w:r>
      <w:r w:rsidR="0051037C">
        <w:t xml:space="preserve"> </w:t>
      </w:r>
      <w:r w:rsidR="008E68CF">
        <w:t xml:space="preserve">Rather, it has been found that, when a less senior level </w:t>
      </w:r>
      <w:r w:rsidR="00245C35">
        <w:t xml:space="preserve">was coordinating RG meetings, those remained at a technical level, though weaker in its authority to make decisions. A lesson learned from this practice is </w:t>
      </w:r>
      <w:proofErr w:type="gramStart"/>
      <w:r w:rsidR="00245C35">
        <w:t>that,</w:t>
      </w:r>
      <w:proofErr w:type="gramEnd"/>
      <w:r w:rsidR="00245C35">
        <w:t xml:space="preserve"> </w:t>
      </w:r>
      <w:r w:rsidR="000337AD">
        <w:t>whoever the person, the chair of RGs is likely to make decisions if it is empowered/authorised to do so.</w:t>
      </w:r>
      <w:r>
        <w:t xml:space="preserve"> </w:t>
      </w:r>
    </w:p>
    <w:p w:rsidRPr="006A7E6E" w:rsidR="006D364C" w:rsidP="00EB64AE" w:rsidRDefault="006D364C" w14:paraId="4FB18DD3" w14:textId="77777777"/>
    <w:p w:rsidRPr="006A7E6E" w:rsidR="00EB64AE" w:rsidP="00EB64AE" w:rsidRDefault="00EB64AE" w14:paraId="47F15DCE" w14:textId="52287539">
      <w:r w:rsidRPr="006A7E6E">
        <w:t xml:space="preserve">Even though there is a </w:t>
      </w:r>
      <w:r w:rsidRPr="006A7E6E" w:rsidR="000E3658">
        <w:t>general observation</w:t>
      </w:r>
      <w:r w:rsidRPr="006A7E6E">
        <w:t xml:space="preserve"> among key stakeholders (donors, institutions, UN staff) that the coherence within the UN has improved (less individual, competitive agency fundraising attitude, more joint initiatives, improved interagency communication and collaborative willingness), the internal coordination and coherence of the UN is still affected by strong remained obstacles, yet to be addressed:</w:t>
      </w:r>
    </w:p>
    <w:p w:rsidRPr="006A7E6E" w:rsidR="00EB64AE" w:rsidP="00EB64AE" w:rsidRDefault="00EB64AE" w14:paraId="11A88E1E" w14:textId="77777777"/>
    <w:p w:rsidRPr="006A7E6E" w:rsidR="00EB64AE" w:rsidP="000932D3" w:rsidRDefault="00EB64AE" w14:paraId="0A60C60E" w14:textId="77777777">
      <w:pPr>
        <w:pStyle w:val="Paragraphedeliste"/>
        <w:numPr>
          <w:ilvl w:val="0"/>
          <w:numId w:val="55"/>
        </w:numPr>
      </w:pPr>
      <w:r w:rsidRPr="006A7E6E">
        <w:t>The UNRCO is undermined in its new role, widened under the recent RC reform, but also burdened with additional new global-level policies such as the 6 Transitions. The UNRCO in Bosnia is overwhelmed with implementing these reforms, without the real power to force implementation, and with scarce resources (even though the UNRCO was consolidate in human resources recently).</w:t>
      </w:r>
    </w:p>
    <w:p w:rsidRPr="006A7E6E" w:rsidR="00EB64AE" w:rsidP="000932D3" w:rsidRDefault="00EB64AE" w14:paraId="3D9AC08E" w14:textId="77777777">
      <w:pPr>
        <w:pStyle w:val="Paragraphedeliste"/>
        <w:numPr>
          <w:ilvl w:val="0"/>
          <w:numId w:val="55"/>
        </w:numPr>
      </w:pPr>
      <w:r w:rsidRPr="006A7E6E">
        <w:t xml:space="preserve">The above challenge is made more difficult as it implies a change of culture marked by a strong imbalance of power among UN agencies and funds, with some UN agencies enjoying a strong operational presence, trustful relations with institutions and higher visibility, while other, often non-resident agencies can rely on tight financial resources, small teams to respond to needs through project development. The gap between some agencies has become so big, and has influenced coordination and collaborative habits, that for the RCO to manage this culture change translates in a considerable, complex task, involving leadership style, diplomacy and revising the coordination mechanisms. </w:t>
      </w:r>
    </w:p>
    <w:p w:rsidRPr="006A7E6E" w:rsidR="00EB64AE" w:rsidP="000932D3" w:rsidRDefault="000E3658" w14:paraId="74D9EDA3" w14:textId="5A625E23">
      <w:pPr>
        <w:pStyle w:val="Paragraphedeliste"/>
        <w:numPr>
          <w:ilvl w:val="0"/>
          <w:numId w:val="55"/>
        </w:numPr>
      </w:pPr>
      <w:r w:rsidRPr="006A7E6E">
        <w:t>Joint Programming</w:t>
      </w:r>
      <w:r w:rsidRPr="006A7E6E" w:rsidR="00EB64AE">
        <w:t xml:space="preserve"> promoted as embody the ONE UN </w:t>
      </w:r>
      <w:r w:rsidRPr="006A7E6E" w:rsidR="00FD77D7">
        <w:t>concept fails</w:t>
      </w:r>
      <w:r w:rsidRPr="006A7E6E" w:rsidR="00EB64AE">
        <w:t xml:space="preserve"> to </w:t>
      </w:r>
      <w:r w:rsidRPr="006A7E6E" w:rsidR="006D364C">
        <w:t>fulfil</w:t>
      </w:r>
      <w:r w:rsidRPr="006A7E6E" w:rsidR="00EB64AE">
        <w:t xml:space="preserve"> the role of illustrating the operationalization of “ONE UN”. As mentioned in this report, the JP process is not always inclusive and is confronted with the competing driving force of </w:t>
      </w:r>
      <w:r w:rsidRPr="006A7E6E">
        <w:t>agencies’</w:t>
      </w:r>
      <w:r w:rsidRPr="006A7E6E" w:rsidR="00EB64AE">
        <w:t xml:space="preserve"> CPD, which for the most part, are not deriving from the UNSDCF even </w:t>
      </w:r>
      <w:r w:rsidRPr="006A7E6E" w:rsidR="00FD77D7">
        <w:t>though</w:t>
      </w:r>
      <w:r w:rsidRPr="006A7E6E" w:rsidR="00EB64AE">
        <w:t xml:space="preserve"> agencies try to align to the UN strategic document.</w:t>
      </w:r>
    </w:p>
    <w:p w:rsidRPr="006A7E6E" w:rsidR="00EB64AE" w:rsidP="000932D3" w:rsidRDefault="00EB64AE" w14:paraId="677E6F30" w14:textId="136E7D7B">
      <w:pPr>
        <w:pStyle w:val="Paragraphedeliste"/>
        <w:numPr>
          <w:ilvl w:val="0"/>
          <w:numId w:val="55"/>
        </w:numPr>
      </w:pPr>
      <w:r w:rsidRPr="006A7E6E">
        <w:t xml:space="preserve">Coordination is experienced, in general, as inefficient by agencies, because it is both time-demanding and not strongly results-driven. The RGs shortcomings, explained in this section, exemplify this ineffectiveness as RG meeting rarely </w:t>
      </w:r>
      <w:r w:rsidRPr="006A7E6E" w:rsidR="000E3658">
        <w:t>led</w:t>
      </w:r>
      <w:r w:rsidRPr="006A7E6E">
        <w:t xml:space="preserve"> to the important decision-making it was initially designed to produce.</w:t>
      </w:r>
    </w:p>
    <w:p w:rsidRPr="006A7E6E" w:rsidR="00601DF6" w:rsidP="00FE5075" w:rsidRDefault="00601DF6" w14:paraId="6DEE248D" w14:textId="77777777">
      <w:pPr>
        <w:ind w:left="720" w:right="1106"/>
        <w:rPr>
          <w:i/>
          <w:iCs/>
        </w:rPr>
      </w:pPr>
    </w:p>
    <w:p w:rsidRPr="006A7E6E" w:rsidR="00FE5075" w:rsidP="00FE5075" w:rsidRDefault="00FE5075" w14:paraId="524CE8CA" w14:textId="4C54D7F8">
      <w:pPr>
        <w:ind w:left="720" w:right="1106"/>
        <w:rPr>
          <w:i/>
          <w:iCs/>
        </w:rPr>
      </w:pPr>
      <w:r w:rsidRPr="006A7E6E">
        <w:rPr>
          <w:i/>
          <w:iCs/>
        </w:rPr>
        <w:t>‘UN coordination cannot be assigned only to RCO. The role of RCO is more important one, but the concept of UN coordination if it is left only to RCO it will not work. This applies also that agencies also are aligned with that principle, respect it and do it. If something is not transparent it is sign that the agency is not doing it well and it is not in spirit of UN coordination. It should be expected as joint endeavour.’</w:t>
      </w:r>
    </w:p>
    <w:p w:rsidRPr="006A7E6E" w:rsidR="00FE5075" w:rsidP="00FE5075" w:rsidRDefault="00FE5075" w14:paraId="6B8B7B27" w14:textId="77777777">
      <w:pPr>
        <w:ind w:left="720" w:right="1106"/>
        <w:jc w:val="right"/>
      </w:pPr>
      <w:r w:rsidRPr="006A7E6E">
        <w:t>(UN interlocutor)</w:t>
      </w:r>
    </w:p>
    <w:p w:rsidRPr="006A7E6E" w:rsidR="00FE5075" w:rsidP="00FE5075" w:rsidRDefault="00FE5075" w14:paraId="610064FA" w14:textId="77777777">
      <w:r w:rsidRPr="006A7E6E">
        <w:t xml:space="preserve">Several informants suggested that the RC would generally benefit from stronger mechanisms to incentivize collaboration between agencies. Currently, many agencies lack sufficient motivation to participate fully in joint programs, leading to fragmented efforts that can undermine the UN’s collective impact. </w:t>
      </w:r>
    </w:p>
    <w:p w:rsidRPr="006A7E6E" w:rsidR="00FE5075" w:rsidP="40045E34" w:rsidRDefault="56740BE0" w14:paraId="672EB48B" w14:textId="2DB45B4C">
      <w:pPr>
        <w:ind w:left="720" w:right="1106"/>
        <w:rPr>
          <w:i/>
          <w:iCs/>
        </w:rPr>
      </w:pPr>
      <w:r w:rsidRPr="006A7E6E">
        <w:rPr>
          <w:i/>
          <w:iCs/>
        </w:rPr>
        <w:t xml:space="preserve">‘We have been doing this since 2007. When we started the process, agencies literally refused to sit in the same room. We went </w:t>
      </w:r>
      <w:r w:rsidRPr="006A7E6E" w:rsidR="00FD77D7">
        <w:rPr>
          <w:i/>
          <w:iCs/>
        </w:rPr>
        <w:t>a long</w:t>
      </w:r>
      <w:r w:rsidRPr="006A7E6E">
        <w:rPr>
          <w:i/>
          <w:iCs/>
        </w:rPr>
        <w:t xml:space="preserve"> way, and it is obviously slow process. In terms of global policies, tools at disposal, agencies are firstly and primarily loyal to their </w:t>
      </w:r>
      <w:r w:rsidRPr="006A7E6E" w:rsidR="40E82116">
        <w:rPr>
          <w:i/>
          <w:iCs/>
        </w:rPr>
        <w:t>headquarters or regional offices</w:t>
      </w:r>
      <w:r w:rsidRPr="006A7E6E">
        <w:rPr>
          <w:i/>
          <w:iCs/>
        </w:rPr>
        <w:t>. This is still prevailing premise. U</w:t>
      </w:r>
      <w:r w:rsidRPr="006A7E6E" w:rsidR="49F125BE">
        <w:rPr>
          <w:i/>
          <w:iCs/>
        </w:rPr>
        <w:t>N</w:t>
      </w:r>
      <w:r w:rsidRPr="006A7E6E">
        <w:rPr>
          <w:i/>
          <w:iCs/>
        </w:rPr>
        <w:t xml:space="preserve"> coordination is still of </w:t>
      </w:r>
      <w:r w:rsidRPr="006A7E6E" w:rsidR="00FD77D7">
        <w:rPr>
          <w:i/>
          <w:iCs/>
        </w:rPr>
        <w:t>secondary</w:t>
      </w:r>
      <w:r w:rsidRPr="006A7E6E">
        <w:rPr>
          <w:i/>
          <w:iCs/>
        </w:rPr>
        <w:t xml:space="preserve"> importance. They do not have necessarily incentive or are not forced to be embedded in UN coordination. What RC has at disposal is only power of persuasion. That is </w:t>
      </w:r>
      <w:r w:rsidRPr="006A7E6E" w:rsidR="00FD77D7">
        <w:rPr>
          <w:i/>
          <w:iCs/>
        </w:rPr>
        <w:t>the only</w:t>
      </w:r>
      <w:r w:rsidRPr="006A7E6E">
        <w:rPr>
          <w:i/>
          <w:iCs/>
        </w:rPr>
        <w:t xml:space="preserve"> thing we have.’ </w:t>
      </w:r>
    </w:p>
    <w:p w:rsidRPr="006A7E6E" w:rsidR="00FE5075" w:rsidP="00FE5075" w:rsidRDefault="00FE5075" w14:paraId="05D11DA7" w14:textId="77777777">
      <w:pPr>
        <w:ind w:right="1196"/>
        <w:jc w:val="right"/>
      </w:pPr>
      <w:r w:rsidRPr="006A7E6E">
        <w:t>(UN interlocutor)</w:t>
      </w:r>
    </w:p>
    <w:p w:rsidR="007E0AC6" w:rsidP="00FE5075" w:rsidRDefault="00FE5075" w14:paraId="71D4651C" w14:textId="77777777">
      <w:r w:rsidRPr="006A7E6E">
        <w:t xml:space="preserve">Although the introduction of new core positions with more strategic responsibilities marks a significant step forward, the operational processes remain largely unchanged. This discrepancy leaves these positions mired in the same time-consuming bureaucratic procedures as before. </w:t>
      </w:r>
    </w:p>
    <w:p w:rsidRPr="006A7E6E" w:rsidR="00FE5075" w:rsidP="00FE5075" w:rsidRDefault="00FE5075" w14:paraId="426B4B63" w14:textId="22DC206B">
      <w:r w:rsidRPr="006A7E6E">
        <w:t>Despite the shift toward a more strategic, advisory, and analytical focus, the unchanged processes continue to consume most of the staff's time, preventing them from engaging deeply in the strategic coordination and planning that are crucial to their roles. The daily operational demands, including the constant reshuffling of agenda items and an ongoing influx of coordination requests, further detract from strategic focus. This situation highlights a critical misalignment between the intent of the organizational enhancements and the reality of daily operations, suggesting that both workload and work practices require significant adjustments to truly support the new structure.</w:t>
      </w:r>
    </w:p>
    <w:p w:rsidRPr="006A7E6E" w:rsidR="00FE5075" w:rsidP="00FE5075" w:rsidRDefault="00FE5075" w14:paraId="6A6D438F" w14:textId="77777777"/>
    <w:p w:rsidRPr="006A7E6E" w:rsidR="00FE5075" w:rsidP="00FE5075" w:rsidRDefault="00FE5075" w14:paraId="2937E5E4" w14:textId="71A1E223">
      <w:r w:rsidRPr="006A7E6E">
        <w:t>Moreover, the role of the Development Coordination Office (DCO) and the continuous production of global agendas and guidance illustrate another layer of complexity. These global directives, which often originate from the RCO rather than from the agencies' global or regional levels, are not effectively translated to the country level. The lack of new skill sets, funding, and centralized guidelines adds to the challenges, creating a scenario where staff are not only overwhelmed by the demands but also lack the necessary resources to effectively support the UNCT.</w:t>
      </w:r>
    </w:p>
    <w:p w:rsidRPr="006A7E6E" w:rsidR="00FE5075" w:rsidP="00FE5075" w:rsidRDefault="00FE5075" w14:paraId="4A4BB94A" w14:textId="77777777"/>
    <w:p w:rsidRPr="006A7E6E" w:rsidR="00EB64AE" w:rsidP="00EB64AE" w:rsidRDefault="00EB64AE" w14:paraId="0FF727FD" w14:textId="087EE222">
      <w:r w:rsidRPr="006A7E6E">
        <w:t xml:space="preserve">In addition to the institutional weaknesses embedded in the RCO, there are challenges related to the decreased funding during last couple of years, mainly because donors were reducing. There are 5 core positions and all RCOs have same number regardless the country, meaning that complex administrative structure and related complexity of partnership relations between UN and country could not be reflected in the RCO structure. Furthermore, since 2023 there is no communication officer as this position was frozen. The RC does not have driver but </w:t>
      </w:r>
      <w:proofErr w:type="gramStart"/>
      <w:r w:rsidRPr="006A7E6E">
        <w:t>has to</w:t>
      </w:r>
      <w:proofErr w:type="gramEnd"/>
      <w:r w:rsidRPr="006A7E6E">
        <w:t xml:space="preserve"> rent it from UNDP. Even if, as the evaluation understands, the situation has improved recently, some of the core staff covers multiple positions as position of head of office is presently vacant.  Entire budget coordination is 70,000 dollars and will be reduced to 20,000, in addition to the fact that agencies do not have systematically financial resources to cover coordination To sum up, the lack of adaptation in operational procedures, coupled with ongoing funding reductions and resource constraints, severely impacts the effectiveness of the RCO in fulfilling its enhanced roles and responding to the unique challenges at the country level.</w:t>
      </w:r>
    </w:p>
    <w:p w:rsidRPr="006A7E6E" w:rsidR="00EB64AE" w:rsidP="00EB64AE" w:rsidRDefault="00EB64AE" w14:paraId="17C5C385" w14:textId="77777777">
      <w:pPr>
        <w:ind w:right="-194"/>
      </w:pPr>
    </w:p>
    <w:p w:rsidRPr="006A7E6E" w:rsidR="00EB64AE" w:rsidP="00EB64AE" w:rsidRDefault="00EB64AE" w14:paraId="18EA780C" w14:textId="3CC4F069">
      <w:pPr>
        <w:ind w:right="-194"/>
      </w:pPr>
      <w:r w:rsidRPr="006A7E6E">
        <w:t xml:space="preserve">Evidence from the evaluation points to the high importance of leadership style of RC in such under-institutionalized coordination context. Various UN interlocutors indicated that they would appreciate ‘softer’ coordination. However, many external stakeholders appreciated increased cooperation between agencies and more joint work that is done with current RC leadership. The case of close coordination and </w:t>
      </w:r>
      <w:r w:rsidRPr="006A7E6E" w:rsidR="00FD77D7">
        <w:t>collaboration</w:t>
      </w:r>
      <w:r w:rsidRPr="006A7E6E">
        <w:t xml:space="preserve"> that has driven the gender accelerate, that also have been a driver of impact, </w:t>
      </w:r>
      <w:r w:rsidRPr="006A7E6E" w:rsidR="000E3658">
        <w:t>indicates joint</w:t>
      </w:r>
      <w:r w:rsidRPr="006A7E6E">
        <w:t xml:space="preserve"> UN interventions can benefit from soft and smooth collaboration.</w:t>
      </w:r>
    </w:p>
    <w:p w:rsidRPr="006A7E6E" w:rsidR="00FE5075" w:rsidP="00727678" w:rsidRDefault="00FE5075" w14:paraId="7021E164" w14:textId="42791DC0">
      <w:pPr>
        <w:ind w:right="-194"/>
        <w:rPr>
          <w:rStyle w:val="Rfrenceintense"/>
        </w:rPr>
      </w:pPr>
    </w:p>
    <w:p w:rsidRPr="006A7E6E" w:rsidR="00FE5075" w:rsidP="00FE5075" w:rsidRDefault="00FE5075" w14:paraId="4A268D7E" w14:textId="1C93E0C0">
      <w:pPr>
        <w:rPr>
          <w:rStyle w:val="Rfrenceintense"/>
        </w:rPr>
      </w:pPr>
      <w:r w:rsidRPr="006A7E6E">
        <w:rPr>
          <w:rStyle w:val="Rfrenceintense"/>
        </w:rPr>
        <w:t>Coordination of UNSDCF design and implementation</w:t>
      </w:r>
    </w:p>
    <w:p w:rsidRPr="006A7E6E" w:rsidR="00FE5075" w:rsidP="00FE5075" w:rsidRDefault="00FE5075" w14:paraId="06090393" w14:textId="77777777"/>
    <w:p w:rsidRPr="006A7E6E" w:rsidR="00FE5075" w:rsidP="00FE5075" w:rsidRDefault="00FE5075" w14:paraId="440F0A0B" w14:textId="48794488">
      <w:r w:rsidRPr="006A7E6E">
        <w:t xml:space="preserve">Described coordination challenges reflect on the strategic planning. Although it is required by the UN reform to strongly align country programmes to UNSDCF, this is still not optimal in the practice. Ideally, CF should be designed prior to Country Program Documents of individual agencies and serve as main strategic framework for CPDs. Their coherence should be ensured by setting CF outputs as CPD outcomes linking strongly result logic for effective and synergetic work of the agencies. However, according to some interlocutors, UNSDCF is not detailed enough to provide </w:t>
      </w:r>
      <w:r w:rsidRPr="006A7E6E" w:rsidR="00FE4B62">
        <w:t xml:space="preserve">a </w:t>
      </w:r>
      <w:r w:rsidRPr="006A7E6E">
        <w:t>basis for work of agencies, and agencies still prioritize their own CPDs. They would still bring their CPDs in discussion on CF and design of CF would be more influenced by negotiations between agencies starting from their CPDs than the opposite.</w:t>
      </w:r>
    </w:p>
    <w:p w:rsidRPr="006A7E6E" w:rsidR="00FE5075" w:rsidP="00FE5075" w:rsidRDefault="00FE5075" w14:paraId="3F5F1A29" w14:textId="77777777">
      <w:pPr>
        <w:ind w:right="-194"/>
      </w:pPr>
    </w:p>
    <w:p w:rsidRPr="006A7E6E" w:rsidR="00FE5075" w:rsidP="00FE5075" w:rsidRDefault="00FE5075" w14:paraId="100117B9" w14:textId="22DACFB5">
      <w:pPr>
        <w:ind w:right="-194"/>
      </w:pPr>
      <w:r w:rsidRPr="006A7E6E">
        <w:t>As a result, while coherence between the UNSDCF and CPDs is still achieved, the strategic priorities within the UNSDCF tend to be more generic and less precise in targeting key areas that could more effectively accelerate development processes. When external complexities, such as multilayered governance and conflicting interests, are factored in, it becomes evident that the design of the CF is necessarily more generic and flexible compared to contexts where governance is more centralized, and development is guided by a clear, unified strategy. This flexibility allows for adaptation to the unique challenges and dynamics present in environments with complex governance structures.</w:t>
      </w:r>
    </w:p>
    <w:p w:rsidRPr="006A7E6E" w:rsidR="00FE5075" w:rsidP="00FE5075" w:rsidRDefault="00FE5075" w14:paraId="2139071E" w14:textId="77777777">
      <w:pPr>
        <w:ind w:right="-194"/>
      </w:pPr>
    </w:p>
    <w:p w:rsidR="007E0AC6" w:rsidP="00EB64AE" w:rsidRDefault="00EB64AE" w14:paraId="0754290A" w14:textId="77777777">
      <w:pPr>
        <w:ind w:right="-194"/>
      </w:pPr>
      <w:r w:rsidRPr="006A7E6E">
        <w:t xml:space="preserve">Similar challenges arise </w:t>
      </w:r>
      <w:proofErr w:type="gramStart"/>
      <w:r w:rsidRPr="006A7E6E">
        <w:t>in the area of</w:t>
      </w:r>
      <w:proofErr w:type="gramEnd"/>
      <w:r w:rsidRPr="006A7E6E">
        <w:t xml:space="preserve"> reporting. Requests from RCO are often viewed by agency staff as additional burdens. UN agencies’ staff members indicated they are overburdened with dual reporting responsibilities, as agencies are also obviously committed to its agency-level reporting obligation, which are not synchronized with UN-level reporting through UN Info. Various interlocutors from UN system reported t</w:t>
      </w:r>
      <w:r w:rsidRPr="006A7E6E">
        <w:rPr>
          <w:b/>
          <w:bCs/>
          <w:color w:val="548AB7" w:themeColor="accent1" w:themeShade="BF"/>
        </w:rPr>
        <w:t>hey do not see the added value of information presented at UN Info</w:t>
      </w:r>
      <w:r w:rsidRPr="006A7E6E">
        <w:t xml:space="preserve">, while the process of importing information is very demanding and time consuming. This lack of synchronization leads to inefficiencies and a greater workload for staff, complicating the consolidation of information and potentially affecting the overall effectiveness of reporting within the United Nations system. </w:t>
      </w:r>
    </w:p>
    <w:p w:rsidRPr="006A7E6E" w:rsidR="00EB64AE" w:rsidP="00EB64AE" w:rsidRDefault="00EB64AE" w14:paraId="39DF2622" w14:textId="7C37E4DF">
      <w:pPr>
        <w:ind w:right="-194"/>
      </w:pPr>
      <w:r w:rsidRPr="006A7E6E">
        <w:t xml:space="preserve">The inconsistency between the UNINFO and intra-agency reporting requirements means that feeding UNINFO is an additional reporting burden to UN agencies. Additionally, the RCO’s (annual) reporting requests to agencies means additional work to the latter as the RCO and </w:t>
      </w:r>
      <w:r w:rsidRPr="006A7E6E" w:rsidR="00317785">
        <w:t>agencies’</w:t>
      </w:r>
      <w:r w:rsidRPr="006A7E6E">
        <w:t xml:space="preserve"> reporting format differ.</w:t>
      </w:r>
    </w:p>
    <w:p w:rsidRPr="006A7E6E" w:rsidR="00FE5075" w:rsidP="00FE5075" w:rsidRDefault="00FE5075" w14:paraId="6869EA04" w14:textId="77777777">
      <w:pPr>
        <w:ind w:right="-194"/>
      </w:pPr>
    </w:p>
    <w:p w:rsidRPr="006A7E6E" w:rsidR="00FE5075" w:rsidP="00FE5075" w:rsidRDefault="00FE5075" w14:paraId="023B44A9" w14:textId="23D2C8B1">
      <w:pPr>
        <w:ind w:right="-194"/>
      </w:pPr>
      <w:r w:rsidRPr="006A7E6E">
        <w:t xml:space="preserve">The coordination of UNSDCF implementation is done through several mechanisms: Joint Steering Committee, Programme Management Team (PMT), result groups, thematic groups, specific task forces/groups. </w:t>
      </w:r>
    </w:p>
    <w:p w:rsidRPr="006A7E6E" w:rsidR="00285C23" w:rsidP="00FE5075" w:rsidRDefault="00285C23" w14:paraId="02B73BB7" w14:textId="77777777">
      <w:pPr>
        <w:ind w:right="-194"/>
        <w:rPr>
          <w:b/>
          <w:bCs/>
          <w:color w:val="548AB7" w:themeColor="accent1" w:themeShade="BF"/>
        </w:rPr>
      </w:pPr>
    </w:p>
    <w:p w:rsidRPr="006A7E6E" w:rsidR="00FE5075" w:rsidP="00FE5075" w:rsidRDefault="56740BE0" w14:paraId="36C5C968" w14:textId="577472AC">
      <w:pPr>
        <w:ind w:right="-194"/>
      </w:pPr>
      <w:r w:rsidRPr="006A7E6E">
        <w:rPr>
          <w:b/>
          <w:bCs/>
          <w:color w:val="548AB7" w:themeColor="accent1" w:themeShade="BF"/>
        </w:rPr>
        <w:t xml:space="preserve">The Joint Steering Committee </w:t>
      </w:r>
      <w:r w:rsidRPr="006A7E6E">
        <w:t>(JSC)</w:t>
      </w:r>
      <w:r w:rsidRPr="006A7E6E">
        <w:rPr>
          <w:b/>
          <w:bCs/>
        </w:rPr>
        <w:t xml:space="preserve"> </w:t>
      </w:r>
      <w:r w:rsidRPr="006A7E6E">
        <w:t xml:space="preserve">is co-chaired by the RC and Minister of Finance and Treasury of Bosnia and Herzegovina. The Committee includes representatives of government at state, entity and Brcko district levels and representatives of UN. The JSC is tasked with providing strategic guidance and oversight to ensure the UNSDCF aligns fully with the SDGs and </w:t>
      </w:r>
      <w:r w:rsidRPr="006A7E6E" w:rsidR="7BF9669B">
        <w:t>country</w:t>
      </w:r>
      <w:r w:rsidRPr="006A7E6E">
        <w:t xml:space="preserve"> priorities. It coordinates activities across all government levels and the UN, reviews and endorses biennial Joint UN Work Plans and annual results reports, and supports partnership and resource mobilization efforts to facilitate the framework’s implementation. Each member of the JSC represents </w:t>
      </w:r>
      <w:r w:rsidRPr="006A7E6E" w:rsidR="400588E7">
        <w:t>its</w:t>
      </w:r>
      <w:r w:rsidRPr="006A7E6E">
        <w:t xml:space="preserve"> respective authority, contributing to information sharing and input collection related to the execution of these responsibilities. According to stakeholders interviewed, the JSC has been relatively inactive, failing to meet regularly. Additionally, there are notable discrepancies in expectations among different stakeholders. There is a proposal to include representatives from the cantons on the JSC, which has faced resistance from other stakeholders.</w:t>
      </w:r>
    </w:p>
    <w:p w:rsidRPr="006A7E6E" w:rsidR="00FE5075" w:rsidP="00FE5075" w:rsidRDefault="00FE5075" w14:paraId="35613D18" w14:textId="77777777">
      <w:pPr>
        <w:ind w:right="-194"/>
        <w:rPr>
          <w:b/>
          <w:bCs/>
          <w:color w:val="548AB7" w:themeColor="accent1" w:themeShade="BF"/>
        </w:rPr>
      </w:pPr>
    </w:p>
    <w:p w:rsidRPr="006A7E6E" w:rsidR="00FE5075" w:rsidP="00FE5075" w:rsidRDefault="00FE5075" w14:paraId="16193DC1" w14:textId="1A779664">
      <w:pPr>
        <w:ind w:right="-194"/>
      </w:pPr>
      <w:r w:rsidRPr="006A7E6E">
        <w:rPr>
          <w:b/>
          <w:bCs/>
          <w:color w:val="548AB7" w:themeColor="accent1" w:themeShade="BF"/>
        </w:rPr>
        <w:t>The PMT</w:t>
      </w:r>
      <w:r w:rsidRPr="006A7E6E">
        <w:rPr>
          <w:color w:val="548AB7" w:themeColor="accent1" w:themeShade="BF"/>
        </w:rPr>
        <w:t xml:space="preserve"> </w:t>
      </w:r>
      <w:r w:rsidRPr="006A7E6E">
        <w:t>supports the UN Country Team in the technical implementation and operationalization of the UNSDCF. It is responsible for preparing the Joint Work Plans, annual updates, and the annual reports, as well as updating UN Info and providing other technical support or advice. It serves as the driving force for the preparation of the Cooperation Framework, not just its implementation, and includes deputies of agencies or senior programming staff who have the authority and knowledge to contribute effectively to the programming aspects. The PMT also plays a key role in aligning the UNSDCF with national priorities through extensive consultation processes involving government representatives, civil society, academia, and the private sector.</w:t>
      </w:r>
      <w:r w:rsidRPr="006A7E6E" w:rsidR="00EB64AE">
        <w:t xml:space="preserve"> Given that one of the observed </w:t>
      </w:r>
      <w:r w:rsidRPr="006A7E6E" w:rsidR="00317785">
        <w:t>challenges</w:t>
      </w:r>
      <w:r w:rsidRPr="006A7E6E" w:rsidR="00EB64AE">
        <w:t xml:space="preserve"> of the UNSDCF lies in the ability of agencies to formulate a coherent and truly unified strategic programming, which coherence is limited by fact that agencies, for the majority, primarily follow its CPD, the PMT could contribute to effectiveness by supporting and ensuring the Country Framework is design collaboratively as the primary programming reference document.</w:t>
      </w:r>
    </w:p>
    <w:p w:rsidRPr="006A7E6E" w:rsidR="000A2807" w:rsidP="00FE5075" w:rsidRDefault="000A2807" w14:paraId="1588E46F" w14:textId="77777777">
      <w:pPr>
        <w:ind w:right="-194"/>
      </w:pPr>
    </w:p>
    <w:p w:rsidRPr="006A7E6E" w:rsidR="000A2807" w:rsidP="00FE5075" w:rsidRDefault="000A2807" w14:paraId="61133E88" w14:textId="733EA471">
      <w:pPr>
        <w:ind w:right="-194"/>
      </w:pPr>
      <w:r w:rsidRPr="006A7E6E">
        <w:rPr>
          <w:b/>
          <w:bCs/>
          <w:color w:val="548AB7" w:themeColor="accent1" w:themeShade="BF"/>
        </w:rPr>
        <w:t>The four Result Groups</w:t>
      </w:r>
      <w:r w:rsidRPr="006A7E6E">
        <w:rPr>
          <w:color w:val="548AB7" w:themeColor="accent1" w:themeShade="BF"/>
        </w:rPr>
        <w:t xml:space="preserve"> </w:t>
      </w:r>
      <w:r w:rsidRPr="006A7E6E" w:rsidR="00EB64AE">
        <w:rPr>
          <w:color w:val="548AB7" w:themeColor="accent1" w:themeShade="BF"/>
        </w:rPr>
        <w:t>(RG)</w:t>
      </w:r>
      <w:r w:rsidRPr="006A7E6E">
        <w:t xml:space="preserve">operating in UN BiH have been instrumental in facilitating cooperation among UN agencies by providing platforms for information sharing, coordination, planning, and joint action. </w:t>
      </w:r>
      <w:r w:rsidRPr="006A7E6E" w:rsidR="002D47B9">
        <w:t xml:space="preserve"> </w:t>
      </w:r>
      <w:r w:rsidRPr="006A7E6E" w:rsidR="000337AD">
        <w:t>Result Group</w:t>
      </w:r>
      <w:r w:rsidRPr="006A7E6E">
        <w:t xml:space="preserve"> 1 focuses on integrating economic development with environmental and cultural resource management to achieve resilient, inclusive, and sustainable growth by 2025 (corresponding to UNSDCF Outcome 1). Result Group 2 focuses on enhancing social services, health, and education in Bosnia and Herzegovina, with a strong emphasis on gender equality and digital transformation (corresponding to Outcomes 2 and 3). Result group 3 has mandate to coordinate implementation related to Outcome 4 encompassing reforms related to rule of law, accountable and transparent governance and delivery of quality public services. Result Group 4 aims to strategically foster social cohesion by identifying and implementing joint approaches within the Cooperation Framework (corresponding to outcome 5).  </w:t>
      </w:r>
      <w:r w:rsidRPr="006A7E6E" w:rsidR="00EB64AE">
        <w:t>The PMT is understood to have been established to remedy the RGs’</w:t>
      </w:r>
      <w:r w:rsidRPr="006A7E6E" w:rsidR="00317785">
        <w:t xml:space="preserve"> </w:t>
      </w:r>
      <w:r w:rsidRPr="006A7E6E" w:rsidR="00EB64AE">
        <w:t xml:space="preserve">ineffectiveness and the limited availability of senior agency staff to cover the work of the various results groups established by the UNCT. Equally RGs are understood to have been established strictly by UNDCO instruction. Interviewed heads and senior agency staff have consistently underlined the lack of concrete outcomes from RGs, hence as a major obstacle to serving a concrete purpose. As RG meetings were not leading to high-level decision-making, the sense for senior management participation has progressively decrease. Thus, the decision-making power of RG is crucial to the overall effectiveness of the management capacity of the </w:t>
      </w:r>
      <w:r w:rsidRPr="006A7E6E" w:rsidR="000337AD">
        <w:t>UN as</w:t>
      </w:r>
      <w:r w:rsidRPr="006A7E6E" w:rsidR="00EB64AE">
        <w:t xml:space="preserve"> ONE.</w:t>
      </w:r>
      <w:r w:rsidR="00DE37AC">
        <w:t xml:space="preserve"> The existence of RGs is not in question as there are multiple ways</w:t>
      </w:r>
      <w:r w:rsidR="00D82952">
        <w:t xml:space="preserve"> to address RGs effectively leading to decisions. It is felt a formalised, trackable, </w:t>
      </w:r>
      <w:r w:rsidR="00925486">
        <w:t>simple,</w:t>
      </w:r>
      <w:r w:rsidR="00D82952">
        <w:t xml:space="preserve"> decision</w:t>
      </w:r>
      <w:r w:rsidR="00925486">
        <w:t>-making process may empower RG to fulfil its purpose</w:t>
      </w:r>
      <w:r w:rsidR="002B190C">
        <w:t>, where the decision is formally shared with the UNCT/RCO for feedback, implementation and follow-up.</w:t>
      </w:r>
    </w:p>
    <w:p w:rsidRPr="006A7E6E" w:rsidR="00FE5075" w:rsidP="00FE5075" w:rsidRDefault="00FE5075" w14:paraId="28EC358B" w14:textId="77777777">
      <w:pPr>
        <w:ind w:right="-194"/>
        <w:rPr>
          <w:b/>
          <w:bCs/>
          <w:color w:val="548AB7" w:themeColor="accent1" w:themeShade="BF"/>
        </w:rPr>
      </w:pPr>
    </w:p>
    <w:p w:rsidR="007E0AC6" w:rsidP="00FE5075" w:rsidRDefault="00FE5075" w14:paraId="05473A4C" w14:textId="77777777">
      <w:pPr>
        <w:ind w:right="-194"/>
      </w:pPr>
      <w:r w:rsidRPr="006A7E6E">
        <w:rPr>
          <w:b/>
          <w:bCs/>
          <w:color w:val="548AB7" w:themeColor="accent1" w:themeShade="BF"/>
        </w:rPr>
        <w:t>Gender Theme Group</w:t>
      </w:r>
      <w:r w:rsidRPr="006A7E6E">
        <w:rPr>
          <w:color w:val="548AB7" w:themeColor="accent1" w:themeShade="BF"/>
        </w:rPr>
        <w:t xml:space="preserve"> </w:t>
      </w:r>
      <w:r w:rsidRPr="006A7E6E">
        <w:t xml:space="preserve">(GTG) ensures that gender equality and women's empowerment (GEWE) are adequately mainstreamed across all United Nations activities. In 2019, during the design phase of the UNSDCF, the GTG faced challenges in maintaining high activity levels. There was considerable debate about whether to establish a separate outcome for gender, following a recommendation from headquarters. Ultimately, the decision was made to integrate gender as a cross-cutting issue. As a result, most gender-related activities were incorporated into outcomes three and five. This integration underscores the importance of proper gender mainstreaming programming, driven by the GEWE objectives of various agencies and donors. However, the current UNSDCF is perceived as lagging in GEWE strength compared to other in the Region. </w:t>
      </w:r>
    </w:p>
    <w:p w:rsidRPr="006A7E6E" w:rsidR="00FE5075" w:rsidP="00FE5075" w:rsidRDefault="00FE5075" w14:paraId="5DA5C9C6" w14:textId="42B71902">
      <w:pPr>
        <w:ind w:right="-194"/>
      </w:pPr>
      <w:r w:rsidRPr="006A7E6E">
        <w:t xml:space="preserve">Despite this, the GTG has significantly contributed by ensuring that the indicators are gender-responsive, marking a notable success for the group. The GTG employed a twin-track approach, which, while beneficial, presents complexities. For instance, having a standalone gender outcome can lead to challenges in avoiding duplication with other outcomes. This has been observed in countries like Azerbaijan and Albania, which, despite having a separate outcome for gender, have struggled with overlapping initiatives. These examples highlight both the successes and the challenges of such an approach and suggest there is substantial room for improvement in the next UNSDCF cycle. Recently, the GTG actively intervened with the PMT to advocate for the inclusion of more gender-sensitive indicators in the new Work Plan for 2023-2025. This intervention was timely, as it coincided with a revision in </w:t>
      </w:r>
      <w:bookmarkStart w:name="_Hlk183248189" w:id="92"/>
      <w:r w:rsidRPr="006A7E6E">
        <w:t xml:space="preserve">the System-wide Action Plan </w:t>
      </w:r>
      <w:bookmarkEnd w:id="92"/>
      <w:r w:rsidRPr="006A7E6E">
        <w:t>(SWAP) on Gender Equality, enabling the incorporation of over 50% gender-sensitive indicators. The discussions around SWAP within the PMT have led to a noticeable increase in the number of JPs that are properly gender mainstreamed, marking significant progress in gender-sensitive programming. This area has been identified as a priority, emphasizing the need for continuous focus and improvement.</w:t>
      </w:r>
    </w:p>
    <w:p w:rsidRPr="006A7E6E" w:rsidR="00FE5075" w:rsidP="00FE5075" w:rsidRDefault="00FE5075" w14:paraId="20FF4C0B" w14:textId="77777777">
      <w:pPr>
        <w:ind w:right="-194"/>
      </w:pPr>
    </w:p>
    <w:p w:rsidRPr="006A7E6E" w:rsidR="00FE5075" w:rsidP="00FE5075" w:rsidRDefault="00FE5075" w14:paraId="3C3A9B8E" w14:textId="3C775AD3">
      <w:pPr>
        <w:ind w:right="-194"/>
      </w:pPr>
      <w:r w:rsidRPr="006A7E6E">
        <w:t xml:space="preserve">The RC has emerged as a champion of Gender Equality, with the cooperation between the RC and the GTG proving to be highly effective. This partnership has been instrumental in driving forward the gender agenda, ensuring that gender considerations are integrated across all aspects of program implementation and reporting. The strong alliance between the RC and the GTG underscores the commitment to advancing gender equality within the UN’s framework in </w:t>
      </w:r>
      <w:r w:rsidR="007E0AC6">
        <w:t>BiH.</w:t>
      </w:r>
    </w:p>
    <w:p w:rsidRPr="006A7E6E" w:rsidR="00FE5075" w:rsidP="00FE5075" w:rsidRDefault="00FE5075" w14:paraId="2AAC3704" w14:textId="77777777">
      <w:pPr>
        <w:ind w:right="-194"/>
      </w:pPr>
    </w:p>
    <w:p w:rsidRPr="006A7E6E" w:rsidR="00FE5075" w:rsidP="00FE5075" w:rsidRDefault="00FE5075" w14:paraId="2F6E5C45" w14:textId="06CEEB8F">
      <w:pPr>
        <w:ind w:right="-194"/>
      </w:pPr>
      <w:r w:rsidRPr="006A7E6E">
        <w:t xml:space="preserve">The GTG coordinates strategic initiatives, such as translating the SWAP into actionable gender mainstreaming action plans, and measures accountability for GEWE across the UN. GTG also focuses on capacity building for members from non-GEWE frontline agencies and advocates for gender mainstreaming of CF, including the integration of robust gender-responsive indicators in the UNSDCF. Additionally, the GTG plays a significant role in monitoring and evaluating the gender impacts of the UNSDCF, advocating for comprehensive policy reforms to support gender equality, and enhancing coordination and visibility of gender-focused initiatives. In 2022 the UN BiH </w:t>
      </w:r>
      <w:r w:rsidRPr="006A7E6E" w:rsidR="00FD77D7">
        <w:t>completed</w:t>
      </w:r>
      <w:r w:rsidRPr="006A7E6E">
        <w:t xml:space="preserve"> comprehensive SWAP Gender Scorecard Assessment, which provided systematic insights in the current state of the GEWE integration in various aspects of UN work and organizational setting. The assessment was conducted entirely by the GTG members in very cooperative manner. The GTG members were assigned with responsibility to track specific indicators and production of the Assessment report was grounded in </w:t>
      </w:r>
      <w:r w:rsidRPr="006A7E6E" w:rsidR="00FD77D7">
        <w:t>exchange</w:t>
      </w:r>
      <w:r w:rsidRPr="006A7E6E">
        <w:t xml:space="preserve"> and reflection on findings. </w:t>
      </w:r>
    </w:p>
    <w:p w:rsidRPr="006A7E6E" w:rsidR="00FE5075" w:rsidP="00FE5075" w:rsidRDefault="00FE5075" w14:paraId="195E2D45" w14:textId="77777777">
      <w:pPr>
        <w:ind w:right="-194"/>
      </w:pPr>
    </w:p>
    <w:p w:rsidRPr="006A7E6E" w:rsidR="00FE5075" w:rsidP="00FE5075" w:rsidRDefault="00FE5075" w14:paraId="37D69A0F" w14:textId="6C2782B0">
      <w:pPr>
        <w:ind w:right="-194"/>
      </w:pPr>
      <w:r w:rsidRPr="006A7E6E">
        <w:t>GTG was</w:t>
      </w:r>
      <w:r w:rsidRPr="006A7E6E" w:rsidR="00CF7CEC">
        <w:t xml:space="preserve"> the</w:t>
      </w:r>
      <w:r w:rsidRPr="006A7E6E">
        <w:t xml:space="preserve"> main place where </w:t>
      </w:r>
      <w:r w:rsidRPr="006A7E6E" w:rsidR="00FD77D7">
        <w:t>the Gender</w:t>
      </w:r>
      <w:r w:rsidRPr="006A7E6E">
        <w:t xml:space="preserve"> Equality Accelerator initiative was discussed and evolved. The GTG has been actively engaged in discussing and </w:t>
      </w:r>
      <w:r w:rsidRPr="006A7E6E" w:rsidR="00FD77D7">
        <w:t>planning</w:t>
      </w:r>
      <w:r w:rsidRPr="006A7E6E">
        <w:t xml:space="preserve"> the campaign ‘16 Days of Activism’ and initiatives related to the Generation of Equality. </w:t>
      </w:r>
      <w:r w:rsidRPr="006A7E6E" w:rsidR="00FD77D7">
        <w:t>GTG</w:t>
      </w:r>
      <w:r w:rsidRPr="006A7E6E">
        <w:t xml:space="preserve"> serves as a vital platform for obtaining inputs from colleagues across the UN system, ensuring that a wide range of perspectives are considered in shaping these important campaigns. Additionally, the Gender Induction Package, another significant accomplishment of the GTG, was developed through joint efforts and subsequently endorsed by the UNCT. </w:t>
      </w:r>
    </w:p>
    <w:p w:rsidRPr="006A7E6E" w:rsidR="00FE5075" w:rsidP="00FE5075" w:rsidRDefault="00FE5075" w14:paraId="660C3BCD" w14:textId="77777777">
      <w:pPr>
        <w:ind w:right="-194"/>
        <w:rPr>
          <w:b/>
          <w:bCs/>
          <w:color w:val="548AB7" w:themeColor="accent1" w:themeShade="BF"/>
        </w:rPr>
      </w:pPr>
    </w:p>
    <w:p w:rsidRPr="006A7E6E" w:rsidR="00FE5075" w:rsidP="00FE5075" w:rsidRDefault="56740BE0" w14:paraId="3EE106DE" w14:textId="50EB3F5C">
      <w:pPr>
        <w:ind w:right="-194"/>
      </w:pPr>
      <w:r w:rsidRPr="006A7E6E">
        <w:rPr>
          <w:b/>
          <w:bCs/>
          <w:color w:val="548AB7" w:themeColor="accent1" w:themeShade="BF"/>
        </w:rPr>
        <w:t>The UN Communication Group</w:t>
      </w:r>
      <w:r w:rsidRPr="006A7E6E">
        <w:rPr>
          <w:color w:val="548AB7" w:themeColor="accent1" w:themeShade="BF"/>
        </w:rPr>
        <w:t xml:space="preserve"> </w:t>
      </w:r>
      <w:r w:rsidRPr="006A7E6E">
        <w:t>is responsible for developing and implementing a comprehensive communication strategy that includes planning major UN events and designing campaigns aligned with both joint and individual agency activities. Comms group also support various UN activities by producing essential communication materials like newsletters and annual reports and plays a crucial role in enhancing the visibility of the UN's impact through strategic public engagements and media partnerships. This group meets bi-monthly to monitor and reflect on the implementation of an annual work plan, ensuring that all communications effectively promote the "One UN voice" principle and support the overarching goals of the UNSDCF. Lately</w:t>
      </w:r>
      <w:r w:rsidRPr="006A7E6E" w:rsidR="7086DDE3">
        <w:t>,</w:t>
      </w:r>
      <w:r w:rsidRPr="006A7E6E">
        <w:t xml:space="preserve"> the major gap in functioning of </w:t>
      </w:r>
      <w:r w:rsidRPr="006A7E6E" w:rsidR="00FD77D7">
        <w:t>joint</w:t>
      </w:r>
      <w:r w:rsidRPr="006A7E6E">
        <w:t xml:space="preserve"> communication is the lack of full-time communication officer at RCO due to the hire freeze. The communication officers of the agencies support RCO in that function and a communication person engaged with UN Volunteer contract has been filling the gap, but this set up creates additional pressure on communication staff and does not provide full capacity of RCO to perform its ‘One UN Voice’ role. The Comms group did not participate in the design of the current CF, but its plans and activities have been synchronized with CF priorities and implementation milestones. According to their </w:t>
      </w:r>
      <w:r w:rsidRPr="006A7E6E" w:rsidR="00FD77D7">
        <w:t>opinions,</w:t>
      </w:r>
      <w:r w:rsidRPr="006A7E6E">
        <w:t xml:space="preserve"> in the next CF cycle would be good to design Communication Strategy more closely linked to the UNSDCF to ensure stronger coherence between implementation and communication. Usual practices of aligning communication of individual agencies and joint communication, as well as communication activities with </w:t>
      </w:r>
      <w:r w:rsidRPr="006A7E6E" w:rsidR="00FD77D7">
        <w:t>programming, are</w:t>
      </w:r>
      <w:r w:rsidRPr="006A7E6E">
        <w:t xml:space="preserve"> fragmentary and often ad hoc and adjustment between plans and capacities of agencies pose challenges.</w:t>
      </w:r>
    </w:p>
    <w:p w:rsidRPr="006A7E6E" w:rsidR="00FE5075" w:rsidP="00FE5075" w:rsidRDefault="00FE5075" w14:paraId="59D14F2F" w14:textId="77777777">
      <w:pPr>
        <w:ind w:left="720" w:right="1106"/>
        <w:rPr>
          <w:i/>
          <w:iCs/>
        </w:rPr>
      </w:pPr>
      <w:r w:rsidRPr="006A7E6E">
        <w:rPr>
          <w:i/>
          <w:iCs/>
        </w:rPr>
        <w:t xml:space="preserve">‘RC leads work plan in terms of communication in line with UN One. Some events are picked, campaigns, SDG week or other and it is planned One UN approach in that communication. All the agencies have internalized communication practices, based on their own plans. To connect these dots is sometimes difficult, particularly as some agencies have more and some less communication staff. We need more collaboration, trying to communicate </w:t>
      </w:r>
      <w:proofErr w:type="gramStart"/>
      <w:r w:rsidRPr="006A7E6E">
        <w:rPr>
          <w:i/>
          <w:iCs/>
        </w:rPr>
        <w:t>really as</w:t>
      </w:r>
      <w:proofErr w:type="gramEnd"/>
      <w:r w:rsidRPr="006A7E6E">
        <w:rPr>
          <w:i/>
          <w:iCs/>
        </w:rPr>
        <w:t xml:space="preserve"> one UN not as combining individual agencies mandates.’</w:t>
      </w:r>
    </w:p>
    <w:p w:rsidRPr="006A7E6E" w:rsidR="00FE5075" w:rsidP="00FE5075" w:rsidRDefault="00FE5075" w14:paraId="4DD7A46D" w14:textId="77777777">
      <w:pPr>
        <w:ind w:left="720" w:right="1106"/>
        <w:jc w:val="right"/>
        <w:rPr>
          <w:i/>
          <w:iCs/>
        </w:rPr>
      </w:pPr>
      <w:r w:rsidRPr="006A7E6E">
        <w:t>(Representative of Communication Group)</w:t>
      </w:r>
      <w:r w:rsidRPr="006A7E6E">
        <w:rPr>
          <w:i/>
          <w:iCs/>
        </w:rPr>
        <w:t xml:space="preserve"> </w:t>
      </w:r>
    </w:p>
    <w:p w:rsidRPr="006A7E6E" w:rsidR="00FE5075" w:rsidP="00FE5075" w:rsidRDefault="56740BE0" w14:paraId="78C7A957" w14:textId="1231A569">
      <w:pPr>
        <w:ind w:right="-194"/>
      </w:pPr>
      <w:r w:rsidRPr="006A7E6E">
        <w:t xml:space="preserve">Main joint task for the Comms Group is production of the Annual results reports. This activity </w:t>
      </w:r>
      <w:r w:rsidRPr="006A7E6E" w:rsidR="00FD77D7">
        <w:t>started</w:t>
      </w:r>
      <w:r w:rsidRPr="006A7E6E">
        <w:t xml:space="preserve"> by PMT and then transferred to Comms Group. The task is very demanding, draining a lot of resources from the team. Communications group has also </w:t>
      </w:r>
      <w:r w:rsidRPr="006A7E6E" w:rsidR="00FD77D7">
        <w:t>an important</w:t>
      </w:r>
      <w:r w:rsidRPr="006A7E6E">
        <w:t xml:space="preserve"> role in fundraising, especially </w:t>
      </w:r>
      <w:proofErr w:type="gramStart"/>
      <w:r w:rsidRPr="006A7E6E">
        <w:t>in regard to</w:t>
      </w:r>
      <w:proofErr w:type="gramEnd"/>
      <w:r w:rsidRPr="006A7E6E">
        <w:t xml:space="preserve"> Joint Projects. One of the strateg</w:t>
      </w:r>
      <w:r w:rsidRPr="006A7E6E" w:rsidR="7CCC1658">
        <w:t>ies</w:t>
      </w:r>
      <w:r w:rsidRPr="006A7E6E">
        <w:t xml:space="preserve"> used in support to fundraising was the ‘Thank you’ campaign to donors, containing visuals with donor contributions to UN work based on information from UN Info. Sometimes there is no sufficient communication between Comms Group and UNCT on more strategic level. For example, the Comms Group was not informed about EU-UN dialogue and did not adjust Communication Strategy to joint EU-UN advocacy. Moreover, advocacy was not addressed as distinctive strategic approach in the Communication Strategy, and advocacy activities were mostly focused on SDGs. </w:t>
      </w:r>
    </w:p>
    <w:p w:rsidRPr="006A7E6E" w:rsidR="00FE5075" w:rsidP="00FE5075" w:rsidRDefault="00FE5075" w14:paraId="1F5499A2" w14:textId="77777777">
      <w:pPr>
        <w:ind w:right="-194"/>
        <w:rPr>
          <w:b/>
          <w:bCs/>
          <w:color w:val="548AB7" w:themeColor="accent1" w:themeShade="BF"/>
        </w:rPr>
      </w:pPr>
    </w:p>
    <w:p w:rsidRPr="006A7E6E" w:rsidR="00FE5075" w:rsidP="00FE5075" w:rsidRDefault="56740BE0" w14:paraId="1EB85509" w14:textId="2C75AE5B">
      <w:pPr>
        <w:ind w:right="-194"/>
      </w:pPr>
      <w:r w:rsidRPr="006A7E6E">
        <w:rPr>
          <w:b/>
          <w:bCs/>
          <w:color w:val="548AB7" w:themeColor="accent1" w:themeShade="BF"/>
        </w:rPr>
        <w:t>The Operations Management Team</w:t>
      </w:r>
      <w:r w:rsidRPr="006A7E6E">
        <w:rPr>
          <w:color w:val="548AB7" w:themeColor="accent1" w:themeShade="BF"/>
        </w:rPr>
        <w:t xml:space="preserve"> </w:t>
      </w:r>
      <w:r w:rsidRPr="006A7E6E">
        <w:t>(OMT) is essential for coordinating the operational aspects of UN activities, focusing on enhancing efficiency and cost-effectiveness across various UN agencies. Established in 2006, the OMT manages the common use of services and facilities, such as shared premises, vehicle pools, and event management, which helps reduce operational costs and optimize resource allocation. The team operates under a structured work plan aligned with the Business Operations Strategy (BOS) and is involved in strategic operations like improving technological systems and facilities to support the UN's programmatic activities. The OMT's efforts significantly improve inter-agency cooperation, with the shared UN House facilitating increased joint programming and operational efficiency.</w:t>
      </w:r>
      <w:r w:rsidRPr="006A7E6E" w:rsidR="00EB64AE">
        <w:t xml:space="preserve"> Not all UN agencies are accommodated at the UN house, and </w:t>
      </w:r>
      <w:r w:rsidRPr="006A7E6E" w:rsidR="00FD77D7">
        <w:t>while</w:t>
      </w:r>
      <w:r w:rsidRPr="006A7E6E" w:rsidR="00EB64AE">
        <w:t xml:space="preserve"> the building may not have the capacity to host all UN agencies and funds, one physical roof for all UN entities would add infrastructural coherence to strategic, programmatic and coordination coherence of the UN.</w:t>
      </w:r>
    </w:p>
    <w:p w:rsidRPr="006A7E6E" w:rsidR="00FE5075" w:rsidP="00FE5075" w:rsidRDefault="00FE5075" w14:paraId="732C235F" w14:textId="77777777">
      <w:pPr>
        <w:ind w:right="-194"/>
      </w:pPr>
    </w:p>
    <w:p w:rsidRPr="006A7E6E" w:rsidR="00EB64AE" w:rsidP="00EB64AE" w:rsidRDefault="00EB64AE" w14:paraId="0083A48B" w14:textId="5CCFB34B">
      <w:pPr>
        <w:ind w:right="-194"/>
      </w:pPr>
      <w:r w:rsidRPr="006A7E6E">
        <w:t xml:space="preserve">In addition to these regular standing thematic groups, there are also special groups and task forces which are focused on specific areas. For example, </w:t>
      </w:r>
      <w:r w:rsidRPr="006A7E6E">
        <w:rPr>
          <w:b/>
          <w:bCs/>
          <w:color w:val="548AB7" w:themeColor="accent1" w:themeShade="BF"/>
        </w:rPr>
        <w:t>the Youth Engagement Group</w:t>
      </w:r>
      <w:r w:rsidRPr="006A7E6E">
        <w:t xml:space="preserve">, initially established as the Youth Task Force in 2016, focuses on programming related to youth empowerment, aiming to develop flagship UN programs for youth. Group utilizes tools like the Youth Scorecard to measure progress in youth-related areas and have contributed to </w:t>
      </w:r>
      <w:r w:rsidRPr="006A7E6E" w:rsidR="00FD77D7">
        <w:t>having</w:t>
      </w:r>
      <w:r w:rsidRPr="006A7E6E" w:rsidR="00317785">
        <w:t xml:space="preserve"> a</w:t>
      </w:r>
      <w:r w:rsidRPr="006A7E6E">
        <w:t xml:space="preserve"> Youth Advisory </w:t>
      </w:r>
      <w:proofErr w:type="gramStart"/>
      <w:r w:rsidRPr="006A7E6E">
        <w:t>Board  (</w:t>
      </w:r>
      <w:proofErr w:type="gramEnd"/>
      <w:r w:rsidRPr="006A7E6E">
        <w:t xml:space="preserve">established by UNCT) to incorporate diverse youth perspectives into the UNSDCF. The group works on integrating youth perspectives across UN programs, ensuring that youth issues are either a cross-cutting element or a standalone outcome in strategic planning. Their efforts are crucial in systematically engaging young people in the design and implementation of programs, ensuring that interventions are relevant and impactful, particularly having in mind the fragile BiH context marked by high level of emigration of young people. However, regardless of how active </w:t>
      </w:r>
      <w:r w:rsidRPr="006A7E6E" w:rsidR="00317785">
        <w:t>the Youth Engagement Group has</w:t>
      </w:r>
      <w:r w:rsidRPr="006A7E6E">
        <w:t xml:space="preserve"> been, there is limited evidence of the contribution and impact of the group work of effectively </w:t>
      </w:r>
      <w:r w:rsidRPr="006A7E6E" w:rsidR="00317785">
        <w:t>mainstreaming</w:t>
      </w:r>
      <w:r w:rsidRPr="006A7E6E">
        <w:t xml:space="preserve"> youth across UN interventions. </w:t>
      </w:r>
    </w:p>
    <w:p w:rsidRPr="006A7E6E" w:rsidR="00FE5075" w:rsidP="00FE5075" w:rsidRDefault="00FE5075" w14:paraId="1E821018" w14:textId="77777777">
      <w:pPr>
        <w:rPr>
          <w:rStyle w:val="Rfrenceintense"/>
        </w:rPr>
      </w:pPr>
    </w:p>
    <w:p w:rsidRPr="006A7E6E" w:rsidR="00FE5075" w:rsidP="00FE5075" w:rsidRDefault="00FE5075" w14:paraId="2747F5E3" w14:textId="7DB4F9D2">
      <w:pPr>
        <w:rPr>
          <w:rStyle w:val="Rfrenceintense"/>
        </w:rPr>
      </w:pPr>
      <w:r w:rsidRPr="006A7E6E">
        <w:rPr>
          <w:rStyle w:val="Rfrenceintense"/>
        </w:rPr>
        <w:t>Joint programming</w:t>
      </w:r>
      <w:r w:rsidRPr="006A7E6E" w:rsidR="00EB64AE">
        <w:rPr>
          <w:rStyle w:val="Appelnotedebasdep"/>
          <w:b/>
          <w:bCs/>
          <w:smallCaps/>
          <w:spacing w:val="5"/>
          <w:u w:val="single"/>
        </w:rPr>
        <w:footnoteReference w:id="27"/>
      </w:r>
    </w:p>
    <w:p w:rsidRPr="006A7E6E" w:rsidR="00FE5075" w:rsidP="00FE5075" w:rsidRDefault="00FE5075" w14:paraId="4655EEE7" w14:textId="77777777"/>
    <w:p w:rsidRPr="006A7E6E" w:rsidR="00FE5075" w:rsidP="00FE5075" w:rsidRDefault="50FE7892" w14:paraId="0EB0C1C9" w14:textId="7B779A43">
      <w:r w:rsidRPr="006A7E6E">
        <w:t>During the UNSDCF 2021-2025 cycle, 11 Joint Projects were implemented with participation of 71% of agencies among those with country presence (UNFPA, UNESCO, UN Women, IOM, UNICEF, UNHCR, UNDP, UNESCO, FAO, UNEP</w:t>
      </w:r>
      <w:r w:rsidRPr="006A7E6E" w:rsidR="7DF850A0">
        <w:t>, WHO</w:t>
      </w:r>
      <w:r w:rsidRPr="006A7E6E">
        <w:t xml:space="preserve">). The thematic focus of joint projects spans across a variety of crucial areas aimed at sustainable development and social empowerment. Key programs target youth empowerment, aiming to foster mutual understanding and respect for diversity, and address the ongoing refugee and migrant situation through supportive measures. Social cohesion and </w:t>
      </w:r>
      <w:r w:rsidRPr="006A7E6E" w:rsidR="00317785">
        <w:t>peacebuilding</w:t>
      </w:r>
      <w:r w:rsidRPr="006A7E6E">
        <w:t xml:space="preserve"> are also central, focusing on enhancing cooperation at municipal and inter-entity levels. Gender-focused initiatives such as empowering women towards peace and security are prominent, alongside environmental sustainability efforts, particularly in disaster risk reduction and promoting land degradation neutrality. Additionally, there are programs dedicated to integrating gender equality across all sectors, reflecting a comprehensive approach to address systemic inequalities and promote an inclusive society. These programs are strategically aligned with relevant Sustainable Development Goals, ensuring a broad and impactful reach across the community and governance structures.</w:t>
      </w:r>
    </w:p>
    <w:p w:rsidRPr="006A7E6E" w:rsidR="00FE5075" w:rsidP="00FE5075" w:rsidRDefault="00FE5075" w14:paraId="44AFEC98" w14:textId="77777777"/>
    <w:p w:rsidRPr="006A7E6E" w:rsidR="00FE5075" w:rsidP="00FE5075" w:rsidRDefault="00FE5075" w14:paraId="2E06F7F7" w14:textId="69BAF758">
      <w:r w:rsidRPr="006A7E6E">
        <w:t xml:space="preserve">The UN interlocutors indicated very positive impact of </w:t>
      </w:r>
      <w:r w:rsidRPr="006A7E6E">
        <w:rPr>
          <w:b/>
          <w:bCs/>
          <w:color w:val="548AB7" w:themeColor="accent1" w:themeShade="BF"/>
        </w:rPr>
        <w:t>joint funds</w:t>
      </w:r>
      <w:r w:rsidRPr="006A7E6E">
        <w:rPr>
          <w:color w:val="548AB7" w:themeColor="accent1" w:themeShade="BF"/>
        </w:rPr>
        <w:t xml:space="preserve"> </w:t>
      </w:r>
      <w:r w:rsidRPr="006A7E6E">
        <w:t xml:space="preserve">to joint work of agencies. Through joint funds they learn to work together in more integrated way. As good example was stressed the SDG Fund administered by </w:t>
      </w:r>
      <w:bookmarkStart w:name="_Hlk183248244" w:id="93"/>
      <w:r w:rsidRPr="006A7E6E">
        <w:t xml:space="preserve">the Multi-Partner Trust Fund Office </w:t>
      </w:r>
      <w:bookmarkEnd w:id="93"/>
      <w:r w:rsidRPr="006A7E6E">
        <w:t xml:space="preserve">(MPTFO) in Bosnia and Herzegovina. The Fund is designed to support the implementation of the SDGs within the country. This fund operates under the umbrella of the United Nations and brings together multiple UN agencies, national governments, and other stakeholders to finance and coordinate development projects that align with the SDGs. </w:t>
      </w:r>
    </w:p>
    <w:p w:rsidRPr="006A7E6E" w:rsidR="00FE5075" w:rsidP="00FE5075" w:rsidRDefault="00FE5075" w14:paraId="25A18A58" w14:textId="77777777"/>
    <w:p w:rsidRPr="006A7E6E" w:rsidR="00FE5075" w:rsidP="00FE5075" w:rsidRDefault="00FE5075" w14:paraId="5C637E31" w14:textId="2C146633">
      <w:r w:rsidRPr="006A7E6E">
        <w:t>In Bosnia and Herzegovina, like in other countries, the MPTFO facilitates the pooling of donations from different donors—including governments, private sector partners, and international organizations—to support integrated and innovative solutions aimed at sustainable development. These funds are particularly focused on areas such as poverty reduction, environmental sustainability, quality education, and gender equality.</w:t>
      </w:r>
    </w:p>
    <w:p w:rsidRPr="006A7E6E" w:rsidR="00FE5075" w:rsidP="00FE5075" w:rsidRDefault="00FE5075" w14:paraId="6FED183B" w14:textId="77777777">
      <w:r w:rsidRPr="006A7E6E">
        <w:t>The SDG Fund in Bosnia and Herzegovina likely supports a range of programs and projects tailored to meet the specific challenges and opportunities in the country, leveraging the strengths and mandates of various UN agencies to deliver coherent and effective interventions. This collaborative approach ensures that resources are used efficiently and that efforts are aligned with national priorities and strategies for development, as outlined in the country's agenda and in partnership with local stakeholders.</w:t>
      </w:r>
    </w:p>
    <w:p w:rsidRPr="006A7E6E" w:rsidR="00FE5075" w:rsidP="00FE5075" w:rsidRDefault="00FE5075" w14:paraId="1501FDA2" w14:textId="77777777">
      <w:pPr>
        <w:rPr>
          <w:b/>
          <w:bCs/>
          <w:color w:val="548AB7" w:themeColor="accent1" w:themeShade="BF"/>
        </w:rPr>
      </w:pPr>
    </w:p>
    <w:p w:rsidRPr="006A7E6E" w:rsidR="00FE5075" w:rsidP="00FE5075" w:rsidRDefault="00FE5075" w14:paraId="75C787FE" w14:textId="3FEB83B9">
      <w:r w:rsidRPr="006A7E6E">
        <w:rPr>
          <w:b/>
          <w:bCs/>
          <w:color w:val="548AB7" w:themeColor="accent1" w:themeShade="BF"/>
        </w:rPr>
        <w:t>The Peacebuilding Fund</w:t>
      </w:r>
      <w:r w:rsidRPr="006A7E6E">
        <w:rPr>
          <w:color w:val="548AB7" w:themeColor="accent1" w:themeShade="BF"/>
        </w:rPr>
        <w:t xml:space="preserve"> </w:t>
      </w:r>
      <w:r w:rsidRPr="006A7E6E">
        <w:t xml:space="preserve">(PBF) in Bosnia and Herzegovina is a pivotal resource for initiatives aimed at enhancing social cohesion, fostering dialogue, and promoting stability, addressing the lingering effects of past conflicts as well as present social challenges. Bosnia and Herzegovina, one of the few European countries eligible for PBF support, secured this eligibility through a joint effort by the UNCT, which collectively funded essential context and conflict analyses. These efforts highlighted the UN’s shared commitment to social cohesion and demonstrated the ongoing need for reconciliation and resilience-building, even decades after the war. The PBF supports inter-ethnic dialogue, particularly among youth, to encourage mutual understanding and reduce tensions, while also supporting marginalized groups such as women, youth, and minorities in peacebuilding processes. A notable aspect of PBF programming is its focus on reducing hate speech and fostering tolerance through educational initiatives that emphasize shared values and peaceful coexistence. This work, coordinated through the Resident Coordinator, is implemented by multiple UN agencies, such as UNESCO, IOM, UN Women, </w:t>
      </w:r>
      <w:r w:rsidRPr="006A7E6E" w:rsidR="00CC2EBB">
        <w:t xml:space="preserve">UNFPA </w:t>
      </w:r>
      <w:r w:rsidRPr="006A7E6E">
        <w:t xml:space="preserve">and UNDP, each contributing their expertise. Programs like </w:t>
      </w:r>
      <w:r w:rsidRPr="006A7E6E">
        <w:rPr>
          <w:i/>
          <w:iCs/>
        </w:rPr>
        <w:t>Dialogue for the Future</w:t>
      </w:r>
      <w:r w:rsidRPr="006A7E6E">
        <w:t>, funded by Italy, illustrate the value of this collaboration, as they promote social services, peacebuilding, and hate speech prevention, aligning with both the UNSDCF and the country’s EU accession priorities. Through these coordinated efforts, the UNCT strengthens local institutions' capacities to manage conflicts and implement peace-supporting policies, creating a foundation for lasting stability. This joint approach not only showcases the collective impact of the UN’s work but also highlights the strategic alignment of PBF-funded projects with Bosnia’s key EU negotiation priorities, ensuring that peacebuilding and governance are integral to the country’s path forward.</w:t>
      </w:r>
    </w:p>
    <w:p w:rsidRPr="006A7E6E" w:rsidR="00FE5075" w:rsidP="00FE5075" w:rsidRDefault="00FE5075" w14:paraId="307B027A" w14:textId="77777777">
      <w:pPr>
        <w:rPr>
          <w:b/>
          <w:bCs/>
          <w:color w:val="548AB7" w:themeColor="accent1" w:themeShade="BF"/>
        </w:rPr>
      </w:pPr>
    </w:p>
    <w:p w:rsidRPr="006A7E6E" w:rsidR="00FE5075" w:rsidP="00FE5075" w:rsidRDefault="00FE5075" w14:paraId="02B8FF28" w14:textId="086BF3F7">
      <w:r w:rsidRPr="006A7E6E">
        <w:rPr>
          <w:b/>
          <w:bCs/>
          <w:color w:val="548AB7" w:themeColor="accent1" w:themeShade="BF"/>
        </w:rPr>
        <w:t>Gender Equality Accelerator</w:t>
      </w:r>
      <w:r w:rsidRPr="006A7E6E">
        <w:rPr>
          <w:color w:val="548AB7" w:themeColor="accent1" w:themeShade="BF"/>
        </w:rPr>
        <w:t xml:space="preserve"> </w:t>
      </w:r>
      <w:r w:rsidRPr="006A7E6E">
        <w:t xml:space="preserve">is another example of productive intra-UN coordination. This is a transformative joint initiative involving UN Women, UNDP, UNFPA, and UNICEF, designed to address pressing gender equality issues, including ending violence against women (EVAW), women’s economic empowerment (WEE), and women’s political participation. Launched with a strong collaborative approach, the program emerged through extensive co-creation and long discussions among the agencies, civil society organizations (CSOs), government representatives, and other stakeholders to design effective interventions and ensure broad support. This program represents a departure from individual agency programming and marks a shift towards integrated, multi-agency cooperation in gender equality. </w:t>
      </w:r>
    </w:p>
    <w:p w:rsidRPr="006A7E6E" w:rsidR="00FE5075" w:rsidP="00FE5075" w:rsidRDefault="00FE5075" w14:paraId="744BD941" w14:textId="77777777">
      <w:pPr>
        <w:rPr>
          <w:b/>
          <w:bCs/>
          <w:color w:val="548AB7" w:themeColor="accent1" w:themeShade="BF"/>
        </w:rPr>
      </w:pPr>
    </w:p>
    <w:p w:rsidRPr="006A7E6E" w:rsidR="00FE5075" w:rsidP="00FE5075" w:rsidRDefault="00FE5075" w14:paraId="0E2159F5" w14:textId="466B2F08">
      <w:r w:rsidRPr="006A7E6E">
        <w:rPr>
          <w:b/>
          <w:bCs/>
          <w:color w:val="548AB7" w:themeColor="accent1" w:themeShade="BF"/>
        </w:rPr>
        <w:t>Coordinated support to migration management</w:t>
      </w:r>
      <w:r w:rsidRPr="006A7E6E">
        <w:rPr>
          <w:color w:val="548AB7" w:themeColor="accent1" w:themeShade="BF"/>
        </w:rPr>
        <w:t xml:space="preserve"> </w:t>
      </w:r>
      <w:r w:rsidRPr="006A7E6E">
        <w:t xml:space="preserve">is yet another example of good UN coordination. As evaluation evidence shows, the response to </w:t>
      </w:r>
      <w:r w:rsidRPr="006A7E6E" w:rsidR="003B581C">
        <w:t xml:space="preserve">mixed </w:t>
      </w:r>
      <w:r w:rsidRPr="006A7E6E" w:rsidR="00FD77D7">
        <w:t>movements in</w:t>
      </w:r>
      <w:r w:rsidRPr="006A7E6E">
        <w:t xml:space="preserve"> B</w:t>
      </w:r>
      <w:r w:rsidRPr="006A7E6E" w:rsidR="004A3F9F">
        <w:t>osnia and Herzegovina</w:t>
      </w:r>
      <w:r w:rsidRPr="006A7E6E">
        <w:t xml:space="preserve"> serves as a model of effective UN interagency cooperation, where multiple agencies leverage their unique strengths to address complex challenges cohesively. The coordination efforts of these agencies, supported by the RCO, have cultivated trust with local </w:t>
      </w:r>
      <w:r w:rsidRPr="006A7E6E" w:rsidR="00635F5F">
        <w:t>communities</w:t>
      </w:r>
      <w:r w:rsidRPr="006A7E6E">
        <w:t xml:space="preserve"> and strengthened ties with civil </w:t>
      </w:r>
      <w:r w:rsidRPr="006A7E6E" w:rsidR="00A446B6">
        <w:t xml:space="preserve">society </w:t>
      </w:r>
      <w:r w:rsidRPr="006A7E6E">
        <w:t xml:space="preserve">and health </w:t>
      </w:r>
      <w:r w:rsidRPr="006A7E6E" w:rsidR="00635F5F">
        <w:t>institutions</w:t>
      </w:r>
      <w:r w:rsidRPr="006A7E6E">
        <w:t xml:space="preserve">, paving the way for sustainable, community-integrated solutions. This united approach highlights the capacity of the UN to act as a cohesive entity, with each agency’s specialized skills reinforcing the collective mission, making the response </w:t>
      </w:r>
      <w:r w:rsidRPr="006A7E6E" w:rsidR="003B581C">
        <w:t xml:space="preserve">to mixed movements </w:t>
      </w:r>
      <w:r w:rsidRPr="006A7E6E">
        <w:t>a notable example of successful UN cooperation.</w:t>
      </w:r>
    </w:p>
    <w:p w:rsidRPr="006A7E6E" w:rsidR="00FE5075" w:rsidP="00FE5075" w:rsidRDefault="00FE5075" w14:paraId="7CA34540" w14:textId="77777777">
      <w:pPr>
        <w:rPr>
          <w:rStyle w:val="Rfrenceintense"/>
        </w:rPr>
      </w:pPr>
    </w:p>
    <w:p w:rsidRPr="006A7E6E" w:rsidR="00FE5075" w:rsidP="00FE5075" w:rsidRDefault="00FE5075" w14:paraId="3084B6DE" w14:textId="016AE36C">
      <w:pPr>
        <w:rPr>
          <w:rStyle w:val="Rfrenceintense"/>
        </w:rPr>
      </w:pPr>
      <w:r w:rsidRPr="006A7E6E">
        <w:rPr>
          <w:rStyle w:val="Rfrenceintense"/>
        </w:rPr>
        <w:t>Regional projects</w:t>
      </w:r>
    </w:p>
    <w:p w:rsidRPr="006A7E6E" w:rsidR="00FE5075" w:rsidP="00FE5075" w:rsidRDefault="00FE5075" w14:paraId="2F047A3D" w14:textId="77777777"/>
    <w:p w:rsidRPr="006A7E6E" w:rsidR="00FE5075" w:rsidP="00FE5075" w:rsidRDefault="00FE5075" w14:paraId="6E68293A" w14:textId="29184B1E">
      <w:r w:rsidRPr="006A7E6E">
        <w:t xml:space="preserve">Regional projects are also very valuable as they provide regional exchange and synergy that supports changes in respective areas in the country. Examples include regional cooperation within SEESAC, particularly </w:t>
      </w:r>
      <w:proofErr w:type="gramStart"/>
      <w:r w:rsidRPr="006A7E6E">
        <w:t>in regard to</w:t>
      </w:r>
      <w:proofErr w:type="gramEnd"/>
      <w:r w:rsidRPr="006A7E6E">
        <w:t xml:space="preserve"> the control of </w:t>
      </w:r>
      <w:bookmarkStart w:name="_Hlk183248326" w:id="94"/>
      <w:r w:rsidRPr="006A7E6E">
        <w:t xml:space="preserve">small and light weapons </w:t>
      </w:r>
      <w:bookmarkEnd w:id="94"/>
      <w:r w:rsidRPr="006A7E6E">
        <w:t xml:space="preserve">(SALW), Dialogue for the future aiming at enhancing social cohesion in divided post-conflict countries and </w:t>
      </w:r>
      <w:r w:rsidRPr="006A7E6E" w:rsidR="00FD77D7">
        <w:t>regions</w:t>
      </w:r>
      <w:r w:rsidRPr="006A7E6E">
        <w:t xml:space="preserve">, as well as some regional initiatives in the area of Gender Responsive Budgeting. </w:t>
      </w:r>
      <w:r w:rsidRPr="006A7E6E" w:rsidR="00EB64AE">
        <w:t xml:space="preserve">Regional cooperation also </w:t>
      </w:r>
      <w:r w:rsidRPr="006A7E6E" w:rsidR="00317785">
        <w:t>covers</w:t>
      </w:r>
      <w:r w:rsidRPr="006A7E6E" w:rsidR="00EB64AE">
        <w:t xml:space="preserve"> important strategic areas, including border management, migrant smuggling and human trafficking, aligned to EU priorities and Accession agenda/reforms.</w:t>
      </w:r>
    </w:p>
    <w:p w:rsidRPr="006A7E6E" w:rsidR="00FE5075" w:rsidP="00FE5075" w:rsidRDefault="00FE5075" w14:paraId="6FA53799" w14:textId="77777777"/>
    <w:p w:rsidRPr="006A7E6E" w:rsidR="00FE5075" w:rsidP="00FE5075" w:rsidRDefault="00FE5075" w14:paraId="2D029A52" w14:textId="35478D73">
      <w:r w:rsidRPr="006A7E6E">
        <w:t xml:space="preserve">As reported by governmental stakeholders, collaboration activities are extremely relevant in aligning strategic documents and legislation with EU standards, particularly in areas where Bosnia and Herzegovina </w:t>
      </w:r>
      <w:r w:rsidRPr="006A7E6E" w:rsidR="00317785">
        <w:t>lack</w:t>
      </w:r>
      <w:r w:rsidRPr="006A7E6E">
        <w:t xml:space="preserve"> the resources and capacity to invest in system improvements, such as the SALW. International support in this field has been crucial, and in partnership with UNDP, several projects have been implemented to enhance SALW control. These initiatives also focused on raising awareness about SALW control, especially in the context of violence against women. A regional cooperation under SEESAC (</w:t>
      </w:r>
      <w:r w:rsidRPr="006A7E6E" w:rsidR="00317785">
        <w:t>Southeastern</w:t>
      </w:r>
      <w:r w:rsidRPr="006A7E6E">
        <w:t xml:space="preserve"> and Eastern Europe Clearinghouse</w:t>
      </w:r>
      <w:r w:rsidRPr="006A7E6E" w:rsidR="00191D56">
        <w:t>)</w:t>
      </w:r>
      <w:r w:rsidRPr="006A7E6E">
        <w:t xml:space="preserve"> has </w:t>
      </w:r>
      <w:proofErr w:type="gramStart"/>
      <w:r w:rsidRPr="006A7E6E">
        <w:t>opened up</w:t>
      </w:r>
      <w:proofErr w:type="gramEnd"/>
      <w:r w:rsidRPr="006A7E6E">
        <w:t xml:space="preserve"> funds dedicated to work in the area of SALW, from which Bosnia and Herzegovina has been able to benefit. These funds represent a concrete benefit to the country from this cooperation. </w:t>
      </w:r>
    </w:p>
    <w:p w:rsidRPr="006A7E6E" w:rsidR="00EB64AE" w:rsidP="00FE5075" w:rsidRDefault="00EB64AE" w14:paraId="1A043264" w14:textId="77777777"/>
    <w:p w:rsidRPr="006A7E6E" w:rsidR="00EB64AE" w:rsidP="00FE5075" w:rsidRDefault="00EB64AE" w14:paraId="68471EB6" w14:textId="45377085">
      <w:pPr>
        <w:rPr>
          <w:rStyle w:val="Rfrenceintense"/>
          <w:b w:val="0"/>
          <w:bCs w:val="0"/>
          <w:smallCaps w:val="0"/>
          <w:color w:val="auto"/>
          <w:u w:val="none"/>
        </w:rPr>
      </w:pPr>
      <w:r w:rsidRPr="006A7E6E">
        <w:rPr>
          <w:rStyle w:val="Rfrenceintense"/>
          <w:b w:val="0"/>
          <w:bCs w:val="0"/>
          <w:smallCaps w:val="0"/>
          <w:color w:val="auto"/>
          <w:u w:val="none"/>
        </w:rPr>
        <w:t xml:space="preserve">Obviously, projects implemented by other single UN agencies, both resident and non-resident, have also </w:t>
      </w:r>
      <w:r w:rsidRPr="006A7E6E" w:rsidR="00FD77D7">
        <w:rPr>
          <w:rStyle w:val="Rfrenceintense"/>
          <w:b w:val="0"/>
          <w:bCs w:val="0"/>
          <w:smallCaps w:val="0"/>
          <w:color w:val="auto"/>
          <w:u w:val="none"/>
        </w:rPr>
        <w:t>made</w:t>
      </w:r>
      <w:r w:rsidRPr="006A7E6E">
        <w:rPr>
          <w:rStyle w:val="Rfrenceintense"/>
          <w:b w:val="0"/>
          <w:bCs w:val="0"/>
          <w:smallCaps w:val="0"/>
          <w:color w:val="auto"/>
          <w:u w:val="none"/>
        </w:rPr>
        <w:t xml:space="preserve"> a significant contribution to UNSDCF results. The sector of employment, including youth </w:t>
      </w:r>
      <w:r w:rsidRPr="006A7E6E" w:rsidR="00FD77D7">
        <w:rPr>
          <w:rStyle w:val="Rfrenceintense"/>
          <w:b w:val="0"/>
          <w:bCs w:val="0"/>
          <w:smallCaps w:val="0"/>
          <w:color w:val="auto"/>
          <w:u w:val="none"/>
        </w:rPr>
        <w:t>employment,</w:t>
      </w:r>
      <w:r w:rsidRPr="006A7E6E">
        <w:rPr>
          <w:rStyle w:val="Rfrenceintense"/>
          <w:b w:val="0"/>
          <w:bCs w:val="0"/>
          <w:smallCaps w:val="0"/>
          <w:color w:val="auto"/>
          <w:u w:val="none"/>
        </w:rPr>
        <w:t xml:space="preserve"> has strongly benefit from the results of UNDP - as a resident agency - EU4Employment project </w:t>
      </w:r>
      <w:r w:rsidRPr="006A7E6E" w:rsidR="002B190C">
        <w:rPr>
          <w:rStyle w:val="Rfrenceintense"/>
          <w:b w:val="0"/>
          <w:bCs w:val="0"/>
          <w:smallCaps w:val="0"/>
          <w:color w:val="auto"/>
          <w:u w:val="none"/>
        </w:rPr>
        <w:t>and</w:t>
      </w:r>
      <w:r w:rsidRPr="006A7E6E">
        <w:rPr>
          <w:rStyle w:val="Rfrenceintense"/>
          <w:b w:val="0"/>
          <w:bCs w:val="0"/>
          <w:smallCaps w:val="0"/>
          <w:color w:val="auto"/>
          <w:u w:val="none"/>
        </w:rPr>
        <w:t xml:space="preserve"> from ILO, through several interventions, including the Local Employment Partnerships. These interventions have </w:t>
      </w:r>
      <w:r w:rsidRPr="006A7E6E" w:rsidR="00317785">
        <w:rPr>
          <w:rStyle w:val="Rfrenceintense"/>
          <w:b w:val="0"/>
          <w:bCs w:val="0"/>
          <w:smallCaps w:val="0"/>
          <w:color w:val="auto"/>
          <w:u w:val="none"/>
        </w:rPr>
        <w:t>provided</w:t>
      </w:r>
      <w:r w:rsidRPr="006A7E6E">
        <w:rPr>
          <w:rStyle w:val="Rfrenceintense"/>
          <w:b w:val="0"/>
          <w:bCs w:val="0"/>
          <w:smallCaps w:val="0"/>
          <w:color w:val="auto"/>
          <w:u w:val="none"/>
        </w:rPr>
        <w:t xml:space="preserve"> </w:t>
      </w:r>
      <w:r w:rsidRPr="006A7E6E" w:rsidR="00FD77D7">
        <w:rPr>
          <w:rStyle w:val="Rfrenceintense"/>
          <w:b w:val="0"/>
          <w:bCs w:val="0"/>
          <w:smallCaps w:val="0"/>
          <w:color w:val="auto"/>
          <w:u w:val="none"/>
        </w:rPr>
        <w:t>space</w:t>
      </w:r>
      <w:r w:rsidRPr="006A7E6E">
        <w:rPr>
          <w:rStyle w:val="Rfrenceintense"/>
          <w:b w:val="0"/>
          <w:bCs w:val="0"/>
          <w:smallCaps w:val="0"/>
          <w:color w:val="auto"/>
          <w:u w:val="none"/>
        </w:rPr>
        <w:t xml:space="preserve"> and successful examples of UN-Private Sector cooperation. Likewise, UNSDCF results are also attributable to the successful achievements of Joint-Projects realized by non-resident </w:t>
      </w:r>
      <w:r w:rsidRPr="006A7E6E" w:rsidR="004F52D0">
        <w:rPr>
          <w:rStyle w:val="Rfrenceintense"/>
          <w:b w:val="0"/>
          <w:bCs w:val="0"/>
          <w:smallCaps w:val="0"/>
          <w:color w:val="auto"/>
          <w:u w:val="none"/>
        </w:rPr>
        <w:t>agencies,</w:t>
      </w:r>
      <w:r w:rsidRPr="006A7E6E">
        <w:rPr>
          <w:rStyle w:val="Rfrenceintense"/>
          <w:b w:val="0"/>
          <w:bCs w:val="0"/>
          <w:smallCaps w:val="0"/>
          <w:color w:val="auto"/>
          <w:u w:val="none"/>
        </w:rPr>
        <w:t xml:space="preserve"> such as, for </w:t>
      </w:r>
      <w:r w:rsidRPr="006A7E6E" w:rsidR="00FD77D7">
        <w:rPr>
          <w:rStyle w:val="Rfrenceintense"/>
          <w:b w:val="0"/>
          <w:bCs w:val="0"/>
          <w:smallCaps w:val="0"/>
          <w:color w:val="auto"/>
          <w:u w:val="none"/>
        </w:rPr>
        <w:t>example,</w:t>
      </w:r>
      <w:r w:rsidRPr="006A7E6E">
        <w:rPr>
          <w:rStyle w:val="Rfrenceintense"/>
          <w:b w:val="0"/>
          <w:bCs w:val="0"/>
          <w:smallCaps w:val="0"/>
          <w:color w:val="auto"/>
          <w:u w:val="none"/>
        </w:rPr>
        <w:t xml:space="preserve"> the WHO-UNECE collaboration on </w:t>
      </w:r>
      <w:r w:rsidRPr="006A7E6E" w:rsidR="00317785">
        <w:rPr>
          <w:rStyle w:val="Rfrenceintense"/>
          <w:b w:val="0"/>
          <w:bCs w:val="0"/>
          <w:smallCaps w:val="0"/>
          <w:color w:val="auto"/>
          <w:u w:val="none"/>
        </w:rPr>
        <w:t>road-</w:t>
      </w:r>
      <w:r w:rsidRPr="006A7E6E">
        <w:rPr>
          <w:rStyle w:val="Rfrenceintense"/>
          <w:b w:val="0"/>
          <w:bCs w:val="0"/>
          <w:smallCaps w:val="0"/>
          <w:color w:val="auto"/>
          <w:u w:val="none"/>
        </w:rPr>
        <w:t>safety.</w:t>
      </w:r>
    </w:p>
    <w:p w:rsidRPr="006A7E6E" w:rsidR="00FE5075" w:rsidP="00FE5075" w:rsidRDefault="00FE5075" w14:paraId="57E70631" w14:textId="77777777"/>
    <w:p w:rsidRPr="006A7E6E" w:rsidR="00FE5075" w:rsidP="00FE5075" w:rsidRDefault="00FE5075" w14:paraId="54E56DCD" w14:textId="77777777">
      <w:pPr>
        <w:pStyle w:val="Titre3"/>
      </w:pPr>
      <w:bookmarkStart w:name="_Toc181827559" w:id="95"/>
      <w:bookmarkStart w:name="_Toc181828944" w:id="96"/>
      <w:bookmarkStart w:name="_Toc184720865" w:id="97"/>
      <w:r w:rsidRPr="006A7E6E">
        <w:t xml:space="preserve">External Coherence </w:t>
      </w:r>
      <w:proofErr w:type="gramStart"/>
      <w:r w:rsidRPr="006A7E6E">
        <w:t>And</w:t>
      </w:r>
      <w:proofErr w:type="gramEnd"/>
      <w:r w:rsidRPr="006A7E6E">
        <w:t xml:space="preserve"> Coordination</w:t>
      </w:r>
      <w:bookmarkEnd w:id="95"/>
      <w:bookmarkEnd w:id="96"/>
      <w:bookmarkEnd w:id="97"/>
    </w:p>
    <w:p w:rsidRPr="006A7E6E" w:rsidR="00FE5075" w:rsidP="00FE5075" w:rsidRDefault="00FE5075" w14:paraId="00B22FD0" w14:textId="77777777"/>
    <w:p w:rsidRPr="006A7E6E" w:rsidR="00FE5075" w:rsidP="00FE5075" w:rsidRDefault="56740BE0" w14:paraId="4EE0E5F9" w14:textId="1CC2269A">
      <w:r w:rsidRPr="006A7E6E">
        <w:t xml:space="preserve">To address the absence of a </w:t>
      </w:r>
      <w:r w:rsidRPr="006A7E6E" w:rsidR="00B207CE">
        <w:t xml:space="preserve">central </w:t>
      </w:r>
      <w:r w:rsidRPr="006A7E6E">
        <w:t xml:space="preserve">coordination mechanism, </w:t>
      </w:r>
      <w:r w:rsidRPr="006A7E6E">
        <w:rPr>
          <w:b/>
          <w:bCs/>
          <w:color w:val="548AB7" w:themeColor="accent1" w:themeShade="BF"/>
        </w:rPr>
        <w:t>the UN initiated a development partners coordination mechanism</w:t>
      </w:r>
      <w:r w:rsidRPr="006A7E6E">
        <w:t>, meeting quarterly to improve alignment across activities, policies, and advocacy. This platform facilitates better coordination and partial synchronization of funding efforts, involving key partners such as the EU, USAID, Sweden, Switzerland, Norway, the Netherlands, UK, GIZ, Italy, Japan, Czechia, and Spain.</w:t>
      </w:r>
      <w:r w:rsidRPr="006A7E6E" w:rsidR="00EB64AE">
        <w:rPr>
          <w:rStyle w:val="Appelnotedebasdep"/>
        </w:rPr>
        <w:footnoteReference w:id="28"/>
      </w:r>
      <w:r w:rsidRPr="006A7E6E" w:rsidR="00EB64AE">
        <w:t>.</w:t>
      </w:r>
    </w:p>
    <w:p w:rsidRPr="006A7E6E" w:rsidR="00FE5075" w:rsidP="00FE5075" w:rsidRDefault="00FE5075" w14:paraId="24E37021" w14:textId="77777777">
      <w:r w:rsidRPr="006A7E6E">
        <w:t xml:space="preserve">Since the BiH gain EU candidate status, the most central external coordination became one between EU and UN. The UN-EU dialogue was initiated in early 2024 and led by the UN RC and the EU ambassador. The process is perceived as a well-structured and inclusive process by both UN and EU stakeholders. While focused on EU accession, this dialogue allows both the UN and EU to set short- and medium-term action plans for collaborative transformation, ensuring alignment on key areas for change. The EU-UN dialogue aspires to elevate the UN's role beyond that of an implementation partner, aiming instead for the UN to be actively involved in planning and influencing EU accession strategies. </w:t>
      </w:r>
    </w:p>
    <w:p w:rsidRPr="006A7E6E" w:rsidR="00FE5075" w:rsidP="00FE5075" w:rsidRDefault="00FE5075" w14:paraId="44516BCB" w14:textId="77777777">
      <w:pPr>
        <w:ind w:left="720" w:right="1106"/>
        <w:rPr>
          <w:i/>
          <w:iCs/>
        </w:rPr>
      </w:pPr>
      <w:r w:rsidRPr="006A7E6E">
        <w:rPr>
          <w:i/>
          <w:iCs/>
        </w:rPr>
        <w:t xml:space="preserve">‘The strategic dialogue between the EU and the UN is crucial for us, initiated by leadership from both the European Union and the United Nations. This collaboration encompasses six key transitions, which align closely with our own </w:t>
      </w:r>
      <w:r w:rsidRPr="006A7E6E">
        <w:t>(UNCT)</w:t>
      </w:r>
      <w:r w:rsidRPr="006A7E6E">
        <w:rPr>
          <w:i/>
          <w:iCs/>
        </w:rPr>
        <w:t xml:space="preserve"> priorities. The significance of this alignment cannot be overstated, as the objectives outlined in the growth plan closely mirror our and country’s goals. This synergy ensures that our strategic efforts are coherent and mutually reinforcing, facilitating more effective implementation and progress towards our shared developmental objectives.’</w:t>
      </w:r>
    </w:p>
    <w:p w:rsidRPr="006A7E6E" w:rsidR="00FE5075" w:rsidP="00FE5075" w:rsidRDefault="00FE5075" w14:paraId="02A1215E" w14:textId="77777777">
      <w:pPr>
        <w:ind w:left="720" w:right="1106"/>
        <w:jc w:val="right"/>
      </w:pPr>
      <w:r w:rsidRPr="006A7E6E">
        <w:t>(UN representative)</w:t>
      </w:r>
    </w:p>
    <w:p w:rsidRPr="006A7E6E" w:rsidR="00FE5075" w:rsidP="00FE5075" w:rsidRDefault="00FE5075" w14:paraId="767A270B" w14:textId="77777777"/>
    <w:p w:rsidRPr="006A7E6E" w:rsidR="00EB64AE" w:rsidP="00EB64AE" w:rsidRDefault="00EB64AE" w14:paraId="5B3E1E4D" w14:textId="10F24E54">
      <w:r w:rsidRPr="006A7E6E">
        <w:t xml:space="preserve">The EU Growth Plan for Western Balkans is perceived as </w:t>
      </w:r>
      <w:r w:rsidRPr="006A7E6E" w:rsidR="00FD77D7">
        <w:t>a significant</w:t>
      </w:r>
      <w:r w:rsidRPr="006A7E6E">
        <w:t xml:space="preserve"> financial opportunity with a potential allocation of 6 billion euros for the period from 2024 to 2027 for BiH and the Region by the UN team. It is perceived as an extraordinary chance to enhance the amount of financial support received from the European Union.  As it was reported during group discussions with UN teams, historically, Bosnia and Herzegovina </w:t>
      </w:r>
      <w:r w:rsidRPr="006A7E6E" w:rsidR="00317785">
        <w:t>have</w:t>
      </w:r>
      <w:r w:rsidRPr="006A7E6E">
        <w:t xml:space="preserve"> utilized only 35% of available Instrument for Pre-accession Assistance (IPA) funding, indicating a gap in fully leveraging EU mechanisms to scale up efforts toward integration. The EU integration process remains a critical priority for the country and is one of the few strategic objectives that garners broad agreement among political actors, at least to some extent. The Growth Plan outlines 111 measures identified by local authorities as priorities, encompassing human capital, the </w:t>
      </w:r>
      <w:proofErr w:type="spellStart"/>
      <w:r w:rsidRPr="006A7E6E">
        <w:t>labor</w:t>
      </w:r>
      <w:proofErr w:type="spellEnd"/>
      <w:r w:rsidRPr="006A7E6E">
        <w:t xml:space="preserve"> market, and the social contract. However, the implementation of this plan is currently pending as the plan was rejected by the EU as it does not contain the requested actions by the authorities in BiH.  It is set for review in December. </w:t>
      </w:r>
    </w:p>
    <w:p w:rsidRPr="006A7E6E" w:rsidR="00EB64AE" w:rsidP="001A284F" w:rsidRDefault="00EB64AE" w14:paraId="3B446824" w14:textId="77777777"/>
    <w:p w:rsidRPr="006A7E6E" w:rsidR="00FE5075" w:rsidP="00FE5075" w:rsidRDefault="00FE5075" w14:paraId="12733B5B" w14:textId="22405397">
      <w:r w:rsidRPr="006A7E6E">
        <w:t xml:space="preserve">While EU accession provides significant leverage, it was emphasized that it is essential for UN team to approach this process with caution. </w:t>
      </w:r>
    </w:p>
    <w:p w:rsidRPr="00917494" w:rsidR="00191D56" w:rsidP="00917494" w:rsidRDefault="00FE5075" w14:paraId="57215B5B" w14:textId="2AADC929">
      <w:pPr>
        <w:ind w:left="720" w:right="1106"/>
        <w:rPr>
          <w:i/>
          <w:iCs/>
        </w:rPr>
      </w:pPr>
      <w:r w:rsidRPr="006A7E6E">
        <w:rPr>
          <w:i/>
          <w:iCs/>
        </w:rPr>
        <w:t xml:space="preserve">‘Our work is grounded in adhering to norms, standards, and principles, and it is crucial to avoid politicization. The EU integration process is inherently political, influenced heavily by major players such as the USA and the EU.’ </w:t>
      </w:r>
      <w:r w:rsidR="00917494">
        <w:rPr>
          <w:i/>
          <w:iCs/>
        </w:rPr>
        <w:t xml:space="preserve"> </w:t>
      </w:r>
      <w:r w:rsidRPr="006A7E6E">
        <w:t>(UN representative)</w:t>
      </w:r>
    </w:p>
    <w:p w:rsidRPr="006A7E6E" w:rsidR="00FE5075" w:rsidP="00FE5075" w:rsidRDefault="56740BE0" w14:paraId="308BB2C8" w14:textId="33EAABFF">
      <w:r w:rsidRPr="006A7E6E">
        <w:t xml:space="preserve">Shift towards stronger focus on EU accession agenda aligns with broader goals to enhance the UN’s standing in Bosnia and Herzegovina, bolstered by engagement with partners such as the World Bank and other international financial institutions (IFIs), who are focusing on ambitious targets, particularly in employment and social protection accelerators. The UN RC involvement has been pivotal in these coordination efforts. Additionally, a newly developed </w:t>
      </w:r>
      <w:r w:rsidRPr="006A7E6E">
        <w:rPr>
          <w:b/>
          <w:bCs/>
          <w:color w:val="548AB7" w:themeColor="accent1" w:themeShade="BF"/>
        </w:rPr>
        <w:t xml:space="preserve">health coordination </w:t>
      </w:r>
      <w:r w:rsidRPr="006A7E6E" w:rsidR="6B571F79">
        <w:rPr>
          <w:b/>
          <w:bCs/>
          <w:color w:val="548AB7" w:themeColor="accent1" w:themeShade="BF"/>
        </w:rPr>
        <w:t>platform</w:t>
      </w:r>
      <w:r w:rsidRPr="006A7E6E">
        <w:t xml:space="preserve">, which includes the UN, </w:t>
      </w:r>
      <w:r w:rsidRPr="006A7E6E" w:rsidR="04EE6819">
        <w:t>Development Banks (</w:t>
      </w:r>
      <w:r w:rsidRPr="006A7E6E">
        <w:t>World Bank,</w:t>
      </w:r>
      <w:r w:rsidRPr="006A7E6E" w:rsidR="4CD3DC3B">
        <w:t xml:space="preserve"> EIB, </w:t>
      </w:r>
      <w:proofErr w:type="spellStart"/>
      <w:r w:rsidRPr="006A7E6E" w:rsidR="4CD3DC3B">
        <w:t>CoE</w:t>
      </w:r>
      <w:proofErr w:type="spellEnd"/>
      <w:r w:rsidRPr="006A7E6E" w:rsidR="4CD3DC3B">
        <w:t xml:space="preserve"> DB), and </w:t>
      </w:r>
      <w:r w:rsidRPr="006A7E6E" w:rsidR="004F52D0">
        <w:t>bilateral</w:t>
      </w:r>
      <w:r w:rsidRPr="006A7E6E" w:rsidR="4CD3DC3B">
        <w:t xml:space="preserve"> (</w:t>
      </w:r>
      <w:r w:rsidRPr="006A7E6E">
        <w:t>Swiss, USAID, UK,</w:t>
      </w:r>
      <w:r w:rsidRPr="006A7E6E" w:rsidR="43496117">
        <w:t xml:space="preserve"> Croatia, Slovenia, Germany, Austria, Japan, China, EUD)</w:t>
      </w:r>
      <w:r w:rsidRPr="006A7E6E">
        <w:t xml:space="preserve"> demonstrates an emerging model of collaboration, with WHO and the World Bank </w:t>
      </w:r>
      <w:r w:rsidRPr="006A7E6E" w:rsidR="26705D9E">
        <w:t>co-chairing the mechanism</w:t>
      </w:r>
      <w:r w:rsidRPr="006A7E6E">
        <w:t xml:space="preserve">. This platform facilitates program alignment and information-sharing across donors to ensure collective efforts are directed towards common goals, fostering a </w:t>
      </w:r>
      <w:r w:rsidRPr="006A7E6E" w:rsidR="7D4B24DA">
        <w:t xml:space="preserve">more </w:t>
      </w:r>
      <w:r w:rsidRPr="006A7E6E">
        <w:t>cohesive, well-coordinated approach in health and other key areas.</w:t>
      </w:r>
    </w:p>
    <w:p w:rsidRPr="006A7E6E" w:rsidR="00FE5075" w:rsidP="00FE5075" w:rsidRDefault="00FE5075" w14:paraId="36E4E441" w14:textId="77777777"/>
    <w:p w:rsidRPr="006A7E6E" w:rsidR="00FE5075" w:rsidP="00FE5075" w:rsidRDefault="00FE5075" w14:paraId="7A566989" w14:textId="726C9C03">
      <w:r w:rsidRPr="006A7E6E">
        <w:t xml:space="preserve">As perceived by UN staff but also by governmental stakeholders, international organizations and civil society, the UN has various </w:t>
      </w:r>
      <w:r w:rsidRPr="006A7E6E">
        <w:rPr>
          <w:b/>
          <w:bCs/>
          <w:color w:val="548AB7" w:themeColor="accent1" w:themeShade="BF"/>
        </w:rPr>
        <w:t>comparative advantages</w:t>
      </w:r>
      <w:r w:rsidRPr="006A7E6E">
        <w:rPr>
          <w:color w:val="548AB7" w:themeColor="accent1" w:themeShade="BF"/>
        </w:rPr>
        <w:t xml:space="preserve"> </w:t>
      </w:r>
      <w:r w:rsidRPr="006A7E6E">
        <w:t xml:space="preserve">over other international stakeholders, including its technical expertise across various areas, access to global knowledge, and long-term national staff presence, which facilitates sustained partnerships with government and supports lasting change. Unlike the EU, which often funds short-term projects, the UN’s long-term initiatives allow for deeper, more comprehensive impact, especially through bottom-up policy advocacy across all government levels. The UN’s impartiality and commitment to the SDGs enable it to advocate effectively for change without pushing specific agendas, making it a trusted </w:t>
      </w:r>
      <w:r w:rsidRPr="006A7E6E" w:rsidR="00A74795">
        <w:t xml:space="preserve">development </w:t>
      </w:r>
      <w:r w:rsidRPr="006A7E6E">
        <w:t xml:space="preserve">partner in sensitive areas like transitional justice. </w:t>
      </w:r>
      <w:r w:rsidRPr="006A7E6E" w:rsidR="00FD77D7">
        <w:t>Is UN impartiality</w:t>
      </w:r>
      <w:r w:rsidRPr="006A7E6E" w:rsidR="00EB64AE">
        <w:t xml:space="preserve"> seen a unique feature, valued by all stakeholders? Hence, it makes sense it is preserved and formally reflected each time the UN </w:t>
      </w:r>
      <w:proofErr w:type="gramStart"/>
      <w:r w:rsidRPr="006A7E6E" w:rsidR="00EB64AE">
        <w:t>enters into</w:t>
      </w:r>
      <w:proofErr w:type="gramEnd"/>
      <w:r w:rsidRPr="006A7E6E" w:rsidR="00EB64AE">
        <w:t xml:space="preserve"> important partnerships, including as a partner to the EU.</w:t>
      </w:r>
    </w:p>
    <w:p w:rsidRPr="006A7E6E" w:rsidR="00FE5075" w:rsidP="00FE5075" w:rsidRDefault="00FE5075" w14:paraId="7D89012A" w14:textId="77777777"/>
    <w:p w:rsidRPr="006A7E6E" w:rsidR="00FE5075" w:rsidP="00FE5075" w:rsidRDefault="56740BE0" w14:paraId="1FD06954" w14:textId="6DF8E459">
      <w:r w:rsidRPr="006A7E6E">
        <w:t xml:space="preserve">The evaluation evidence has identified some challenges in the coordination among domestic stakeholders, which stem from the complex layers and structures of governance present. Criticism has been directed toward the UN's approach by some state level institutions, particularly concerning its focus on working with entity-level stakeholders while overlooking state-level involvement. Even in sectors where the state does not have direct authority, it remains crucial to involve state-level government. This is because the state sets the overarching policy framework that is later operationalized at the entity or cantonal levels, ensuring that policies are comprehensive and cohesive across all levels of governance. </w:t>
      </w:r>
      <w:r w:rsidRPr="006A7E6E" w:rsidR="00EB64AE">
        <w:t xml:space="preserve"> In some other areas, competencies lie with the entities and the role of the state is limited to coordination and international reporting. This underlines the level of attention demanded to any development actor when </w:t>
      </w:r>
      <w:r w:rsidRPr="006A7E6E" w:rsidR="004F52D0">
        <w:t>entering</w:t>
      </w:r>
      <w:r w:rsidRPr="006A7E6E" w:rsidR="00EB64AE">
        <w:t xml:space="preserve"> the governance complexity of BiH, to ensure any intervention is compliant with the multilayered institutional architecture of the country.</w:t>
      </w:r>
    </w:p>
    <w:p w:rsidRPr="006A7E6E" w:rsidR="00FE5075" w:rsidP="00FE5075" w:rsidRDefault="00FE5075" w14:paraId="43102E82" w14:textId="77777777"/>
    <w:p w:rsidRPr="006A7E6E" w:rsidR="00EB64AE" w:rsidP="00EB64AE" w:rsidRDefault="00EB64AE" w14:paraId="200F6196" w14:textId="5FB5D826">
      <w:r w:rsidRPr="006A7E6E">
        <w:t xml:space="preserve">According to some interlocutors, the UN should communicate much more effectively with broader groups of stakeholders and citizens about strategic frameworks for cooperation with BiH. According to these opinions, public perception of the UNSDCF is generally lacking. A representative of the private sector has felt its sector was somehow excluded from the UNSDCF consultative process. Indeed, inclusive in the strategic formulation process is not of secondary </w:t>
      </w:r>
      <w:r w:rsidRPr="006A7E6E" w:rsidR="004F52D0">
        <w:t>importance. While</w:t>
      </w:r>
      <w:r w:rsidRPr="006A7E6E">
        <w:t xml:space="preserve"> it's commonly known that there is some agreement between the state and the UN, the extent of the activities carried out by various agencies under this framework is unclear. They expect that if research were conducted among the beneficiaries of this framework, they likely would not be able to articulate what it encompasses. This indicates a need for greater transparency and communication to ensure that the purposes and actions within the strategic framework are well understood by all stakeholders involved. Expressing communication in terms of results within the UNSDCF framework could be an option for </w:t>
      </w:r>
      <w:r w:rsidRPr="006A7E6E" w:rsidR="006A7E6E">
        <w:t>more</w:t>
      </w:r>
      <w:r w:rsidRPr="006A7E6E">
        <w:t xml:space="preserve"> impactful communication.</w:t>
      </w:r>
    </w:p>
    <w:p w:rsidRPr="006A7E6E" w:rsidR="00EB64AE" w:rsidP="00FE5075" w:rsidRDefault="00EB64AE" w14:paraId="70CF1673" w14:textId="77777777"/>
    <w:p w:rsidRPr="006A7E6E" w:rsidR="00FE5075" w:rsidP="00FE5075" w:rsidRDefault="00FE5075" w14:paraId="65B89CEA" w14:textId="5ED5122F">
      <w:r w:rsidRPr="006A7E6E">
        <w:t xml:space="preserve">According to some interlocutors, the </w:t>
      </w:r>
      <w:r w:rsidRPr="006A7E6E">
        <w:rPr>
          <w:b/>
          <w:bCs/>
          <w:color w:val="548AB7" w:themeColor="accent1" w:themeShade="BF"/>
        </w:rPr>
        <w:t>UN should be more actively involved in the reform processes related to first-generation rights</w:t>
      </w:r>
      <w:r w:rsidRPr="006A7E6E">
        <w:t xml:space="preserve">. It has not taken a strong position on issues such as access to information of public importance, the re-criminalization of defamation, and laws concerning foreign mercenaries. The UN has not been vocal enough on these issues. It's different when a special rapporteur speaks out compared to an official statement from the UN itself. The UN should ensure it maintains a </w:t>
      </w:r>
      <w:r w:rsidRPr="006A7E6E">
        <w:rPr>
          <w:b/>
          <w:bCs/>
          <w:color w:val="548AB7" w:themeColor="accent1" w:themeShade="BF"/>
        </w:rPr>
        <w:t>critical distance from governmental authorities</w:t>
      </w:r>
      <w:r w:rsidRPr="006A7E6E">
        <w:t>, avoiding being too closely aligned with the power structures it is meant to impartially assess and assist in reforming. This independence is crucial for the credibility and effectiveness of its mission in promoting and protecting human rights.</w:t>
      </w:r>
    </w:p>
    <w:p w:rsidR="00893285" w:rsidP="00893285" w:rsidRDefault="00893285" w14:paraId="3D0905FB" w14:textId="77777777"/>
    <w:p w:rsidR="00917494" w:rsidP="00893285" w:rsidRDefault="00917494" w14:paraId="082565C9" w14:textId="77777777"/>
    <w:p w:rsidRPr="006A7E6E" w:rsidR="00917494" w:rsidP="00893285" w:rsidRDefault="00917494" w14:paraId="308273EA" w14:textId="77777777"/>
    <w:p w:rsidRPr="006A7E6E" w:rsidR="00893285" w:rsidP="00893285" w:rsidRDefault="00893285" w14:paraId="6D5FA3CC" w14:textId="2FA341D5">
      <w:pPr>
        <w:pStyle w:val="Titre2"/>
      </w:pPr>
      <w:bookmarkStart w:name="_Toc181827560" w:id="98"/>
      <w:bookmarkStart w:name="_Toc181828945" w:id="99"/>
      <w:bookmarkStart w:name="_Toc184720866" w:id="100"/>
      <w:r w:rsidRPr="006A7E6E">
        <w:t>Effectiveness</w:t>
      </w:r>
      <w:bookmarkEnd w:id="98"/>
      <w:bookmarkEnd w:id="99"/>
      <w:bookmarkEnd w:id="100"/>
    </w:p>
    <w:p w:rsidRPr="006A7E6E" w:rsidR="00FE5075" w:rsidP="0062530E" w:rsidRDefault="00FE5075" w14:paraId="0296C495" w14:textId="77777777">
      <w:pPr>
        <w:pBdr>
          <w:top w:val="single" w:color="94B6D2" w:themeColor="accent1" w:sz="4" w:space="1"/>
          <w:left w:val="single" w:color="94B6D2" w:themeColor="accent1" w:sz="4" w:space="4"/>
          <w:bottom w:val="single" w:color="94B6D2" w:themeColor="accent1" w:sz="4" w:space="1"/>
          <w:right w:val="single" w:color="94B6D2" w:themeColor="accent1" w:sz="4" w:space="4"/>
        </w:pBdr>
        <w:shd w:val="clear" w:color="auto" w:fill="EFE0BD" w:themeFill="accent4" w:themeFillTint="66"/>
        <w:spacing w:before="120"/>
        <w:rPr>
          <w:szCs w:val="20"/>
        </w:rPr>
      </w:pPr>
      <w:r w:rsidRPr="006A7E6E">
        <w:rPr>
          <w:b/>
        </w:rPr>
        <w:t xml:space="preserve">EQ 5: </w:t>
      </w:r>
      <w:r w:rsidRPr="006A7E6E">
        <w:rPr>
          <w:szCs w:val="20"/>
        </w:rPr>
        <w:t>How effective has the UNSDCF been in achieving the results outlined in the results framework? What have been the benefits for the people and institutions targeted by the interventions, including the most vulnerable, disadvantaged, and marginalized populations?</w:t>
      </w:r>
    </w:p>
    <w:p w:rsidRPr="006A7E6E" w:rsidR="00302F5D" w:rsidP="00302F5D" w:rsidRDefault="00FE5075" w14:paraId="61CC5EF4" w14:textId="2F921D88">
      <w:pPr>
        <w:pBdr>
          <w:top w:val="single" w:color="94B6D2" w:themeColor="accent1" w:sz="4" w:space="1"/>
          <w:left w:val="single" w:color="94B6D2" w:themeColor="accent1" w:sz="4" w:space="4"/>
          <w:bottom w:val="single" w:color="94B6D2" w:themeColor="accent1" w:sz="4" w:space="1"/>
          <w:right w:val="single" w:color="94B6D2" w:themeColor="accent1" w:sz="4" w:space="4"/>
        </w:pBdr>
        <w:shd w:val="clear" w:color="auto" w:fill="EFE0BD" w:themeFill="accent4" w:themeFillTint="66"/>
        <w:spacing w:before="120"/>
        <w:rPr>
          <w:szCs w:val="20"/>
        </w:rPr>
      </w:pPr>
      <w:r w:rsidRPr="006A7E6E">
        <w:rPr>
          <w:b/>
          <w:bCs/>
          <w:szCs w:val="20"/>
        </w:rPr>
        <w:t xml:space="preserve">EQ 6: </w:t>
      </w:r>
      <w:r w:rsidRPr="006A7E6E">
        <w:rPr>
          <w:szCs w:val="20"/>
        </w:rPr>
        <w:t xml:space="preserve">To what extent has the UNSDCF contributed to key institutional, </w:t>
      </w:r>
      <w:proofErr w:type="spellStart"/>
      <w:r w:rsidRPr="006A7E6E" w:rsidR="006A7E6E">
        <w:rPr>
          <w:szCs w:val="20"/>
        </w:rPr>
        <w:t>behavioral</w:t>
      </w:r>
      <w:proofErr w:type="spellEnd"/>
      <w:r w:rsidRPr="006A7E6E">
        <w:rPr>
          <w:szCs w:val="20"/>
        </w:rPr>
        <w:t xml:space="preserve"> and legislative changes in relevant sectors of development, that are critical for </w:t>
      </w:r>
      <w:proofErr w:type="spellStart"/>
      <w:r w:rsidRPr="006A7E6E" w:rsidR="006A7E6E">
        <w:rPr>
          <w:szCs w:val="20"/>
        </w:rPr>
        <w:t>catalyzing</w:t>
      </w:r>
      <w:proofErr w:type="spellEnd"/>
      <w:r w:rsidRPr="006A7E6E">
        <w:rPr>
          <w:szCs w:val="20"/>
        </w:rPr>
        <w:t xml:space="preserve"> progress towards the UNSDCF's desired impact?</w:t>
      </w:r>
    </w:p>
    <w:p w:rsidRPr="006A7E6E" w:rsidR="00302F5D" w:rsidP="00302F5D" w:rsidRDefault="00302F5D" w14:paraId="582DA45D" w14:textId="652ADB81">
      <w:pPr>
        <w:pBdr>
          <w:top w:val="single" w:color="94B6D2" w:themeColor="accent1" w:sz="4" w:space="1"/>
          <w:left w:val="single" w:color="94B6D2" w:themeColor="accent1" w:sz="4" w:space="4"/>
          <w:bottom w:val="single" w:color="94B6D2" w:themeColor="accent1" w:sz="4" w:space="1"/>
          <w:right w:val="single" w:color="94B6D2" w:themeColor="accent1" w:sz="4" w:space="4"/>
        </w:pBdr>
        <w:shd w:val="clear" w:color="auto" w:fill="EFE0BD" w:themeFill="accent4" w:themeFillTint="66"/>
        <w:spacing w:before="120"/>
      </w:pPr>
      <w:r w:rsidRPr="006A7E6E">
        <w:rPr>
          <w:b/>
        </w:rPr>
        <w:t xml:space="preserve">EQ </w:t>
      </w:r>
      <w:r w:rsidRPr="006A7E6E">
        <w:rPr>
          <w:b/>
          <w:color w:val="000000" w:themeColor="text1"/>
        </w:rPr>
        <w:t>15.</w:t>
      </w:r>
      <w:r w:rsidRPr="006A7E6E">
        <w:rPr>
          <w:color w:val="000000" w:themeColor="text1"/>
        </w:rPr>
        <w:t xml:space="preserve"> To what extent have </w:t>
      </w:r>
      <w:r w:rsidRPr="006A7E6E" w:rsidR="4EF30F5A">
        <w:rPr>
          <w:color w:val="000000" w:themeColor="text1"/>
        </w:rPr>
        <w:t>human rights,</w:t>
      </w:r>
      <w:r w:rsidRPr="006A7E6E">
        <w:rPr>
          <w:color w:val="000000" w:themeColor="text1"/>
        </w:rPr>
        <w:t xml:space="preserve"> gender equality and empowerment of women, disability inclusion and environmental sustainability principles and strategies been integrated into the project design and implementation? </w:t>
      </w:r>
    </w:p>
    <w:p w:rsidRPr="006A7E6E" w:rsidR="00302F5D" w:rsidP="0062530E" w:rsidRDefault="00302F5D" w14:paraId="42F20DA7" w14:textId="77777777">
      <w:pPr>
        <w:pBdr>
          <w:top w:val="single" w:color="94B6D2" w:themeColor="accent1" w:sz="4" w:space="1"/>
          <w:left w:val="single" w:color="94B6D2" w:themeColor="accent1" w:sz="4" w:space="4"/>
          <w:bottom w:val="single" w:color="94B6D2" w:themeColor="accent1" w:sz="4" w:space="1"/>
          <w:right w:val="single" w:color="94B6D2" w:themeColor="accent1" w:sz="4" w:space="4"/>
        </w:pBdr>
        <w:shd w:val="clear" w:color="auto" w:fill="EFE0BD" w:themeFill="accent4" w:themeFillTint="66"/>
        <w:spacing w:before="120"/>
        <w:rPr>
          <w:b/>
        </w:rPr>
      </w:pPr>
    </w:p>
    <w:p w:rsidRPr="006A7E6E" w:rsidR="00FE5075" w:rsidP="0062530E" w:rsidRDefault="00FE5075" w14:paraId="3B748C92" w14:textId="77777777"/>
    <w:p w:rsidRPr="006A7E6E" w:rsidR="00FE5075" w:rsidP="00FE5075" w:rsidRDefault="00FE5075" w14:paraId="01419E86" w14:textId="77777777">
      <w:pPr>
        <w:pBdr>
          <w:top w:val="single" w:color="auto" w:sz="4" w:space="1"/>
          <w:left w:val="single" w:color="auto" w:sz="4" w:space="4"/>
          <w:bottom w:val="single" w:color="auto" w:sz="4" w:space="1"/>
          <w:right w:val="single" w:color="auto" w:sz="4" w:space="4"/>
        </w:pBdr>
        <w:shd w:val="clear" w:color="auto" w:fill="E9F0F6" w:themeFill="accent1" w:themeFillTint="33"/>
        <w:rPr>
          <w:b/>
          <w:bCs/>
        </w:rPr>
      </w:pPr>
      <w:bookmarkStart w:name="_Hlk181556041" w:id="101"/>
      <w:r w:rsidRPr="006A7E6E">
        <w:rPr>
          <w:b/>
          <w:bCs/>
        </w:rPr>
        <w:t>Key findings:</w:t>
      </w:r>
    </w:p>
    <w:p w:rsidRPr="006A7E6E" w:rsidR="00FE5075" w:rsidP="40045E34" w:rsidRDefault="00EB64AE" w14:paraId="4D6B3A38" w14:textId="7812D271">
      <w:pPr>
        <w:numPr>
          <w:ilvl w:val="0"/>
          <w:numId w:val="12"/>
        </w:numPr>
        <w:pBdr>
          <w:top w:val="single" w:color="auto" w:sz="4" w:space="1"/>
          <w:left w:val="single" w:color="auto" w:sz="4" w:space="4"/>
          <w:bottom w:val="single" w:color="auto" w:sz="4" w:space="1"/>
          <w:right w:val="single" w:color="auto" w:sz="4" w:space="4"/>
        </w:pBdr>
        <w:shd w:val="clear" w:color="auto" w:fill="E9F0F6" w:themeFill="accent1" w:themeFillTint="33"/>
        <w:spacing w:after="160" w:line="259" w:lineRule="auto"/>
        <w:contextualSpacing/>
      </w:pPr>
      <w:bookmarkStart w:name="_Hlk181826408" w:id="102"/>
      <w:bookmarkStart w:name="_Hlk183252865" w:id="103"/>
      <w:r w:rsidRPr="006A7E6E">
        <w:t xml:space="preserve">According to its outcome indicators, The UNSDCF can be </w:t>
      </w:r>
      <w:r w:rsidRPr="006A7E6E" w:rsidR="004F52D0">
        <w:t>seen</w:t>
      </w:r>
      <w:r w:rsidRPr="006A7E6E">
        <w:t xml:space="preserve"> as largely effective in achieving its targeted outcomes, with full achievement in the areas of education and social cohesion. However, with a limited relevance of outcomes indicators, achievements at this level raise the question for the UN to collective agree on framing the </w:t>
      </w:r>
      <w:r w:rsidRPr="006A7E6E" w:rsidR="004F52D0">
        <w:t>outcome</w:t>
      </w:r>
      <w:r w:rsidRPr="006A7E6E">
        <w:t xml:space="preserve"> and </w:t>
      </w:r>
      <w:r w:rsidRPr="006A7E6E" w:rsidR="004F52D0">
        <w:t>output</w:t>
      </w:r>
      <w:r w:rsidRPr="006A7E6E">
        <w:t xml:space="preserve"> target results. In the meantime, based on those indicators, t</w:t>
      </w:r>
      <w:r w:rsidRPr="006A7E6E" w:rsidR="56740BE0">
        <w:t xml:space="preserve">hese sectors have seen notable improvements, together with enhancing employability, well-being, and societal participation, as well as fostering mutual understanding and trust among communities. Economic development, environmental management, and governance systems also show significant progress towards their goals. However, the health and social protection sector </w:t>
      </w:r>
      <w:proofErr w:type="gramStart"/>
      <w:r w:rsidRPr="006A7E6E" w:rsidR="56740BE0">
        <w:t>lag</w:t>
      </w:r>
      <w:r w:rsidRPr="006A7E6E" w:rsidR="00013298">
        <w:t>s</w:t>
      </w:r>
      <w:r w:rsidRPr="006A7E6E" w:rsidR="56740BE0">
        <w:t xml:space="preserve"> behind</w:t>
      </w:r>
      <w:proofErr w:type="gramEnd"/>
      <w:r w:rsidRPr="006A7E6E" w:rsidR="56740BE0">
        <w:t>, with only modest progress reported, highlighting the need for intensified efforts to improve the quality and inclusivity of health services and social safety nets for the most vulnerable, disadvantaged, and marginalized populations.</w:t>
      </w:r>
    </w:p>
    <w:p w:rsidRPr="006A7E6E" w:rsidR="00FE5075" w:rsidP="40045E34" w:rsidRDefault="56740BE0" w14:paraId="25A55162" w14:textId="7F4BD174">
      <w:pPr>
        <w:numPr>
          <w:ilvl w:val="0"/>
          <w:numId w:val="12"/>
        </w:numPr>
        <w:pBdr>
          <w:top w:val="single" w:color="auto" w:sz="4" w:space="1"/>
          <w:left w:val="single" w:color="auto" w:sz="4" w:space="4"/>
          <w:bottom w:val="single" w:color="auto" w:sz="4" w:space="1"/>
          <w:right w:val="single" w:color="auto" w:sz="4" w:space="4"/>
        </w:pBdr>
        <w:shd w:val="clear" w:color="auto" w:fill="E9F0F6" w:themeFill="accent1" w:themeFillTint="33"/>
        <w:spacing w:after="160" w:line="259" w:lineRule="auto"/>
        <w:contextualSpacing/>
      </w:pPr>
      <w:r w:rsidRPr="006A7E6E">
        <w:t>The UNSDCF has effectively targeted and benefited a range of vulnerable groups</w:t>
      </w:r>
      <w:r w:rsidRPr="006A7E6E" w:rsidR="00E10A9B">
        <w:t>, although the vulnerable groups are often defined too broadly</w:t>
      </w:r>
      <w:r w:rsidRPr="006A7E6E">
        <w:t>. These include children, who have seen enhanced protections in judicial processes; children and youth, with improved access to STEM education and empowerment initiatives; women, through increased support against violence and in economic participation; and persons with disabilities, who have benefited from more inclusive service assessments. Additionally, migrants</w:t>
      </w:r>
      <w:r w:rsidRPr="006A7E6E" w:rsidR="00B56B88">
        <w:t>, asylum-seekers</w:t>
      </w:r>
      <w:r w:rsidRPr="006A7E6E">
        <w:t xml:space="preserve"> and refugees have received essential services and integration support, the Roma community has gained better access to health, education, and housing, and elderly and socially excluded groups have enjoyed enhanced social protection programs. These efforts collectively highlight the UNSDCF's commitment to improving the lives and rights of the most vulnerable in society</w:t>
      </w:r>
      <w:r w:rsidRPr="006A7E6E" w:rsidR="00E10A9B">
        <w:t xml:space="preserve"> instead of focusing only on the ‘mainstream’ population</w:t>
      </w:r>
      <w:r w:rsidRPr="006A7E6E">
        <w:t>.</w:t>
      </w:r>
    </w:p>
    <w:p w:rsidRPr="006A7E6E" w:rsidR="00191D56" w:rsidP="00FE5075" w:rsidRDefault="00FE5075" w14:paraId="24429D74" w14:textId="05202301">
      <w:pPr>
        <w:numPr>
          <w:ilvl w:val="0"/>
          <w:numId w:val="12"/>
        </w:numPr>
        <w:pBdr>
          <w:top w:val="single" w:color="auto" w:sz="4" w:space="1"/>
          <w:left w:val="single" w:color="auto" w:sz="4" w:space="4"/>
          <w:bottom w:val="single" w:color="auto" w:sz="4" w:space="1"/>
          <w:right w:val="single" w:color="auto" w:sz="4" w:space="4"/>
        </w:pBdr>
        <w:shd w:val="clear" w:color="auto" w:fill="E9F0F6" w:themeFill="accent1" w:themeFillTint="33"/>
        <w:spacing w:after="160" w:line="259" w:lineRule="auto"/>
        <w:contextualSpacing/>
      </w:pPr>
      <w:r w:rsidRPr="006A7E6E">
        <w:t xml:space="preserve">Institutional capacities have been strengthened through initiatives like the integration of climate change adaptation measures across local governments and enhancements to the public health system's resilience. </w:t>
      </w:r>
      <w:proofErr w:type="spellStart"/>
      <w:r w:rsidRPr="006A7E6E" w:rsidR="00013298">
        <w:t>Behavioral</w:t>
      </w:r>
      <w:proofErr w:type="spellEnd"/>
      <w:r w:rsidRPr="006A7E6E">
        <w:t xml:space="preserve"> shifts are evident in the education sector, where extensive teacher training in digital and blended learning has modernized teaching methods and promoted inclusivity. Additionally, the UNSDCF has supported legislative advancements through the development of strategic frameworks like the Climate Change Adaptation and Low Emission Development Strategy, further embedding sustainable practices into national policies.</w:t>
      </w:r>
      <w:bookmarkStart w:name="_Hlk182998674" w:id="104"/>
    </w:p>
    <w:p w:rsidRPr="006A7E6E" w:rsidR="00FE5075" w:rsidP="00FE5075" w:rsidRDefault="00CF08D4" w14:paraId="15029F3E" w14:textId="2644461D">
      <w:pPr>
        <w:numPr>
          <w:ilvl w:val="0"/>
          <w:numId w:val="12"/>
        </w:numPr>
        <w:pBdr>
          <w:top w:val="single" w:color="auto" w:sz="4" w:space="1"/>
          <w:left w:val="single" w:color="auto" w:sz="4" w:space="4"/>
          <w:bottom w:val="single" w:color="auto" w:sz="4" w:space="1"/>
          <w:right w:val="single" w:color="auto" w:sz="4" w:space="4"/>
        </w:pBdr>
        <w:shd w:val="clear" w:color="auto" w:fill="E9F0F6" w:themeFill="accent1" w:themeFillTint="33"/>
        <w:spacing w:after="160" w:line="259" w:lineRule="auto"/>
        <w:contextualSpacing/>
      </w:pPr>
      <w:r w:rsidRPr="006A7E6E">
        <w:t xml:space="preserve">Indicators framework for measuring results at output and outcome level shows several weaknesses: outcome level indicators often lack data and are too high level to enable measuring UN contribution; </w:t>
      </w:r>
      <w:r w:rsidRPr="006A7E6E" w:rsidR="00E10A9B">
        <w:t xml:space="preserve">output level indicators are more collection of heterogeneous projects indicators than consistent set of indicators aligned more firmly with </w:t>
      </w:r>
      <w:proofErr w:type="spellStart"/>
      <w:r w:rsidRPr="006A7E6E" w:rsidR="00E10A9B">
        <w:t>ToC</w:t>
      </w:r>
      <w:proofErr w:type="spellEnd"/>
      <w:r w:rsidRPr="006A7E6E" w:rsidR="00E10A9B">
        <w:t>, which is the consequence of programmatic fragmentation; output level targets are often set with lower ambitions so they are more achievable; and logical links and consistence between output and outcome indicators are often missing.</w:t>
      </w:r>
      <w:bookmarkEnd w:id="102"/>
      <w:bookmarkEnd w:id="104"/>
    </w:p>
    <w:bookmarkEnd w:id="101"/>
    <w:bookmarkEnd w:id="103"/>
    <w:p w:rsidRPr="006A7E6E" w:rsidR="00FE5075" w:rsidP="00FE5075" w:rsidRDefault="00FE5075" w14:paraId="20A3D109" w14:textId="77777777"/>
    <w:p w:rsidRPr="006A7E6E" w:rsidR="00FE5075" w:rsidP="00FE5075" w:rsidRDefault="00FE5075" w14:paraId="3CF30BFE" w14:textId="77777777">
      <w:pPr>
        <w:pStyle w:val="Titre3"/>
      </w:pPr>
      <w:bookmarkStart w:name="_Toc181827561" w:id="105"/>
      <w:bookmarkStart w:name="_Toc181828946" w:id="106"/>
      <w:bookmarkStart w:name="_Toc184720867" w:id="107"/>
      <w:r w:rsidRPr="006A7E6E">
        <w:t>Quantifying achievements – brief presentation of methodology for measuring results</w:t>
      </w:r>
      <w:bookmarkEnd w:id="105"/>
      <w:bookmarkEnd w:id="106"/>
      <w:bookmarkEnd w:id="107"/>
    </w:p>
    <w:p w:rsidRPr="006A7E6E" w:rsidR="00FE5075" w:rsidP="00FE5075" w:rsidRDefault="00FE5075" w14:paraId="531FE8A9" w14:textId="77777777"/>
    <w:p w:rsidRPr="006A7E6E" w:rsidR="00FE5075" w:rsidP="004D430B" w:rsidRDefault="00FE5075" w14:paraId="67DEC7F9" w14:textId="1394CF67">
      <w:r w:rsidRPr="006A7E6E">
        <w:t>The achievement of results is measured until 2023. The achievement of results was based on the methodological framework that aids in systematic evaluation, identifying successes and areas needing attention, which can inform adjustments to strategies and allocation of resources. The framework measures achievement of results at different levels based on the percentage of achievement towards predefined targets (Table 1).</w:t>
      </w:r>
    </w:p>
    <w:p w:rsidR="004D430B" w:rsidP="004D430B" w:rsidRDefault="004D430B" w14:paraId="7F5475AE" w14:textId="77777777"/>
    <w:p w:rsidRPr="006A7E6E" w:rsidR="00917494" w:rsidP="004D430B" w:rsidRDefault="00917494" w14:paraId="594E0BF1" w14:textId="77777777"/>
    <w:p w:rsidRPr="006A7E6E" w:rsidR="00FE5075" w:rsidP="00FE5075" w:rsidRDefault="00FE5075" w14:paraId="10F9824D" w14:textId="74E7B592">
      <w:pPr>
        <w:pStyle w:val="Lgende"/>
        <w:rPr>
          <w:b w:val="0"/>
          <w:bCs/>
          <w:color w:val="000000" w:themeColor="text1"/>
          <w:sz w:val="19"/>
          <w:szCs w:val="19"/>
          <w:shd w:val="clear" w:color="auto" w:fill="FFFFFF"/>
        </w:rPr>
      </w:pPr>
      <w:bookmarkStart w:name="_Toc184720904" w:id="108"/>
      <w:r w:rsidRPr="006A7E6E">
        <w:t xml:space="preserve">Table </w:t>
      </w:r>
      <w:r w:rsidRPr="006A7E6E" w:rsidR="001260A3">
        <w:fldChar w:fldCharType="begin"/>
      </w:r>
      <w:r w:rsidRPr="006A7E6E" w:rsidR="001260A3">
        <w:instrText xml:space="preserve"> SEQ Table \* ARABIC </w:instrText>
      </w:r>
      <w:r w:rsidRPr="006A7E6E" w:rsidR="001260A3">
        <w:fldChar w:fldCharType="separate"/>
      </w:r>
      <w:r w:rsidRPr="006A7E6E" w:rsidR="003C18B3">
        <w:t>4</w:t>
      </w:r>
      <w:r w:rsidRPr="006A7E6E" w:rsidR="001260A3">
        <w:fldChar w:fldCharType="end"/>
      </w:r>
      <w:r w:rsidRPr="006A7E6E">
        <w:t>: Methodology of calculation of level of achievement of results at the level of outputs</w:t>
      </w:r>
      <w:bookmarkEnd w:id="108"/>
    </w:p>
    <w:tbl>
      <w:tblPr>
        <w:tblStyle w:val="Grilledutableau"/>
        <w:tblW w:w="9175" w:type="dxa"/>
        <w:tblLook w:val="04A0" w:firstRow="1" w:lastRow="0" w:firstColumn="1" w:lastColumn="0" w:noHBand="0" w:noVBand="1"/>
      </w:tblPr>
      <w:tblGrid>
        <w:gridCol w:w="1849"/>
        <w:gridCol w:w="7326"/>
      </w:tblGrid>
      <w:tr w:rsidRPr="006A7E6E" w:rsidR="00FE5075" w:rsidTr="40045E34" w14:paraId="5D687F6A" w14:textId="77777777">
        <w:tc>
          <w:tcPr>
            <w:tcW w:w="1849" w:type="dxa"/>
            <w:shd w:val="clear" w:color="auto" w:fill="FF0000"/>
          </w:tcPr>
          <w:p w:rsidRPr="006A7E6E" w:rsidR="00FE5075" w:rsidP="00D930E7" w:rsidRDefault="00FE5075" w14:paraId="4F088FF3" w14:textId="77777777">
            <w:pPr>
              <w:rPr>
                <w:b/>
                <w:bCs/>
              </w:rPr>
            </w:pPr>
            <w:r w:rsidRPr="006A7E6E">
              <w:rPr>
                <w:b/>
                <w:bCs/>
              </w:rPr>
              <w:t>Underachievement</w:t>
            </w:r>
          </w:p>
        </w:tc>
        <w:tc>
          <w:tcPr>
            <w:tcW w:w="7326" w:type="dxa"/>
          </w:tcPr>
          <w:p w:rsidRPr="006A7E6E" w:rsidR="00FE5075" w:rsidP="00D930E7" w:rsidRDefault="00FE5075" w14:paraId="16873E2A" w14:textId="77777777">
            <w:r w:rsidRPr="006A7E6E">
              <w:t>Achievements that fulfil less than 50% of planned targets, indicate areas of significant concern where objectives are not being met.</w:t>
            </w:r>
          </w:p>
        </w:tc>
      </w:tr>
      <w:tr w:rsidRPr="006A7E6E" w:rsidR="00FE5075" w:rsidTr="40045E34" w14:paraId="1DB474E1" w14:textId="77777777">
        <w:tc>
          <w:tcPr>
            <w:tcW w:w="1849" w:type="dxa"/>
            <w:shd w:val="clear" w:color="auto" w:fill="FFC000"/>
          </w:tcPr>
          <w:p w:rsidRPr="006A7E6E" w:rsidR="00FE5075" w:rsidP="00D930E7" w:rsidRDefault="00FE5075" w14:paraId="0CECDB27" w14:textId="77777777">
            <w:pPr>
              <w:rPr>
                <w:b/>
                <w:bCs/>
              </w:rPr>
            </w:pPr>
            <w:r w:rsidRPr="006A7E6E">
              <w:rPr>
                <w:b/>
                <w:bCs/>
              </w:rPr>
              <w:t>Partial progress</w:t>
            </w:r>
          </w:p>
        </w:tc>
        <w:tc>
          <w:tcPr>
            <w:tcW w:w="7326" w:type="dxa"/>
          </w:tcPr>
          <w:p w:rsidRPr="006A7E6E" w:rsidR="00FE5075" w:rsidP="00D930E7" w:rsidRDefault="00FE5075" w14:paraId="75A0323E" w14:textId="77777777">
            <w:r w:rsidRPr="006A7E6E">
              <w:t>Achievements that fulfil between 50% and 74% of targets, showing moderate progress where some objectives are being met, but further efforts are required.</w:t>
            </w:r>
          </w:p>
        </w:tc>
      </w:tr>
      <w:tr w:rsidRPr="006A7E6E" w:rsidR="00FE5075" w:rsidTr="00191D56" w14:paraId="4811DD87" w14:textId="77777777">
        <w:trPr>
          <w:trHeight w:val="300"/>
        </w:trPr>
        <w:tc>
          <w:tcPr>
            <w:tcW w:w="1849" w:type="dxa"/>
            <w:shd w:val="clear" w:color="auto" w:fill="92D050"/>
          </w:tcPr>
          <w:p w:rsidRPr="006A7E6E" w:rsidR="00FE5075" w:rsidP="00D930E7" w:rsidRDefault="00FE5075" w14:paraId="2EF4950F" w14:textId="77777777">
            <w:pPr>
              <w:rPr>
                <w:b/>
                <w:bCs/>
              </w:rPr>
            </w:pPr>
            <w:r w:rsidRPr="006A7E6E">
              <w:rPr>
                <w:b/>
                <w:bCs/>
              </w:rPr>
              <w:t>High Achievement</w:t>
            </w:r>
          </w:p>
        </w:tc>
        <w:tc>
          <w:tcPr>
            <w:tcW w:w="7326" w:type="dxa"/>
          </w:tcPr>
          <w:p w:rsidRPr="006A7E6E" w:rsidR="00FE5075" w:rsidP="00D930E7" w:rsidRDefault="00FE5075" w14:paraId="78073890" w14:textId="77777777">
            <w:r w:rsidRPr="006A7E6E">
              <w:t xml:space="preserve">Achievements that fulfil between 75% and 99% indicating strong performance with good prospects for reaching full targets. </w:t>
            </w:r>
          </w:p>
        </w:tc>
      </w:tr>
      <w:tr w:rsidRPr="006A7E6E" w:rsidR="00FE5075" w:rsidTr="40045E34" w14:paraId="3AC1BBAB" w14:textId="77777777">
        <w:tc>
          <w:tcPr>
            <w:tcW w:w="1849" w:type="dxa"/>
            <w:shd w:val="clear" w:color="auto" w:fill="00B050"/>
          </w:tcPr>
          <w:p w:rsidRPr="006A7E6E" w:rsidR="00FE5075" w:rsidP="00D930E7" w:rsidRDefault="00FE5075" w14:paraId="706C6F90" w14:textId="77777777">
            <w:pPr>
              <w:rPr>
                <w:b/>
                <w:bCs/>
              </w:rPr>
            </w:pPr>
            <w:r w:rsidRPr="006A7E6E">
              <w:rPr>
                <w:b/>
                <w:bCs/>
              </w:rPr>
              <w:t>Fully Achieved</w:t>
            </w:r>
          </w:p>
        </w:tc>
        <w:tc>
          <w:tcPr>
            <w:tcW w:w="7326" w:type="dxa"/>
          </w:tcPr>
          <w:p w:rsidRPr="006A7E6E" w:rsidR="00FE5075" w:rsidP="00D930E7" w:rsidRDefault="00FE5075" w14:paraId="0B00DA42" w14:textId="77777777">
            <w:r w:rsidRPr="006A7E6E">
              <w:t>100% completion, indicating that all set targets have been met.</w:t>
            </w:r>
          </w:p>
        </w:tc>
      </w:tr>
      <w:tr w:rsidRPr="006A7E6E" w:rsidR="00FE5075" w:rsidTr="00191D56" w14:paraId="7D1B258E" w14:textId="77777777">
        <w:trPr>
          <w:trHeight w:val="300"/>
        </w:trPr>
        <w:tc>
          <w:tcPr>
            <w:tcW w:w="1849" w:type="dxa"/>
            <w:shd w:val="clear" w:color="auto" w:fill="0070C0"/>
          </w:tcPr>
          <w:p w:rsidRPr="006A7E6E" w:rsidR="00FE5075" w:rsidP="00D930E7" w:rsidRDefault="00FE5075" w14:paraId="3549509C" w14:textId="77777777">
            <w:pPr>
              <w:rPr>
                <w:b/>
                <w:bCs/>
              </w:rPr>
            </w:pPr>
            <w:r w:rsidRPr="006A7E6E">
              <w:rPr>
                <w:b/>
                <w:bCs/>
              </w:rPr>
              <w:t>Exceeding Targets</w:t>
            </w:r>
          </w:p>
        </w:tc>
        <w:tc>
          <w:tcPr>
            <w:tcW w:w="7326" w:type="dxa"/>
          </w:tcPr>
          <w:p w:rsidRPr="006A7E6E" w:rsidR="00FE5075" w:rsidP="00D930E7" w:rsidRDefault="00FE5075" w14:paraId="58A64112" w14:textId="77777777">
            <w:r w:rsidRPr="006A7E6E">
              <w:t>Outcomes or outputs that surpass the expected targets, highlighting areas where performance has exceeded expectations. At the output and outcome level, this score is assigned only if all sub-outputs/outputs fully reached targets and exceeded target by at least one indicator. This category identifies and emphasizes areas of overperformance to understand and potentially replicate successful strategies.</w:t>
            </w:r>
          </w:p>
        </w:tc>
      </w:tr>
    </w:tbl>
    <w:p w:rsidRPr="006A7E6E" w:rsidR="00FE5075" w:rsidP="00FE5075" w:rsidRDefault="00FE5075" w14:paraId="157CA682" w14:textId="77777777"/>
    <w:p w:rsidRPr="006A7E6E" w:rsidR="00FE5075" w:rsidP="00FE5075" w:rsidRDefault="00FE5075" w14:paraId="6A0C8EAF" w14:textId="77777777">
      <w:r w:rsidRPr="006A7E6E">
        <w:rPr>
          <w:b/>
          <w:bCs/>
          <w:color w:val="548AB7" w:themeColor="accent1" w:themeShade="BF"/>
        </w:rPr>
        <w:t>Measurement methodology.</w:t>
      </w:r>
      <w:r w:rsidRPr="006A7E6E">
        <w:rPr>
          <w:color w:val="548AB7" w:themeColor="accent1" w:themeShade="BF"/>
        </w:rPr>
        <w:t xml:space="preserve"> </w:t>
      </w:r>
      <w:r w:rsidRPr="006A7E6E">
        <w:t>Three-step methodology was applied to measure results on multiple layers – starting from sub-outputs and using scores on lower-level results to calculate the achievements on the higher-level results:</w:t>
      </w:r>
    </w:p>
    <w:p w:rsidRPr="006A7E6E" w:rsidR="00FE5075" w:rsidP="0037739A" w:rsidRDefault="00FE5075" w14:paraId="7ECAB805" w14:textId="53188F60">
      <w:pPr>
        <w:pStyle w:val="Paragraphedeliste"/>
        <w:numPr>
          <w:ilvl w:val="0"/>
          <w:numId w:val="15"/>
        </w:numPr>
        <w:spacing w:after="160" w:line="259" w:lineRule="auto"/>
      </w:pPr>
      <w:r w:rsidRPr="006A7E6E">
        <w:t xml:space="preserve">In the first step, the achievements were measured for each </w:t>
      </w:r>
      <w:r w:rsidRPr="006A7E6E" w:rsidR="00700232">
        <w:rPr>
          <w:b/>
          <w:bCs/>
          <w:color w:val="548AB7" w:themeColor="accent1" w:themeShade="BF"/>
        </w:rPr>
        <w:t>individual output indicator</w:t>
      </w:r>
      <w:r w:rsidRPr="006A7E6E">
        <w:t xml:space="preserve">. Targets that were fully achieved were assigned 1 point, targets achieved between 75%-99% = 0.75 points, targets achieved between 50%-74% = 0.5 points, while targets with no progress or progress lower than 50% were assigned 0 points. Indicators with no data were excluded from calculations. </w:t>
      </w:r>
    </w:p>
    <w:p w:rsidRPr="006A7E6E" w:rsidR="00FE5075" w:rsidP="0037739A" w:rsidRDefault="00FE5075" w14:paraId="42029FF6" w14:textId="6AE29DE2">
      <w:pPr>
        <w:pStyle w:val="Paragraphedeliste"/>
        <w:numPr>
          <w:ilvl w:val="0"/>
          <w:numId w:val="15"/>
        </w:numPr>
        <w:spacing w:after="160" w:line="259" w:lineRule="auto"/>
      </w:pPr>
      <w:r w:rsidRPr="006A7E6E">
        <w:t xml:space="preserve">Based on </w:t>
      </w:r>
      <w:r w:rsidRPr="006A7E6E" w:rsidR="00700232">
        <w:t>these</w:t>
      </w:r>
      <w:r w:rsidRPr="006A7E6E">
        <w:t xml:space="preserve"> scores, for each </w:t>
      </w:r>
      <w:r w:rsidRPr="006A7E6E">
        <w:rPr>
          <w:b/>
          <w:bCs/>
          <w:color w:val="548AB7" w:themeColor="accent1" w:themeShade="BF"/>
        </w:rPr>
        <w:t>output</w:t>
      </w:r>
      <w:r w:rsidRPr="006A7E6E">
        <w:rPr>
          <w:color w:val="548AB7" w:themeColor="accent1" w:themeShade="BF"/>
        </w:rPr>
        <w:t xml:space="preserve"> </w:t>
      </w:r>
      <w:r w:rsidRPr="006A7E6E">
        <w:t xml:space="preserve">the achievement score was calculated as a percentage of </w:t>
      </w:r>
      <w:r w:rsidRPr="006A7E6E" w:rsidR="00700232">
        <w:t>theoretically maximum score based on the number of output indicators</w:t>
      </w:r>
      <w:r w:rsidRPr="006A7E6E">
        <w:t xml:space="preserve">. For example, if one output has 5 </w:t>
      </w:r>
      <w:r w:rsidRPr="006A7E6E" w:rsidR="00700232">
        <w:t xml:space="preserve">individual </w:t>
      </w:r>
      <w:r w:rsidRPr="006A7E6E">
        <w:t>output</w:t>
      </w:r>
      <w:r w:rsidRPr="006A7E6E" w:rsidR="00700232">
        <w:t xml:space="preserve"> targets and indicators, </w:t>
      </w:r>
      <w:r w:rsidRPr="006A7E6E">
        <w:t>theoretically maximum points would be 5</w:t>
      </w:r>
      <w:r w:rsidRPr="006A7E6E" w:rsidR="00700232">
        <w:t xml:space="preserve">. If </w:t>
      </w:r>
      <w:r w:rsidRPr="006A7E6E">
        <w:t xml:space="preserve">3 were fully achieved (3 points) </w:t>
      </w:r>
      <w:r w:rsidRPr="006A7E6E" w:rsidR="00700232">
        <w:t xml:space="preserve">and 2 </w:t>
      </w:r>
      <w:r w:rsidRPr="006A7E6E">
        <w:t>show high progress (1.5 point), the calculation will be 4.5/5*100=90%.</w:t>
      </w:r>
    </w:p>
    <w:p w:rsidRPr="006A7E6E" w:rsidR="00FE5075" w:rsidP="0037739A" w:rsidRDefault="00FE5075" w14:paraId="79BF7BDA" w14:textId="77777777">
      <w:pPr>
        <w:pStyle w:val="Paragraphedeliste"/>
        <w:numPr>
          <w:ilvl w:val="0"/>
          <w:numId w:val="15"/>
        </w:numPr>
        <w:spacing w:after="160" w:line="259" w:lineRule="auto"/>
      </w:pPr>
      <w:r w:rsidRPr="006A7E6E">
        <w:t xml:space="preserve">The same procedure was then applied at the level of outcome using output scores.  </w:t>
      </w:r>
    </w:p>
    <w:p w:rsidRPr="006A7E6E" w:rsidR="00253718" w:rsidP="00253718" w:rsidRDefault="00253718" w14:paraId="2CFE314B" w14:textId="6C4CD747">
      <w:r w:rsidRPr="006A7E6E">
        <w:t>It is important to note that the framework for measuring UNSDCF results at the output and outcome levels exhibits several notable weaknesses. At the outcome level, there is often a lack of adequate data, which makes it challenging to effectively track and assess results. Furthermore, these indicators are set at such a high level that it becomes difficult to determine the specific contributions of the UN. At the output level, the indicators appear more as a collection of very different indicators from various projects rather than a cohesive set of indicators aligned with the Theory of Change (</w:t>
      </w:r>
      <w:proofErr w:type="spellStart"/>
      <w:r w:rsidRPr="006A7E6E">
        <w:t>ToC</w:t>
      </w:r>
      <w:proofErr w:type="spellEnd"/>
      <w:r w:rsidRPr="006A7E6E">
        <w:t>). This lack of consistency is primarily a result of programmatic fragmentation. Additionally, targets at the output level are frequently set with lower ambitions to make them more easily achievable, potentially limiting the drive for higher performance and more impactful results. A significant issue also lies in the absence of clear logical links and consistency between the output and outcome level indicators. This disconnect makes it difficult to demonstrate how outputs effectively contribute to desired outcomes, complicating strategic adjustments and accountability.</w:t>
      </w:r>
    </w:p>
    <w:p w:rsidRPr="006A7E6E" w:rsidR="00253718" w:rsidP="00253718" w:rsidRDefault="00253718" w14:paraId="73A26D8C" w14:textId="77777777"/>
    <w:p w:rsidRPr="006A7E6E" w:rsidR="00700232" w:rsidP="00A87495" w:rsidRDefault="00253718" w14:paraId="72A963EC" w14:textId="48350E03">
      <w:pPr>
        <w:rPr>
          <w:rStyle w:val="Rfrenceintense"/>
          <w:rFonts w:ascii="Candara" w:hAnsi="Candara"/>
          <w:b w:val="0"/>
          <w:bCs w:val="0"/>
          <w:smallCaps w:val="0"/>
          <w:color w:val="auto"/>
          <w:spacing w:val="0"/>
          <w:u w:val="none"/>
        </w:rPr>
      </w:pPr>
      <w:r w:rsidRPr="006A7E6E">
        <w:t>To enhance the transparency, accountability, and effectiveness of project implementations, it is crucial to improve these aspects of the measurement framework. This can be achieved by aligning indicators more closely with a well-defined Theory of Change, ensuring data availability, setting more ambitious targets, and establishing clear logical connections between different levels of indicators. This approach will also significantly boost the usefulness of final evaluation.</w:t>
      </w:r>
    </w:p>
    <w:p w:rsidRPr="006A7E6E" w:rsidR="005D4833" w:rsidP="00FE5075" w:rsidRDefault="005D4833" w14:paraId="6AA0E4F0" w14:textId="77777777">
      <w:pPr>
        <w:rPr>
          <w:rStyle w:val="Rfrenceintense"/>
        </w:rPr>
      </w:pPr>
    </w:p>
    <w:p w:rsidRPr="006A7E6E" w:rsidR="00FE5075" w:rsidP="00FE5075" w:rsidRDefault="00FE5075" w14:paraId="7AFCBB14" w14:textId="77777777">
      <w:pPr>
        <w:pStyle w:val="Titre3"/>
      </w:pPr>
      <w:bookmarkStart w:name="_Toc181827562" w:id="109"/>
      <w:bookmarkStart w:name="_Toc181828947" w:id="110"/>
      <w:bookmarkStart w:name="_Toc184720868" w:id="111"/>
      <w:r w:rsidRPr="006A7E6E">
        <w:t>Achievement of UNSDCF results</w:t>
      </w:r>
      <w:bookmarkEnd w:id="109"/>
      <w:bookmarkEnd w:id="110"/>
      <w:bookmarkEnd w:id="111"/>
    </w:p>
    <w:p w:rsidRPr="006A7E6E" w:rsidR="00FE5075" w:rsidP="00FE5075" w:rsidRDefault="00FE5075" w14:paraId="4CA1EB19" w14:textId="77777777">
      <w:pPr>
        <w:rPr>
          <w:rStyle w:val="Rfrenceintense"/>
        </w:rPr>
      </w:pPr>
    </w:p>
    <w:p w:rsidRPr="006A7E6E" w:rsidR="00FE5075" w:rsidP="00FE5075" w:rsidRDefault="00FE5075" w14:paraId="7AC4E93B" w14:textId="77777777">
      <w:pPr>
        <w:rPr>
          <w:rStyle w:val="Rfrenceintense"/>
        </w:rPr>
      </w:pPr>
      <w:r w:rsidRPr="006A7E6E">
        <w:rPr>
          <w:rStyle w:val="Rfrenceintense"/>
        </w:rPr>
        <w:t>Outcome level</w:t>
      </w:r>
    </w:p>
    <w:p w:rsidRPr="006A7E6E" w:rsidR="00FE5075" w:rsidP="00FE5075" w:rsidRDefault="00FE5075" w14:paraId="717652D8" w14:textId="77777777"/>
    <w:p w:rsidRPr="006A7E6E" w:rsidR="00FE5075" w:rsidP="00FE5075" w:rsidRDefault="00FE5075" w14:paraId="6F3483C0" w14:textId="53AEC231">
      <w:r w:rsidRPr="006A7E6E">
        <w:t>There are two ways to measure achievements at outcome level. One is to use original outcome</w:t>
      </w:r>
      <w:r w:rsidRPr="006A7E6E" w:rsidR="00013298">
        <w:t>-</w:t>
      </w:r>
      <w:r w:rsidRPr="006A7E6E">
        <w:t xml:space="preserve">level </w:t>
      </w:r>
      <w:r w:rsidRPr="006A7E6E" w:rsidR="00013298">
        <w:t>indicators,</w:t>
      </w:r>
      <w:r w:rsidRPr="006A7E6E">
        <w:t xml:space="preserve"> and the other is to approach from an output angle, measuring how much output targets were achieved within one outcome. </w:t>
      </w:r>
    </w:p>
    <w:p w:rsidRPr="006A7E6E" w:rsidR="00FE5075" w:rsidP="00FE5075" w:rsidRDefault="00FE5075" w14:paraId="5276BDB7" w14:textId="77777777"/>
    <w:p w:rsidR="00917494" w:rsidP="00FE5075" w:rsidRDefault="00512BDD" w14:paraId="5B16B218" w14:textId="77777777">
      <w:r w:rsidRPr="006A7E6E">
        <w:t>As it was already noted, t</w:t>
      </w:r>
      <w:r w:rsidRPr="006A7E6E" w:rsidR="00FE5075">
        <w:t xml:space="preserve">he first method faces several challenges. The </w:t>
      </w:r>
      <w:r w:rsidRPr="006A7E6E" w:rsidR="00FE5075">
        <w:rPr>
          <w:b/>
          <w:bCs/>
          <w:color w:val="548AB7" w:themeColor="accent1" w:themeShade="BF"/>
        </w:rPr>
        <w:t>framework for outcome indicators</w:t>
      </w:r>
      <w:r w:rsidRPr="006A7E6E" w:rsidR="00FE5075">
        <w:t xml:space="preserve"> is overly complex, with numerous indicators per outcome. In some cases, it is meaningful to measure cumulative results (for example, the number of local governments with strategies, it is important to add numbers to see the total number by the end of the CF cycle). In other cases, it is meaningful to measure only available last year (for example total annual emissions of carbon dioxide).  </w:t>
      </w:r>
    </w:p>
    <w:p w:rsidRPr="006A7E6E" w:rsidR="00FE5075" w:rsidP="00FE5075" w:rsidRDefault="00FE5075" w14:paraId="4CAF5EC0" w14:textId="16306EC8">
      <w:r w:rsidRPr="006A7E6E">
        <w:t xml:space="preserve">Often, outcome indicators track high-level changes that are difficult to directly attribute to UN interventions. Additionally, data are frequently unavailable, which hinders the ability to measure changes. Below is a table summarizing the outcome indicators and the measurement of results. A detailed presentation for each indicator, including baseline, target values, and values achieved in 2023, can be found in Annex </w:t>
      </w:r>
      <w:r w:rsidRPr="006A7E6E" w:rsidR="004561F4">
        <w:t>6</w:t>
      </w:r>
      <w:r w:rsidRPr="006A7E6E">
        <w:t>.</w:t>
      </w:r>
    </w:p>
    <w:p w:rsidRPr="006A7E6E" w:rsidR="00FE5075" w:rsidP="00FE5075" w:rsidRDefault="00FE5075" w14:paraId="62B0629E" w14:textId="77777777"/>
    <w:p w:rsidRPr="006A7E6E" w:rsidR="00FE5075" w:rsidP="00FE5075" w:rsidRDefault="00FE5075" w14:paraId="7ED2CB48" w14:textId="305908B9">
      <w:r w:rsidRPr="006A7E6E">
        <w:t>Due to limitations in applying the predefined percentage-based framework for assessing achievements, a more qualitative analysis was conducted to evaluate the progress toward set targets. This approach provided a deeper insight into areas where quantitative metrics were insufficient or inapplicable. Several key results under Outcome 1 were not only achieved but exceeded expectations two years ahead of schedule, which can largely be attributed to UN contributions. These include the implementation of policy stimuli to promote a sustainable green economy and low-carbon growth, the establishment of employment policy frameworks that align with international standards focusing on youth and gender equality, and the introduction of local active labour market measures adhering to international labour standards. Additionally, efforts that safeguarded jobs and improved livelihoods, as well as initiatives that significantly reduced air pollution and enhanced local Disaster Risk Reduction (DRR) planning, were also overachieved. Progress in the fields of agriculture and rural development showed only partial achievement of targets, particularly concerning the protection of biodiversity and the promotion of sustainable practices. This indicates the necessity for increased efforts to fully achieve the strategic goals in these areas. There remains a notable absence of updated data regarding the total annual emissions, which is essential for assessing environmental impacts in accordance with strategic objectives.</w:t>
      </w:r>
    </w:p>
    <w:p w:rsidRPr="006A7E6E" w:rsidR="00FE5075" w:rsidP="00FE5075" w:rsidRDefault="00FE5075" w14:paraId="39862CF1" w14:textId="77777777"/>
    <w:p w:rsidRPr="006A7E6E" w:rsidR="00FE5075" w:rsidP="00FE5075" w:rsidRDefault="00FE5075" w14:paraId="77CD79B2" w14:textId="7017AB9D">
      <w:r w:rsidRPr="006A7E6E">
        <w:t xml:space="preserve">Regarding the outcome 2, the target concerning the reduction of young people not in education, employment, or training was exceeded, </w:t>
      </w:r>
      <w:r w:rsidRPr="006A7E6E" w:rsidR="007E7888">
        <w:t xml:space="preserve">but </w:t>
      </w:r>
      <w:proofErr w:type="gramStart"/>
      <w:r w:rsidRPr="006A7E6E" w:rsidR="007E7888">
        <w:t>in order to</w:t>
      </w:r>
      <w:proofErr w:type="gramEnd"/>
      <w:r w:rsidRPr="006A7E6E" w:rsidR="007E7888">
        <w:t xml:space="preserve"> identify if there is UN contribution to this result or it is more consequence of increased emigration of young people, it would be needed to have more precise data.</w:t>
      </w:r>
      <w:r w:rsidRPr="006A7E6E">
        <w:t xml:space="preserve"> However, only partial progress was achieved in increasing the enrolment of children in pre-primary education. Monitoring achievements for two indicators was not possible due to the absence of relevant data.</w:t>
      </w:r>
    </w:p>
    <w:p w:rsidRPr="006A7E6E" w:rsidR="00FE5075" w:rsidP="00FE5075" w:rsidRDefault="00FE5075" w14:paraId="4A985534" w14:textId="77777777"/>
    <w:p w:rsidRPr="006A7E6E" w:rsidR="00FE5075" w:rsidP="00FE5075" w:rsidRDefault="00FE5075" w14:paraId="20C29B46" w14:textId="6B76E0BB">
      <w:r w:rsidRPr="006A7E6E">
        <w:t xml:space="preserve">Data for outcome 3 shows that </w:t>
      </w:r>
      <w:proofErr w:type="gramStart"/>
      <w:r w:rsidRPr="006A7E6E">
        <w:t>in the area of</w:t>
      </w:r>
      <w:proofErr w:type="gramEnd"/>
      <w:r w:rsidRPr="006A7E6E">
        <w:t xml:space="preserve"> modern family planning, the target was exceeded, reflecting effective initiatives in this sector. The consolidation of social protection and labour supply analysis was fully achieved, meeting the expected targets. The immunization of children saw partial progress, indicating some advancement but also room for improvement. However, data for assessing five other indicators were unavailable, posing a challenge in evaluating broader progress under this outcome.</w:t>
      </w:r>
    </w:p>
    <w:p w:rsidRPr="006A7E6E" w:rsidR="00FE5075" w:rsidP="00FE5075" w:rsidRDefault="00FE5075" w14:paraId="73DAF9EF" w14:textId="77777777"/>
    <w:p w:rsidRPr="006A7E6E" w:rsidR="00FE5075" w:rsidP="00FE5075" w:rsidRDefault="00FE5075" w14:paraId="64CB9EC6" w14:textId="571F8E09">
      <w:r w:rsidRPr="006A7E6E">
        <w:t xml:space="preserve">Outcome 4 shows that people's satisfaction with the use of public services exceeded the set target, demonstrating significant approval and acceptance of these services. The socio-economic assessments of the COVID-19 impact were completed, achieving the targeted objectives. However, only partial progress was observed in the development of cantonal and local SDG-centred and gender-sensitive strategies and plans, access to basic services, and the prevention and response to violence through strategies and protocols. Notably, no progress was observed in increasing women’s political participation and tracking public allocations for GEWE. Data gaps persisted for two </w:t>
      </w:r>
      <w:r w:rsidRPr="006A7E6E" w:rsidR="007E7888">
        <w:t xml:space="preserve">remaining </w:t>
      </w:r>
      <w:r w:rsidRPr="006A7E6E">
        <w:t>indicators.</w:t>
      </w:r>
    </w:p>
    <w:p w:rsidRPr="006A7E6E" w:rsidR="00FE5075" w:rsidP="00FE5075" w:rsidRDefault="00FE5075" w14:paraId="1F05F529" w14:textId="77777777"/>
    <w:p w:rsidRPr="006A7E6E" w:rsidR="00FE5075" w:rsidP="00FE5075" w:rsidRDefault="00FE5075" w14:paraId="729703AB" w14:textId="180D90C0">
      <w:r w:rsidRPr="006A7E6E">
        <w:t xml:space="preserve">Finally, outcome 5 could only be monitored by one indicator, which measures the participation of young people in community-level initiatives. The data showed partial progress with a significant gender disparity, highlighting much higher participation among young women compared to men (Annex </w:t>
      </w:r>
      <w:r w:rsidRPr="006A7E6E" w:rsidR="004561F4">
        <w:t>6</w:t>
      </w:r>
      <w:r w:rsidRPr="006A7E6E">
        <w:t>).</w:t>
      </w:r>
    </w:p>
    <w:p w:rsidR="004D430B" w:rsidP="00FE5075" w:rsidRDefault="004D430B" w14:paraId="5F6A4666" w14:textId="77777777">
      <w:pPr>
        <w:pStyle w:val="Lgende"/>
      </w:pPr>
    </w:p>
    <w:p w:rsidR="00917494" w:rsidP="00917494" w:rsidRDefault="00917494" w14:paraId="75B38693" w14:textId="77777777"/>
    <w:p w:rsidR="00917494" w:rsidP="00917494" w:rsidRDefault="00917494" w14:paraId="16A1BA4E" w14:textId="77777777"/>
    <w:p w:rsidR="00917494" w:rsidP="00917494" w:rsidRDefault="00917494" w14:paraId="3D32A9BA" w14:textId="77777777"/>
    <w:p w:rsidR="00917494" w:rsidP="00917494" w:rsidRDefault="00917494" w14:paraId="68563C48" w14:textId="77777777"/>
    <w:p w:rsidR="00917494" w:rsidP="00917494" w:rsidRDefault="00917494" w14:paraId="62E9818F" w14:textId="77777777"/>
    <w:p w:rsidR="00917494" w:rsidP="00917494" w:rsidRDefault="00917494" w14:paraId="47D5724D" w14:textId="77777777"/>
    <w:p w:rsidR="00917494" w:rsidP="00917494" w:rsidRDefault="00917494" w14:paraId="3A89E8D9" w14:textId="77777777"/>
    <w:p w:rsidR="00917494" w:rsidP="00917494" w:rsidRDefault="00917494" w14:paraId="4A886FFC" w14:textId="77777777"/>
    <w:p w:rsidR="00917494" w:rsidP="00917494" w:rsidRDefault="00917494" w14:paraId="2E4B3C18" w14:textId="77777777"/>
    <w:p w:rsidR="00917494" w:rsidP="00917494" w:rsidRDefault="00917494" w14:paraId="5F70F9BC" w14:textId="77777777"/>
    <w:p w:rsidR="00917494" w:rsidP="00917494" w:rsidRDefault="00917494" w14:paraId="0EE038CC" w14:textId="77777777"/>
    <w:p w:rsidR="00917494" w:rsidP="00917494" w:rsidRDefault="00917494" w14:paraId="63ED22CC" w14:textId="77777777"/>
    <w:p w:rsidRPr="00917494" w:rsidR="00917494" w:rsidP="00917494" w:rsidRDefault="00917494" w14:paraId="3A875A93" w14:textId="77777777"/>
    <w:p w:rsidRPr="006A7E6E" w:rsidR="00FE5075" w:rsidP="005D4833" w:rsidRDefault="005D4833" w14:paraId="2674ACFC" w14:textId="2AFA7EEB">
      <w:pPr>
        <w:pStyle w:val="Lgende"/>
      </w:pPr>
      <w:bookmarkStart w:name="_Toc184720905" w:id="112"/>
      <w:r w:rsidRPr="006A7E6E">
        <w:t xml:space="preserve">Table </w:t>
      </w:r>
      <w:r w:rsidRPr="006A7E6E" w:rsidR="001260A3">
        <w:fldChar w:fldCharType="begin"/>
      </w:r>
      <w:r w:rsidRPr="006A7E6E" w:rsidR="001260A3">
        <w:instrText xml:space="preserve"> SEQ Table \* ARABIC </w:instrText>
      </w:r>
      <w:r w:rsidRPr="006A7E6E" w:rsidR="001260A3">
        <w:fldChar w:fldCharType="separate"/>
      </w:r>
      <w:r w:rsidRPr="006A7E6E" w:rsidR="003C18B3">
        <w:t>5</w:t>
      </w:r>
      <w:r w:rsidRPr="006A7E6E" w:rsidR="001260A3">
        <w:fldChar w:fldCharType="end"/>
      </w:r>
      <w:r w:rsidRPr="006A7E6E">
        <w:t xml:space="preserve">: </w:t>
      </w:r>
      <w:r w:rsidRPr="006A7E6E" w:rsidR="00FE5075">
        <w:t>Overview of outcome level indicators</w:t>
      </w:r>
      <w:bookmarkEnd w:id="112"/>
    </w:p>
    <w:tbl>
      <w:tblPr>
        <w:tblStyle w:val="Grilledutableau"/>
        <w:tblW w:w="9355" w:type="dxa"/>
        <w:tblLook w:val="04A0" w:firstRow="1" w:lastRow="0" w:firstColumn="1" w:lastColumn="0" w:noHBand="0" w:noVBand="1"/>
      </w:tblPr>
      <w:tblGrid>
        <w:gridCol w:w="2605"/>
        <w:gridCol w:w="1170"/>
        <w:gridCol w:w="1080"/>
        <w:gridCol w:w="1080"/>
        <w:gridCol w:w="1080"/>
        <w:gridCol w:w="1260"/>
        <w:gridCol w:w="1080"/>
      </w:tblGrid>
      <w:tr w:rsidRPr="006A7E6E" w:rsidR="00191D56" w:rsidTr="005D4833" w14:paraId="09F6E473" w14:textId="77777777">
        <w:tc>
          <w:tcPr>
            <w:tcW w:w="2605" w:type="dxa"/>
            <w:shd w:val="clear" w:color="auto" w:fill="548AB7" w:themeFill="accent1" w:themeFillShade="BF"/>
          </w:tcPr>
          <w:p w:rsidRPr="006A7E6E" w:rsidR="00FE5075" w:rsidP="00D930E7" w:rsidRDefault="00FE5075" w14:paraId="651D0EBF" w14:textId="77777777">
            <w:pPr>
              <w:rPr>
                <w:sz w:val="18"/>
                <w:szCs w:val="18"/>
              </w:rPr>
            </w:pPr>
            <w:r w:rsidRPr="006A7E6E">
              <w:rPr>
                <w:sz w:val="18"/>
                <w:szCs w:val="18"/>
              </w:rPr>
              <w:t>Outcomes</w:t>
            </w:r>
          </w:p>
        </w:tc>
        <w:tc>
          <w:tcPr>
            <w:tcW w:w="1170" w:type="dxa"/>
            <w:shd w:val="clear" w:color="auto" w:fill="548AB7" w:themeFill="accent1" w:themeFillShade="BF"/>
          </w:tcPr>
          <w:p w:rsidRPr="006A7E6E" w:rsidR="00FE5075" w:rsidP="00D930E7" w:rsidRDefault="00FE5075" w14:paraId="26CB8F01" w14:textId="77777777">
            <w:pPr>
              <w:rPr>
                <w:sz w:val="18"/>
                <w:szCs w:val="18"/>
              </w:rPr>
            </w:pPr>
            <w:r w:rsidRPr="006A7E6E">
              <w:rPr>
                <w:sz w:val="18"/>
                <w:szCs w:val="18"/>
              </w:rPr>
              <w:t>No. of indicators</w:t>
            </w:r>
          </w:p>
        </w:tc>
        <w:tc>
          <w:tcPr>
            <w:tcW w:w="1080" w:type="dxa"/>
            <w:shd w:val="clear" w:color="auto" w:fill="548AB7" w:themeFill="accent1" w:themeFillShade="BF"/>
          </w:tcPr>
          <w:p w:rsidRPr="006A7E6E" w:rsidR="00FE5075" w:rsidP="00D930E7" w:rsidRDefault="00FE5075" w14:paraId="6A39D621" w14:textId="77777777">
            <w:pPr>
              <w:rPr>
                <w:sz w:val="18"/>
                <w:szCs w:val="18"/>
              </w:rPr>
            </w:pPr>
            <w:r w:rsidRPr="006A7E6E">
              <w:rPr>
                <w:sz w:val="18"/>
                <w:szCs w:val="18"/>
              </w:rPr>
              <w:t xml:space="preserve">No. with exceeded targets for 2025 </w:t>
            </w:r>
          </w:p>
        </w:tc>
        <w:tc>
          <w:tcPr>
            <w:tcW w:w="1080" w:type="dxa"/>
            <w:shd w:val="clear" w:color="auto" w:fill="548AB7" w:themeFill="accent1" w:themeFillShade="BF"/>
          </w:tcPr>
          <w:p w:rsidRPr="006A7E6E" w:rsidR="00FE5075" w:rsidP="00D930E7" w:rsidRDefault="00FE5075" w14:paraId="47D895BE" w14:textId="77777777">
            <w:pPr>
              <w:rPr>
                <w:sz w:val="18"/>
                <w:szCs w:val="18"/>
              </w:rPr>
            </w:pPr>
            <w:r w:rsidRPr="006A7E6E">
              <w:rPr>
                <w:sz w:val="18"/>
                <w:szCs w:val="18"/>
              </w:rPr>
              <w:t xml:space="preserve">No. with achieved targets for 2025 </w:t>
            </w:r>
          </w:p>
        </w:tc>
        <w:tc>
          <w:tcPr>
            <w:tcW w:w="1080" w:type="dxa"/>
            <w:shd w:val="clear" w:color="auto" w:fill="548AB7" w:themeFill="accent1" w:themeFillShade="BF"/>
          </w:tcPr>
          <w:p w:rsidRPr="006A7E6E" w:rsidR="00FE5075" w:rsidP="00D930E7" w:rsidRDefault="00FE5075" w14:paraId="5AF56720" w14:textId="77777777">
            <w:pPr>
              <w:rPr>
                <w:sz w:val="18"/>
                <w:szCs w:val="18"/>
              </w:rPr>
            </w:pPr>
            <w:r w:rsidRPr="006A7E6E">
              <w:rPr>
                <w:sz w:val="18"/>
                <w:szCs w:val="18"/>
              </w:rPr>
              <w:t xml:space="preserve">No. of partially achieved targets for 2025 </w:t>
            </w:r>
          </w:p>
        </w:tc>
        <w:tc>
          <w:tcPr>
            <w:tcW w:w="1260" w:type="dxa"/>
            <w:shd w:val="clear" w:color="auto" w:fill="548AB7" w:themeFill="accent1" w:themeFillShade="BF"/>
          </w:tcPr>
          <w:p w:rsidRPr="006A7E6E" w:rsidR="00FE5075" w:rsidP="00D930E7" w:rsidRDefault="00FE5075" w14:paraId="13820CF2" w14:textId="77777777">
            <w:pPr>
              <w:rPr>
                <w:sz w:val="18"/>
                <w:szCs w:val="18"/>
              </w:rPr>
            </w:pPr>
            <w:r w:rsidRPr="006A7E6E">
              <w:rPr>
                <w:sz w:val="18"/>
                <w:szCs w:val="18"/>
              </w:rPr>
              <w:t>No. of indicators with no progress from baseline</w:t>
            </w:r>
          </w:p>
        </w:tc>
        <w:tc>
          <w:tcPr>
            <w:tcW w:w="1080" w:type="dxa"/>
            <w:shd w:val="clear" w:color="auto" w:fill="548AB7" w:themeFill="accent1" w:themeFillShade="BF"/>
          </w:tcPr>
          <w:p w:rsidRPr="006A7E6E" w:rsidR="00FE5075" w:rsidP="00D930E7" w:rsidRDefault="00FE5075" w14:paraId="7F375CFA" w14:textId="77777777">
            <w:pPr>
              <w:rPr>
                <w:sz w:val="18"/>
                <w:szCs w:val="18"/>
              </w:rPr>
            </w:pPr>
            <w:r w:rsidRPr="006A7E6E">
              <w:rPr>
                <w:sz w:val="18"/>
                <w:szCs w:val="18"/>
              </w:rPr>
              <w:t>No. of indicators lacking data</w:t>
            </w:r>
          </w:p>
        </w:tc>
      </w:tr>
      <w:tr w:rsidRPr="006A7E6E" w:rsidR="00191D56" w:rsidTr="005D4833" w14:paraId="0DF70335" w14:textId="77777777">
        <w:tc>
          <w:tcPr>
            <w:tcW w:w="2605" w:type="dxa"/>
          </w:tcPr>
          <w:p w:rsidRPr="006A7E6E" w:rsidR="00FE5075" w:rsidP="00D930E7" w:rsidRDefault="00FE5075" w14:paraId="5FA6CC8B" w14:textId="77777777">
            <w:pPr>
              <w:rPr>
                <w:bCs/>
                <w:sz w:val="18"/>
                <w:szCs w:val="18"/>
              </w:rPr>
            </w:pPr>
            <w:r w:rsidRPr="006A7E6E">
              <w:rPr>
                <w:b/>
                <w:sz w:val="18"/>
                <w:szCs w:val="18"/>
              </w:rPr>
              <w:t>Outcome 1:</w:t>
            </w:r>
            <w:r w:rsidRPr="006A7E6E">
              <w:rPr>
                <w:bCs/>
                <w:sz w:val="18"/>
                <w:szCs w:val="18"/>
              </w:rPr>
              <w:t xml:space="preserve"> By 2025, people benefit from resilient, inclusive and sustainable growth ensured by the convergence of economic development and management of the environment and cultural resources</w:t>
            </w:r>
          </w:p>
        </w:tc>
        <w:tc>
          <w:tcPr>
            <w:tcW w:w="1170" w:type="dxa"/>
          </w:tcPr>
          <w:p w:rsidRPr="006A7E6E" w:rsidR="00FE5075" w:rsidP="00D930E7" w:rsidRDefault="00FE5075" w14:paraId="1D01D640" w14:textId="77777777">
            <w:pPr>
              <w:jc w:val="center"/>
            </w:pPr>
            <w:r w:rsidRPr="006A7E6E">
              <w:t>9</w:t>
            </w:r>
          </w:p>
        </w:tc>
        <w:tc>
          <w:tcPr>
            <w:tcW w:w="1080" w:type="dxa"/>
          </w:tcPr>
          <w:p w:rsidRPr="006A7E6E" w:rsidR="00FE5075" w:rsidP="00D930E7" w:rsidRDefault="00FE5075" w14:paraId="6A852259" w14:textId="77777777">
            <w:pPr>
              <w:jc w:val="center"/>
            </w:pPr>
            <w:r w:rsidRPr="006A7E6E">
              <w:t>4</w:t>
            </w:r>
          </w:p>
        </w:tc>
        <w:tc>
          <w:tcPr>
            <w:tcW w:w="1080" w:type="dxa"/>
          </w:tcPr>
          <w:p w:rsidRPr="006A7E6E" w:rsidR="00FE5075" w:rsidP="00D930E7" w:rsidRDefault="00FE5075" w14:paraId="1083AD04" w14:textId="77777777">
            <w:pPr>
              <w:jc w:val="center"/>
            </w:pPr>
            <w:r w:rsidRPr="006A7E6E">
              <w:t>2</w:t>
            </w:r>
          </w:p>
        </w:tc>
        <w:tc>
          <w:tcPr>
            <w:tcW w:w="1080" w:type="dxa"/>
          </w:tcPr>
          <w:p w:rsidRPr="006A7E6E" w:rsidR="00FE5075" w:rsidP="00D930E7" w:rsidRDefault="00FE5075" w14:paraId="26912F86" w14:textId="77777777">
            <w:pPr>
              <w:jc w:val="center"/>
            </w:pPr>
            <w:r w:rsidRPr="006A7E6E">
              <w:t>3</w:t>
            </w:r>
          </w:p>
        </w:tc>
        <w:tc>
          <w:tcPr>
            <w:tcW w:w="1260" w:type="dxa"/>
          </w:tcPr>
          <w:p w:rsidRPr="006A7E6E" w:rsidR="00FE5075" w:rsidP="00D930E7" w:rsidRDefault="00FE5075" w14:paraId="2AD8DC95" w14:textId="77777777">
            <w:pPr>
              <w:jc w:val="center"/>
            </w:pPr>
            <w:r w:rsidRPr="006A7E6E">
              <w:t>0</w:t>
            </w:r>
          </w:p>
        </w:tc>
        <w:tc>
          <w:tcPr>
            <w:tcW w:w="1080" w:type="dxa"/>
          </w:tcPr>
          <w:p w:rsidRPr="006A7E6E" w:rsidR="00FE5075" w:rsidP="00D930E7" w:rsidRDefault="00FE5075" w14:paraId="5C92FCBF" w14:textId="77777777">
            <w:pPr>
              <w:jc w:val="center"/>
            </w:pPr>
            <w:r w:rsidRPr="006A7E6E">
              <w:t>1</w:t>
            </w:r>
          </w:p>
        </w:tc>
      </w:tr>
      <w:tr w:rsidRPr="006A7E6E" w:rsidR="00191D56" w:rsidTr="005D4833" w14:paraId="74F2115C" w14:textId="77777777">
        <w:tc>
          <w:tcPr>
            <w:tcW w:w="2605" w:type="dxa"/>
          </w:tcPr>
          <w:p w:rsidRPr="006A7E6E" w:rsidR="00FE5075" w:rsidP="00D930E7" w:rsidRDefault="00FE5075" w14:paraId="5842B73C" w14:textId="77777777">
            <w:pPr>
              <w:rPr>
                <w:bCs/>
                <w:sz w:val="18"/>
                <w:szCs w:val="18"/>
              </w:rPr>
            </w:pPr>
            <w:r w:rsidRPr="006A7E6E">
              <w:rPr>
                <w:b/>
                <w:sz w:val="18"/>
                <w:szCs w:val="18"/>
              </w:rPr>
              <w:t>Outcome 2:</w:t>
            </w:r>
            <w:r w:rsidRPr="006A7E6E">
              <w:rPr>
                <w:bCs/>
                <w:sz w:val="18"/>
                <w:szCs w:val="18"/>
              </w:rPr>
              <w:t xml:space="preserve"> By 2025, people benefit from more inclusive and higher quality educational programmes focused on 21st century skills for enhanced employability and well-being</w:t>
            </w:r>
          </w:p>
          <w:p w:rsidRPr="006A7E6E" w:rsidR="00FE5075" w:rsidP="00D930E7" w:rsidRDefault="00FE5075" w14:paraId="127C4E5E" w14:textId="77777777">
            <w:pPr>
              <w:rPr>
                <w:bCs/>
                <w:sz w:val="18"/>
                <w:szCs w:val="18"/>
              </w:rPr>
            </w:pPr>
          </w:p>
        </w:tc>
        <w:tc>
          <w:tcPr>
            <w:tcW w:w="1170" w:type="dxa"/>
          </w:tcPr>
          <w:p w:rsidRPr="006A7E6E" w:rsidR="00FE5075" w:rsidP="00D930E7" w:rsidRDefault="00FE5075" w14:paraId="45D73042" w14:textId="77777777">
            <w:pPr>
              <w:jc w:val="center"/>
            </w:pPr>
            <w:r w:rsidRPr="006A7E6E">
              <w:t>4</w:t>
            </w:r>
          </w:p>
        </w:tc>
        <w:tc>
          <w:tcPr>
            <w:tcW w:w="1080" w:type="dxa"/>
          </w:tcPr>
          <w:p w:rsidRPr="006A7E6E" w:rsidR="00FE5075" w:rsidP="00D930E7" w:rsidRDefault="00FE5075" w14:paraId="6B633216" w14:textId="77777777">
            <w:pPr>
              <w:jc w:val="center"/>
            </w:pPr>
            <w:r w:rsidRPr="006A7E6E">
              <w:t>1</w:t>
            </w:r>
          </w:p>
        </w:tc>
        <w:tc>
          <w:tcPr>
            <w:tcW w:w="1080" w:type="dxa"/>
          </w:tcPr>
          <w:p w:rsidRPr="006A7E6E" w:rsidR="00FE5075" w:rsidP="00D930E7" w:rsidRDefault="00FE5075" w14:paraId="5785553A" w14:textId="77777777">
            <w:pPr>
              <w:jc w:val="center"/>
            </w:pPr>
            <w:r w:rsidRPr="006A7E6E">
              <w:t>0</w:t>
            </w:r>
          </w:p>
        </w:tc>
        <w:tc>
          <w:tcPr>
            <w:tcW w:w="1080" w:type="dxa"/>
          </w:tcPr>
          <w:p w:rsidRPr="006A7E6E" w:rsidR="00FE5075" w:rsidP="00D930E7" w:rsidRDefault="00FE5075" w14:paraId="312366D1" w14:textId="77777777">
            <w:pPr>
              <w:jc w:val="center"/>
            </w:pPr>
            <w:r w:rsidRPr="006A7E6E">
              <w:t>1</w:t>
            </w:r>
          </w:p>
        </w:tc>
        <w:tc>
          <w:tcPr>
            <w:tcW w:w="1260" w:type="dxa"/>
          </w:tcPr>
          <w:p w:rsidRPr="006A7E6E" w:rsidR="00FE5075" w:rsidP="00D930E7" w:rsidRDefault="00FE5075" w14:paraId="362C241D" w14:textId="77777777">
            <w:pPr>
              <w:jc w:val="center"/>
            </w:pPr>
            <w:r w:rsidRPr="006A7E6E">
              <w:t>0</w:t>
            </w:r>
          </w:p>
        </w:tc>
        <w:tc>
          <w:tcPr>
            <w:tcW w:w="1080" w:type="dxa"/>
          </w:tcPr>
          <w:p w:rsidRPr="006A7E6E" w:rsidR="00FE5075" w:rsidP="00D930E7" w:rsidRDefault="00FE5075" w14:paraId="56722B40" w14:textId="77777777">
            <w:pPr>
              <w:jc w:val="center"/>
            </w:pPr>
            <w:r w:rsidRPr="006A7E6E">
              <w:t>2</w:t>
            </w:r>
          </w:p>
        </w:tc>
      </w:tr>
      <w:tr w:rsidRPr="006A7E6E" w:rsidR="00191D56" w:rsidTr="005D4833" w14:paraId="7E0982CC" w14:textId="77777777">
        <w:tc>
          <w:tcPr>
            <w:tcW w:w="2605" w:type="dxa"/>
          </w:tcPr>
          <w:p w:rsidRPr="006A7E6E" w:rsidR="00FE5075" w:rsidP="00D930E7" w:rsidRDefault="00FE5075" w14:paraId="0590F1D5" w14:textId="77777777">
            <w:pPr>
              <w:rPr>
                <w:bCs/>
                <w:sz w:val="18"/>
                <w:szCs w:val="18"/>
              </w:rPr>
            </w:pPr>
            <w:r w:rsidRPr="006A7E6E">
              <w:rPr>
                <w:b/>
                <w:sz w:val="18"/>
                <w:szCs w:val="18"/>
              </w:rPr>
              <w:t>Outcome 3:</w:t>
            </w:r>
            <w:r w:rsidRPr="006A7E6E">
              <w:rPr>
                <w:bCs/>
                <w:sz w:val="18"/>
                <w:szCs w:val="18"/>
              </w:rPr>
              <w:t xml:space="preserve"> By 2025, people have access to better quality and inclusive health and social protection systems</w:t>
            </w:r>
          </w:p>
          <w:p w:rsidRPr="006A7E6E" w:rsidR="00FE5075" w:rsidP="00D930E7" w:rsidRDefault="00FE5075" w14:paraId="249A3227" w14:textId="77777777">
            <w:pPr>
              <w:rPr>
                <w:bCs/>
                <w:sz w:val="18"/>
                <w:szCs w:val="18"/>
              </w:rPr>
            </w:pPr>
          </w:p>
        </w:tc>
        <w:tc>
          <w:tcPr>
            <w:tcW w:w="1170" w:type="dxa"/>
          </w:tcPr>
          <w:p w:rsidRPr="006A7E6E" w:rsidR="00FE5075" w:rsidP="00D930E7" w:rsidRDefault="00FE5075" w14:paraId="4A82B75E" w14:textId="77777777">
            <w:pPr>
              <w:jc w:val="center"/>
            </w:pPr>
            <w:r w:rsidRPr="006A7E6E">
              <w:t>9</w:t>
            </w:r>
          </w:p>
        </w:tc>
        <w:tc>
          <w:tcPr>
            <w:tcW w:w="1080" w:type="dxa"/>
          </w:tcPr>
          <w:p w:rsidRPr="006A7E6E" w:rsidR="00FE5075" w:rsidP="00D930E7" w:rsidRDefault="00FE5075" w14:paraId="13C169A4" w14:textId="77777777">
            <w:pPr>
              <w:jc w:val="center"/>
            </w:pPr>
            <w:r w:rsidRPr="006A7E6E">
              <w:t>1</w:t>
            </w:r>
          </w:p>
        </w:tc>
        <w:tc>
          <w:tcPr>
            <w:tcW w:w="1080" w:type="dxa"/>
          </w:tcPr>
          <w:p w:rsidRPr="006A7E6E" w:rsidR="00FE5075" w:rsidP="00D930E7" w:rsidRDefault="00FE5075" w14:paraId="7DFE7FE8" w14:textId="77777777">
            <w:pPr>
              <w:jc w:val="center"/>
            </w:pPr>
            <w:r w:rsidRPr="006A7E6E">
              <w:t>1</w:t>
            </w:r>
          </w:p>
        </w:tc>
        <w:tc>
          <w:tcPr>
            <w:tcW w:w="1080" w:type="dxa"/>
          </w:tcPr>
          <w:p w:rsidRPr="006A7E6E" w:rsidR="00FE5075" w:rsidP="00D930E7" w:rsidRDefault="00FE5075" w14:paraId="277DE47D" w14:textId="77777777">
            <w:pPr>
              <w:jc w:val="center"/>
            </w:pPr>
            <w:r w:rsidRPr="006A7E6E">
              <w:t>2</w:t>
            </w:r>
          </w:p>
        </w:tc>
        <w:tc>
          <w:tcPr>
            <w:tcW w:w="1260" w:type="dxa"/>
          </w:tcPr>
          <w:p w:rsidRPr="006A7E6E" w:rsidR="00FE5075" w:rsidP="00D930E7" w:rsidRDefault="00FE5075" w14:paraId="23B356F8" w14:textId="77777777">
            <w:pPr>
              <w:jc w:val="center"/>
            </w:pPr>
            <w:r w:rsidRPr="006A7E6E">
              <w:t>0</w:t>
            </w:r>
          </w:p>
        </w:tc>
        <w:tc>
          <w:tcPr>
            <w:tcW w:w="1080" w:type="dxa"/>
          </w:tcPr>
          <w:p w:rsidRPr="006A7E6E" w:rsidR="00FE5075" w:rsidP="00D930E7" w:rsidRDefault="00FE5075" w14:paraId="321C2D7B" w14:textId="77777777">
            <w:pPr>
              <w:jc w:val="center"/>
            </w:pPr>
            <w:r w:rsidRPr="006A7E6E">
              <w:t>5</w:t>
            </w:r>
          </w:p>
        </w:tc>
      </w:tr>
      <w:tr w:rsidRPr="006A7E6E" w:rsidR="00191D56" w:rsidTr="005D4833" w14:paraId="61F07926" w14:textId="77777777">
        <w:tc>
          <w:tcPr>
            <w:tcW w:w="2605" w:type="dxa"/>
          </w:tcPr>
          <w:p w:rsidRPr="006A7E6E" w:rsidR="00FE5075" w:rsidP="00D930E7" w:rsidRDefault="00FE5075" w14:paraId="4DEBD860" w14:textId="77777777">
            <w:pPr>
              <w:rPr>
                <w:bCs/>
                <w:sz w:val="18"/>
                <w:szCs w:val="18"/>
              </w:rPr>
            </w:pPr>
            <w:r w:rsidRPr="006A7E6E">
              <w:rPr>
                <w:b/>
                <w:sz w:val="18"/>
                <w:szCs w:val="18"/>
              </w:rPr>
              <w:t>Outcome 4:</w:t>
            </w:r>
            <w:r w:rsidRPr="006A7E6E">
              <w:rPr>
                <w:bCs/>
                <w:sz w:val="18"/>
                <w:szCs w:val="18"/>
              </w:rPr>
              <w:t xml:space="preserve"> By 2025, people contribute to, and benefit from more accountable and transparent governance systems that deliver quality public services, and ensure rule of law</w:t>
            </w:r>
          </w:p>
          <w:p w:rsidRPr="006A7E6E" w:rsidR="00FE5075" w:rsidP="00D930E7" w:rsidRDefault="00FE5075" w14:paraId="6BD8B5E9" w14:textId="77777777">
            <w:pPr>
              <w:rPr>
                <w:bCs/>
                <w:sz w:val="18"/>
                <w:szCs w:val="18"/>
              </w:rPr>
            </w:pPr>
          </w:p>
        </w:tc>
        <w:tc>
          <w:tcPr>
            <w:tcW w:w="1170" w:type="dxa"/>
          </w:tcPr>
          <w:p w:rsidRPr="006A7E6E" w:rsidR="00FE5075" w:rsidP="00D930E7" w:rsidRDefault="00FE5075" w14:paraId="73C7A015" w14:textId="77777777">
            <w:pPr>
              <w:jc w:val="center"/>
            </w:pPr>
            <w:r w:rsidRPr="006A7E6E">
              <w:t>9</w:t>
            </w:r>
          </w:p>
        </w:tc>
        <w:tc>
          <w:tcPr>
            <w:tcW w:w="1080" w:type="dxa"/>
          </w:tcPr>
          <w:p w:rsidRPr="006A7E6E" w:rsidR="00FE5075" w:rsidP="00D930E7" w:rsidRDefault="00FE5075" w14:paraId="4C5529F5" w14:textId="77777777">
            <w:pPr>
              <w:jc w:val="center"/>
            </w:pPr>
            <w:r w:rsidRPr="006A7E6E">
              <w:t>1</w:t>
            </w:r>
          </w:p>
        </w:tc>
        <w:tc>
          <w:tcPr>
            <w:tcW w:w="1080" w:type="dxa"/>
          </w:tcPr>
          <w:p w:rsidRPr="006A7E6E" w:rsidR="00FE5075" w:rsidP="00D930E7" w:rsidRDefault="00FE5075" w14:paraId="7A377E3B" w14:textId="77777777">
            <w:pPr>
              <w:jc w:val="center"/>
            </w:pPr>
            <w:r w:rsidRPr="006A7E6E">
              <w:t>1</w:t>
            </w:r>
          </w:p>
        </w:tc>
        <w:tc>
          <w:tcPr>
            <w:tcW w:w="1080" w:type="dxa"/>
          </w:tcPr>
          <w:p w:rsidRPr="006A7E6E" w:rsidR="00FE5075" w:rsidP="00D930E7" w:rsidRDefault="00FE5075" w14:paraId="3DF2A2A8" w14:textId="77777777">
            <w:pPr>
              <w:jc w:val="center"/>
            </w:pPr>
            <w:r w:rsidRPr="006A7E6E">
              <w:t>3</w:t>
            </w:r>
          </w:p>
        </w:tc>
        <w:tc>
          <w:tcPr>
            <w:tcW w:w="1260" w:type="dxa"/>
          </w:tcPr>
          <w:p w:rsidRPr="006A7E6E" w:rsidR="00FE5075" w:rsidP="00D930E7" w:rsidRDefault="00FE5075" w14:paraId="2056DF60" w14:textId="77777777">
            <w:pPr>
              <w:jc w:val="center"/>
            </w:pPr>
            <w:r w:rsidRPr="006A7E6E">
              <w:t>2</w:t>
            </w:r>
          </w:p>
        </w:tc>
        <w:tc>
          <w:tcPr>
            <w:tcW w:w="1080" w:type="dxa"/>
          </w:tcPr>
          <w:p w:rsidRPr="006A7E6E" w:rsidR="00FE5075" w:rsidP="00D930E7" w:rsidRDefault="00FE5075" w14:paraId="3FC41F45" w14:textId="77777777">
            <w:pPr>
              <w:jc w:val="center"/>
            </w:pPr>
            <w:r w:rsidRPr="006A7E6E">
              <w:t>2</w:t>
            </w:r>
          </w:p>
        </w:tc>
      </w:tr>
      <w:tr w:rsidRPr="006A7E6E" w:rsidR="00191D56" w:rsidTr="005D4833" w14:paraId="751E3F2D" w14:textId="77777777">
        <w:tc>
          <w:tcPr>
            <w:tcW w:w="2605" w:type="dxa"/>
          </w:tcPr>
          <w:p w:rsidRPr="006A7E6E" w:rsidR="00FE5075" w:rsidP="00D930E7" w:rsidRDefault="00FE5075" w14:paraId="616493E6" w14:textId="77777777">
            <w:pPr>
              <w:rPr>
                <w:bCs/>
                <w:sz w:val="18"/>
                <w:szCs w:val="18"/>
              </w:rPr>
            </w:pPr>
            <w:r w:rsidRPr="006A7E6E">
              <w:rPr>
                <w:b/>
                <w:sz w:val="18"/>
                <w:szCs w:val="18"/>
              </w:rPr>
              <w:t>Outcome 5:</w:t>
            </w:r>
            <w:r w:rsidRPr="006A7E6E">
              <w:rPr>
                <w:bCs/>
                <w:sz w:val="18"/>
                <w:szCs w:val="18"/>
              </w:rPr>
              <w:t xml:space="preserve"> By 2025, there is stronger mutual understanding, respect and trust among individuals and communities</w:t>
            </w:r>
          </w:p>
        </w:tc>
        <w:tc>
          <w:tcPr>
            <w:tcW w:w="1170" w:type="dxa"/>
          </w:tcPr>
          <w:p w:rsidRPr="006A7E6E" w:rsidR="00FE5075" w:rsidP="00D930E7" w:rsidRDefault="00FE5075" w14:paraId="6A8ACA60" w14:textId="77777777">
            <w:pPr>
              <w:jc w:val="center"/>
            </w:pPr>
            <w:r w:rsidRPr="006A7E6E">
              <w:t>4</w:t>
            </w:r>
          </w:p>
        </w:tc>
        <w:tc>
          <w:tcPr>
            <w:tcW w:w="1080" w:type="dxa"/>
          </w:tcPr>
          <w:p w:rsidRPr="006A7E6E" w:rsidR="00FE5075" w:rsidP="00D930E7" w:rsidRDefault="00FE5075" w14:paraId="6982AD53" w14:textId="77777777">
            <w:pPr>
              <w:jc w:val="center"/>
            </w:pPr>
            <w:r w:rsidRPr="006A7E6E">
              <w:t>0</w:t>
            </w:r>
          </w:p>
        </w:tc>
        <w:tc>
          <w:tcPr>
            <w:tcW w:w="1080" w:type="dxa"/>
          </w:tcPr>
          <w:p w:rsidRPr="006A7E6E" w:rsidR="00FE5075" w:rsidP="00D930E7" w:rsidRDefault="00FE5075" w14:paraId="55402AEF" w14:textId="77777777">
            <w:pPr>
              <w:jc w:val="center"/>
            </w:pPr>
            <w:r w:rsidRPr="006A7E6E">
              <w:t>0</w:t>
            </w:r>
          </w:p>
        </w:tc>
        <w:tc>
          <w:tcPr>
            <w:tcW w:w="1080" w:type="dxa"/>
          </w:tcPr>
          <w:p w:rsidRPr="006A7E6E" w:rsidR="00FE5075" w:rsidP="00D930E7" w:rsidRDefault="00FE5075" w14:paraId="19BBEE3D" w14:textId="77777777">
            <w:pPr>
              <w:jc w:val="center"/>
            </w:pPr>
            <w:r w:rsidRPr="006A7E6E">
              <w:t>1</w:t>
            </w:r>
          </w:p>
        </w:tc>
        <w:tc>
          <w:tcPr>
            <w:tcW w:w="1260" w:type="dxa"/>
          </w:tcPr>
          <w:p w:rsidRPr="006A7E6E" w:rsidR="00FE5075" w:rsidP="00D930E7" w:rsidRDefault="00FE5075" w14:paraId="59AF64B6" w14:textId="77777777">
            <w:pPr>
              <w:jc w:val="center"/>
            </w:pPr>
            <w:r w:rsidRPr="006A7E6E">
              <w:t>0</w:t>
            </w:r>
          </w:p>
        </w:tc>
        <w:tc>
          <w:tcPr>
            <w:tcW w:w="1080" w:type="dxa"/>
          </w:tcPr>
          <w:p w:rsidRPr="006A7E6E" w:rsidR="00FE5075" w:rsidP="00D930E7" w:rsidRDefault="00FE5075" w14:paraId="38B7900E" w14:textId="77777777">
            <w:pPr>
              <w:jc w:val="center"/>
            </w:pPr>
            <w:r w:rsidRPr="006A7E6E">
              <w:t>3</w:t>
            </w:r>
          </w:p>
        </w:tc>
      </w:tr>
    </w:tbl>
    <w:p w:rsidRPr="006A7E6E" w:rsidR="00FE5075" w:rsidP="00FE5075" w:rsidRDefault="00FE5075" w14:paraId="246A963D" w14:textId="77777777"/>
    <w:p w:rsidRPr="006A7E6E" w:rsidR="005D4833" w:rsidP="00FE5075" w:rsidRDefault="00FE5075" w14:paraId="262794EC" w14:textId="73B57F34">
      <w:pPr>
        <w:tabs>
          <w:tab w:val="num" w:pos="720"/>
        </w:tabs>
      </w:pPr>
      <w:r w:rsidRPr="006A7E6E">
        <w:t xml:space="preserve">By applying second method - a </w:t>
      </w:r>
      <w:r w:rsidRPr="006A7E6E">
        <w:rPr>
          <w:b/>
          <w:bCs/>
          <w:color w:val="548AB7" w:themeColor="accent1" w:themeShade="BF"/>
        </w:rPr>
        <w:t>method based on measuring output level achievements</w:t>
      </w:r>
      <w:r w:rsidRPr="006A7E6E">
        <w:t xml:space="preserve">, the evaluation of progress across different outcomes has been clarified significantly (Table 2). The areas of outcomes 2 and 5 show full achievement of planned results with some results even exceeding set targets. Results </w:t>
      </w:r>
      <w:proofErr w:type="gramStart"/>
      <w:r w:rsidRPr="006A7E6E">
        <w:t>in the area of</w:t>
      </w:r>
      <w:proofErr w:type="gramEnd"/>
      <w:r w:rsidRPr="006A7E6E">
        <w:t xml:space="preserve"> outcomes 1 and 4 show high level of progress with high level of likelihood that results will be achieved by the end of the CF cycle. The only area that shows more modest progress and would require stronger efforts in the following period is the area of outcome 3 related to health and social protection. </w:t>
      </w:r>
    </w:p>
    <w:p w:rsidR="005D4833" w:rsidP="00FE5075" w:rsidRDefault="005D4833" w14:paraId="51927C37" w14:textId="77777777">
      <w:pPr>
        <w:tabs>
          <w:tab w:val="num" w:pos="720"/>
        </w:tabs>
      </w:pPr>
    </w:p>
    <w:p w:rsidR="00917494" w:rsidP="00FE5075" w:rsidRDefault="00917494" w14:paraId="0B386A0F" w14:textId="77777777">
      <w:pPr>
        <w:tabs>
          <w:tab w:val="num" w:pos="720"/>
        </w:tabs>
      </w:pPr>
    </w:p>
    <w:p w:rsidR="00917494" w:rsidP="00FE5075" w:rsidRDefault="00917494" w14:paraId="343A9D51" w14:textId="77777777">
      <w:pPr>
        <w:tabs>
          <w:tab w:val="num" w:pos="720"/>
        </w:tabs>
      </w:pPr>
    </w:p>
    <w:p w:rsidR="00917494" w:rsidP="00FE5075" w:rsidRDefault="00917494" w14:paraId="008BE3E5" w14:textId="77777777">
      <w:pPr>
        <w:tabs>
          <w:tab w:val="num" w:pos="720"/>
        </w:tabs>
      </w:pPr>
    </w:p>
    <w:p w:rsidR="00917494" w:rsidP="00FE5075" w:rsidRDefault="00917494" w14:paraId="2A9FB4F4" w14:textId="77777777">
      <w:pPr>
        <w:tabs>
          <w:tab w:val="num" w:pos="720"/>
        </w:tabs>
      </w:pPr>
    </w:p>
    <w:p w:rsidR="00917494" w:rsidP="00FE5075" w:rsidRDefault="00917494" w14:paraId="07C47ECD" w14:textId="77777777">
      <w:pPr>
        <w:tabs>
          <w:tab w:val="num" w:pos="720"/>
        </w:tabs>
      </w:pPr>
    </w:p>
    <w:p w:rsidR="00917494" w:rsidP="00FE5075" w:rsidRDefault="00917494" w14:paraId="44CD662B" w14:textId="77777777">
      <w:pPr>
        <w:tabs>
          <w:tab w:val="num" w:pos="720"/>
        </w:tabs>
      </w:pPr>
    </w:p>
    <w:p w:rsidR="00917494" w:rsidP="00FE5075" w:rsidRDefault="00917494" w14:paraId="00ED8087" w14:textId="77777777">
      <w:pPr>
        <w:tabs>
          <w:tab w:val="num" w:pos="720"/>
        </w:tabs>
      </w:pPr>
    </w:p>
    <w:p w:rsidR="00917494" w:rsidP="00FE5075" w:rsidRDefault="00917494" w14:paraId="4BD26893" w14:textId="77777777">
      <w:pPr>
        <w:tabs>
          <w:tab w:val="num" w:pos="720"/>
        </w:tabs>
      </w:pPr>
    </w:p>
    <w:p w:rsidR="00917494" w:rsidP="00FE5075" w:rsidRDefault="00917494" w14:paraId="6C6C9D2B" w14:textId="77777777">
      <w:pPr>
        <w:tabs>
          <w:tab w:val="num" w:pos="720"/>
        </w:tabs>
      </w:pPr>
    </w:p>
    <w:p w:rsidR="00917494" w:rsidP="00FE5075" w:rsidRDefault="00917494" w14:paraId="7CACF35B" w14:textId="77777777">
      <w:pPr>
        <w:tabs>
          <w:tab w:val="num" w:pos="720"/>
        </w:tabs>
      </w:pPr>
    </w:p>
    <w:p w:rsidRPr="006A7E6E" w:rsidR="00917494" w:rsidP="00FE5075" w:rsidRDefault="00917494" w14:paraId="6AA0DC93" w14:textId="77777777">
      <w:pPr>
        <w:tabs>
          <w:tab w:val="num" w:pos="720"/>
        </w:tabs>
      </w:pPr>
    </w:p>
    <w:p w:rsidRPr="006A7E6E" w:rsidR="00FE5075" w:rsidP="00FE5075" w:rsidRDefault="56740BE0" w14:paraId="647D0817" w14:textId="006C9199">
      <w:pPr>
        <w:pStyle w:val="Lgende"/>
      </w:pPr>
      <w:bookmarkStart w:name="_Toc184720906" w:id="113"/>
      <w:r w:rsidRPr="006A7E6E">
        <w:t xml:space="preserve">Table </w:t>
      </w:r>
      <w:r w:rsidRPr="006A7E6E" w:rsidR="00FE5075">
        <w:fldChar w:fldCharType="begin"/>
      </w:r>
      <w:r w:rsidRPr="006A7E6E" w:rsidR="00FE5075">
        <w:instrText xml:space="preserve"> SEQ Table \* ARABIC </w:instrText>
      </w:r>
      <w:r w:rsidRPr="006A7E6E" w:rsidR="00FE5075">
        <w:fldChar w:fldCharType="separate"/>
      </w:r>
      <w:r w:rsidRPr="006A7E6E" w:rsidR="003C18B3">
        <w:t>6</w:t>
      </w:r>
      <w:r w:rsidRPr="006A7E6E" w:rsidR="00FE5075">
        <w:fldChar w:fldCharType="end"/>
      </w:r>
      <w:r w:rsidRPr="006A7E6E">
        <w:t>: Achievement of results at outcome level measured by achievement of respective outputs</w:t>
      </w:r>
      <w:bookmarkEnd w:id="113"/>
    </w:p>
    <w:tbl>
      <w:tblPr>
        <w:tblW w:w="9345" w:type="dxa"/>
        <w:tblBorders>
          <w:top w:val="single" w:color="00B0F0" w:sz="12" w:space="0"/>
          <w:left w:val="single" w:color="00B0F0" w:sz="12" w:space="0"/>
          <w:bottom w:val="single" w:color="00B0F0" w:sz="12" w:space="0"/>
          <w:right w:val="single" w:color="00B0F0" w:sz="12" w:space="0"/>
          <w:insideH w:val="single" w:color="00B0F0" w:sz="12" w:space="0"/>
          <w:insideV w:val="single" w:color="00B0F0" w:sz="12" w:space="0"/>
        </w:tblBorders>
        <w:shd w:val="clear" w:color="auto" w:fill="FFFFFF"/>
        <w:tblLook w:val="04A0" w:firstRow="1" w:lastRow="0" w:firstColumn="1" w:lastColumn="0" w:noHBand="0" w:noVBand="1"/>
      </w:tblPr>
      <w:tblGrid>
        <w:gridCol w:w="2415"/>
        <w:gridCol w:w="5490"/>
        <w:gridCol w:w="1440"/>
      </w:tblGrid>
      <w:tr w:rsidRPr="006A7E6E" w:rsidR="00FE5075" w:rsidTr="40045E34" w14:paraId="0E8307B2" w14:textId="77777777">
        <w:tc>
          <w:tcPr>
            <w:tcW w:w="2415" w:type="dxa"/>
            <w:tcBorders>
              <w:top w:val="single" w:color="548AB7" w:themeColor="accent1" w:themeShade="BF" w:sz="12" w:space="0"/>
              <w:left w:val="single" w:color="548AB7" w:themeColor="accent1" w:themeShade="BF" w:sz="12" w:space="0"/>
              <w:bottom w:val="single" w:color="548AB7" w:themeColor="accent1" w:themeShade="BF" w:sz="12" w:space="0"/>
              <w:right w:val="single" w:color="548AB7" w:themeColor="accent1" w:themeShade="BF" w:sz="12" w:space="0"/>
            </w:tcBorders>
            <w:shd w:val="clear" w:color="auto" w:fill="548AB7" w:themeFill="accent1" w:themeFillShade="BF"/>
            <w:hideMark/>
          </w:tcPr>
          <w:p w:rsidRPr="006A7E6E" w:rsidR="00FE5075" w:rsidP="00D930E7" w:rsidRDefault="00FE5075" w14:paraId="2BAC3CBD" w14:textId="77777777">
            <w:bookmarkStart w:name="_Hlk181117011" w:id="114"/>
            <w:r w:rsidRPr="006A7E6E">
              <w:rPr>
                <w:b/>
                <w:bCs/>
              </w:rPr>
              <w:t>Strategic priority</w:t>
            </w:r>
          </w:p>
        </w:tc>
        <w:tc>
          <w:tcPr>
            <w:tcW w:w="5490" w:type="dxa"/>
            <w:tcBorders>
              <w:top w:val="single" w:color="548AB7" w:themeColor="accent1" w:themeShade="BF" w:sz="12" w:space="0"/>
              <w:left w:val="single" w:color="548AB7" w:themeColor="accent1" w:themeShade="BF" w:sz="12" w:space="0"/>
              <w:bottom w:val="single" w:color="548AB7" w:themeColor="accent1" w:themeShade="BF" w:sz="12" w:space="0"/>
              <w:right w:val="single" w:color="548AB7" w:themeColor="accent1" w:themeShade="BF" w:sz="12" w:space="0"/>
            </w:tcBorders>
            <w:shd w:val="clear" w:color="auto" w:fill="548AB7" w:themeFill="accent1" w:themeFillShade="BF"/>
            <w:hideMark/>
          </w:tcPr>
          <w:p w:rsidRPr="006A7E6E" w:rsidR="00FE5075" w:rsidP="00D930E7" w:rsidRDefault="00FE5075" w14:paraId="09A2E519" w14:textId="77777777">
            <w:r w:rsidRPr="006A7E6E">
              <w:rPr>
                <w:b/>
                <w:bCs/>
              </w:rPr>
              <w:t>Outcome</w:t>
            </w:r>
          </w:p>
        </w:tc>
        <w:tc>
          <w:tcPr>
            <w:tcW w:w="1440" w:type="dxa"/>
            <w:tcBorders>
              <w:top w:val="single" w:color="548AB7" w:themeColor="accent1" w:themeShade="BF" w:sz="12" w:space="0"/>
              <w:left w:val="single" w:color="548AB7" w:themeColor="accent1" w:themeShade="BF" w:sz="12" w:space="0"/>
              <w:bottom w:val="single" w:color="548AB7" w:themeColor="accent1" w:themeShade="BF" w:sz="12" w:space="0"/>
              <w:right w:val="single" w:color="548AB7" w:themeColor="accent1" w:themeShade="BF" w:sz="12" w:space="0"/>
            </w:tcBorders>
            <w:shd w:val="clear" w:color="auto" w:fill="548AB7" w:themeFill="accent1" w:themeFillShade="BF"/>
          </w:tcPr>
          <w:p w:rsidRPr="006A7E6E" w:rsidR="00FE5075" w:rsidP="00D930E7" w:rsidRDefault="00FE5075" w14:paraId="493B99AB" w14:textId="77777777">
            <w:pPr>
              <w:rPr>
                <w:b/>
                <w:bCs/>
              </w:rPr>
            </w:pPr>
            <w:r w:rsidRPr="006A7E6E">
              <w:rPr>
                <w:b/>
                <w:bCs/>
              </w:rPr>
              <w:t>% of achieved outputs</w:t>
            </w:r>
          </w:p>
        </w:tc>
      </w:tr>
      <w:tr w:rsidRPr="006A7E6E" w:rsidR="00FE5075" w:rsidTr="004561F4" w14:paraId="1B26E4BE" w14:textId="77777777">
        <w:trPr>
          <w:trHeight w:val="300"/>
        </w:trPr>
        <w:tc>
          <w:tcPr>
            <w:tcW w:w="2415" w:type="dxa"/>
            <w:tcBorders>
              <w:top w:val="single" w:color="548AB7" w:themeColor="accent1" w:themeShade="BF" w:sz="12" w:space="0"/>
              <w:left w:val="single" w:color="548AB7" w:themeColor="accent1" w:themeShade="BF" w:sz="12" w:space="0"/>
              <w:bottom w:val="single" w:color="548AB7" w:themeColor="accent1" w:themeShade="BF" w:sz="12" w:space="0"/>
              <w:right w:val="single" w:color="548AB7" w:themeColor="accent1" w:themeShade="BF" w:sz="12" w:space="0"/>
            </w:tcBorders>
            <w:shd w:val="clear" w:color="auto" w:fill="FFFFFF" w:themeFill="background1"/>
          </w:tcPr>
          <w:p w:rsidRPr="006A7E6E" w:rsidR="00FE5075" w:rsidP="00D930E7" w:rsidRDefault="00FE5075" w14:paraId="53CAF195" w14:textId="77777777">
            <w:r w:rsidRPr="006A7E6E">
              <w:rPr>
                <w:b/>
                <w:bCs/>
              </w:rPr>
              <w:t>SP 1:</w:t>
            </w:r>
            <w:r w:rsidRPr="006A7E6E">
              <w:t xml:space="preserve"> Sustainable, resilient and inclusive growth</w:t>
            </w:r>
          </w:p>
        </w:tc>
        <w:tc>
          <w:tcPr>
            <w:tcW w:w="5490" w:type="dxa"/>
            <w:tcBorders>
              <w:top w:val="single" w:color="548AB7" w:themeColor="accent1" w:themeShade="BF" w:sz="12" w:space="0"/>
              <w:left w:val="single" w:color="548AB7" w:themeColor="accent1" w:themeShade="BF" w:sz="12" w:space="0"/>
              <w:bottom w:val="single" w:color="548AB7" w:themeColor="accent1" w:themeShade="BF" w:sz="12" w:space="0"/>
              <w:right w:val="single" w:color="548AB7" w:themeColor="accent1" w:themeShade="BF" w:sz="12" w:space="0"/>
            </w:tcBorders>
            <w:shd w:val="clear" w:color="auto" w:fill="FFFFFF" w:themeFill="background1"/>
          </w:tcPr>
          <w:p w:rsidRPr="006A7E6E" w:rsidR="00FE5075" w:rsidP="00D930E7" w:rsidRDefault="00FE5075" w14:paraId="2BA2CAA1" w14:textId="77777777">
            <w:r w:rsidRPr="006A7E6E">
              <w:rPr>
                <w:b/>
                <w:bCs/>
              </w:rPr>
              <w:t>Outcome 1.</w:t>
            </w:r>
            <w:r w:rsidRPr="006A7E6E">
              <w:t xml:space="preserve"> By 2025, people benefit from resilient, inclusive and sustainable growth ensured by the convergence of economic development, and management of environment and cultural resources</w:t>
            </w:r>
          </w:p>
        </w:tc>
        <w:tc>
          <w:tcPr>
            <w:tcW w:w="1440" w:type="dxa"/>
            <w:tcBorders>
              <w:top w:val="single" w:color="548AB7" w:themeColor="accent1" w:themeShade="BF" w:sz="12" w:space="0"/>
              <w:left w:val="single" w:color="548AB7" w:themeColor="accent1" w:themeShade="BF" w:sz="12" w:space="0"/>
              <w:right w:val="single" w:color="548AB7" w:themeColor="accent1" w:themeShade="BF" w:sz="12" w:space="0"/>
            </w:tcBorders>
            <w:shd w:val="clear" w:color="auto" w:fill="92D050"/>
          </w:tcPr>
          <w:p w:rsidRPr="006A7E6E" w:rsidR="00FE5075" w:rsidP="00D930E7" w:rsidRDefault="00FE5075" w14:paraId="1F4452BD" w14:textId="77777777">
            <w:pPr>
              <w:jc w:val="center"/>
              <w:rPr>
                <w:b/>
                <w:bCs/>
              </w:rPr>
            </w:pPr>
            <w:r w:rsidRPr="006A7E6E">
              <w:rPr>
                <w:b/>
                <w:bCs/>
              </w:rPr>
              <w:t>83%</w:t>
            </w:r>
          </w:p>
        </w:tc>
      </w:tr>
      <w:tr w:rsidRPr="006A7E6E" w:rsidR="005F4D5E" w:rsidTr="40045E34" w14:paraId="21C838D5" w14:textId="77777777">
        <w:trPr>
          <w:trHeight w:val="300"/>
        </w:trPr>
        <w:tc>
          <w:tcPr>
            <w:tcW w:w="2415" w:type="dxa"/>
            <w:vMerge w:val="restart"/>
            <w:tcBorders>
              <w:top w:val="single" w:color="548AB7" w:themeColor="accent1" w:themeShade="BF" w:sz="12" w:space="0"/>
              <w:left w:val="single" w:color="548AB7" w:themeColor="accent1" w:themeShade="BF" w:sz="12" w:space="0"/>
              <w:bottom w:val="single" w:color="548AB7" w:themeColor="accent1" w:themeShade="BF" w:sz="12" w:space="0"/>
              <w:right w:val="single" w:color="548AB7" w:themeColor="accent1" w:themeShade="BF" w:sz="12" w:space="0"/>
            </w:tcBorders>
            <w:shd w:val="clear" w:color="auto" w:fill="FFFFFF" w:themeFill="background1"/>
          </w:tcPr>
          <w:p w:rsidRPr="006A7E6E" w:rsidR="00FE5075" w:rsidP="00D930E7" w:rsidRDefault="00FE5075" w14:paraId="3E221CD3" w14:textId="77777777">
            <w:r w:rsidRPr="006A7E6E">
              <w:rPr>
                <w:b/>
                <w:bCs/>
              </w:rPr>
              <w:t>SP 2:</w:t>
            </w:r>
            <w:r w:rsidRPr="006A7E6E">
              <w:t xml:space="preserve"> Quality, accessible and inclusive education, health and social protection</w:t>
            </w:r>
          </w:p>
        </w:tc>
        <w:tc>
          <w:tcPr>
            <w:tcW w:w="5490" w:type="dxa"/>
            <w:tcBorders>
              <w:top w:val="single" w:color="548AB7" w:themeColor="accent1" w:themeShade="BF" w:sz="12" w:space="0"/>
              <w:left w:val="single" w:color="548AB7" w:themeColor="accent1" w:themeShade="BF" w:sz="12" w:space="0"/>
              <w:bottom w:val="single" w:color="548AB7" w:themeColor="accent1" w:themeShade="BF" w:sz="12" w:space="0"/>
              <w:right w:val="single" w:color="548AB7" w:themeColor="accent1" w:themeShade="BF" w:sz="12" w:space="0"/>
            </w:tcBorders>
            <w:shd w:val="clear" w:color="auto" w:fill="FFFFFF" w:themeFill="background1"/>
          </w:tcPr>
          <w:p w:rsidRPr="006A7E6E" w:rsidR="00FE5075" w:rsidP="00D930E7" w:rsidRDefault="00FE5075" w14:paraId="3DB88F4A" w14:textId="77777777">
            <w:r w:rsidRPr="006A7E6E">
              <w:rPr>
                <w:b/>
                <w:bCs/>
              </w:rPr>
              <w:t>Outcome 2.</w:t>
            </w:r>
            <w:r w:rsidRPr="006A7E6E">
              <w:t xml:space="preserve"> By 2025, people benefit from more inclusive and higher quality educational programmes focused on 21</w:t>
            </w:r>
            <w:r w:rsidRPr="006A7E6E">
              <w:rPr>
                <w:vertAlign w:val="superscript"/>
              </w:rPr>
              <w:t>st</w:t>
            </w:r>
            <w:r w:rsidRPr="006A7E6E">
              <w:t xml:space="preserve"> century skills for enhanced employability, well-being and active participation in society</w:t>
            </w:r>
          </w:p>
          <w:p w:rsidRPr="006A7E6E" w:rsidR="00FE5075" w:rsidP="00D930E7" w:rsidRDefault="00FE5075" w14:paraId="6C5DCC0B" w14:textId="77777777"/>
        </w:tc>
        <w:tc>
          <w:tcPr>
            <w:tcW w:w="1440" w:type="dxa"/>
            <w:tcBorders>
              <w:top w:val="single" w:color="548AB7" w:themeColor="accent1" w:themeShade="BF" w:sz="12" w:space="0"/>
              <w:left w:val="single" w:color="548AB7" w:themeColor="accent1" w:themeShade="BF" w:sz="12" w:space="0"/>
              <w:bottom w:val="single" w:color="548AB7" w:themeColor="accent1" w:themeShade="BF" w:sz="12" w:space="0"/>
              <w:right w:val="single" w:color="548AB7" w:themeColor="accent1" w:themeShade="BF" w:sz="12" w:space="0"/>
            </w:tcBorders>
            <w:shd w:val="clear" w:color="auto" w:fill="0070C0"/>
          </w:tcPr>
          <w:p w:rsidRPr="006A7E6E" w:rsidR="00FE5075" w:rsidP="00D930E7" w:rsidRDefault="00FE5075" w14:paraId="6569AABE" w14:textId="77777777">
            <w:pPr>
              <w:jc w:val="center"/>
              <w:rPr>
                <w:b/>
                <w:bCs/>
              </w:rPr>
            </w:pPr>
            <w:r w:rsidRPr="006A7E6E">
              <w:rPr>
                <w:b/>
                <w:bCs/>
              </w:rPr>
              <w:t>100%</w:t>
            </w:r>
          </w:p>
        </w:tc>
      </w:tr>
      <w:tr w:rsidRPr="006A7E6E" w:rsidR="00FE5075" w:rsidTr="40045E34" w14:paraId="64C6133D" w14:textId="77777777">
        <w:trPr>
          <w:trHeight w:val="582"/>
        </w:trPr>
        <w:tc>
          <w:tcPr>
            <w:tcW w:w="2415" w:type="dxa"/>
            <w:vMerge/>
          </w:tcPr>
          <w:p w:rsidRPr="006A7E6E" w:rsidR="00FE5075" w:rsidP="00D930E7" w:rsidRDefault="00FE5075" w14:paraId="1938F5E2" w14:textId="77777777"/>
        </w:tc>
        <w:tc>
          <w:tcPr>
            <w:tcW w:w="5490" w:type="dxa"/>
            <w:tcBorders>
              <w:top w:val="single" w:color="548AB7" w:themeColor="accent1" w:themeShade="BF" w:sz="12" w:space="0"/>
              <w:left w:val="single" w:color="548AB7" w:themeColor="accent1" w:themeShade="BF" w:sz="12" w:space="0"/>
              <w:right w:val="single" w:color="548AB7" w:themeColor="accent1" w:themeShade="BF" w:sz="12" w:space="0"/>
            </w:tcBorders>
            <w:shd w:val="clear" w:color="auto" w:fill="FFFFFF" w:themeFill="background1"/>
          </w:tcPr>
          <w:p w:rsidRPr="006A7E6E" w:rsidR="00FE5075" w:rsidP="00D930E7" w:rsidRDefault="00FE5075" w14:paraId="393DA2EA" w14:textId="77777777">
            <w:pPr>
              <w:rPr>
                <w:b/>
                <w:bCs/>
              </w:rPr>
            </w:pPr>
            <w:r w:rsidRPr="006A7E6E">
              <w:rPr>
                <w:b/>
                <w:bCs/>
              </w:rPr>
              <w:t xml:space="preserve">Outcome 3. </w:t>
            </w:r>
            <w:r w:rsidRPr="006A7E6E">
              <w:t>By 2025, people have access to better quality and inclusive health and social protection systems</w:t>
            </w:r>
          </w:p>
        </w:tc>
        <w:tc>
          <w:tcPr>
            <w:tcW w:w="1440" w:type="dxa"/>
            <w:tcBorders>
              <w:top w:val="single" w:color="548AB7" w:themeColor="accent1" w:themeShade="BF" w:sz="12" w:space="0"/>
              <w:left w:val="single" w:color="548AB7" w:themeColor="accent1" w:themeShade="BF" w:sz="12" w:space="0"/>
              <w:right w:val="single" w:color="548AB7" w:themeColor="accent1" w:themeShade="BF" w:sz="12" w:space="0"/>
            </w:tcBorders>
            <w:shd w:val="clear" w:color="auto" w:fill="FFC000"/>
          </w:tcPr>
          <w:p w:rsidRPr="006A7E6E" w:rsidR="00FE5075" w:rsidP="00D930E7" w:rsidRDefault="00FE5075" w14:paraId="0C9FAD3F" w14:textId="77777777">
            <w:pPr>
              <w:jc w:val="center"/>
              <w:rPr>
                <w:b/>
                <w:bCs/>
              </w:rPr>
            </w:pPr>
            <w:r w:rsidRPr="006A7E6E">
              <w:rPr>
                <w:b/>
                <w:bCs/>
              </w:rPr>
              <w:t>67%</w:t>
            </w:r>
          </w:p>
        </w:tc>
      </w:tr>
      <w:tr w:rsidRPr="006A7E6E" w:rsidR="00FE5075" w:rsidTr="004561F4" w14:paraId="307E3A5F" w14:textId="77777777">
        <w:trPr>
          <w:trHeight w:val="300"/>
        </w:trPr>
        <w:tc>
          <w:tcPr>
            <w:tcW w:w="2415" w:type="dxa"/>
            <w:tcBorders>
              <w:top w:val="single" w:color="548AB7" w:themeColor="accent1" w:themeShade="BF" w:sz="12" w:space="0"/>
              <w:left w:val="single" w:color="548AB7" w:themeColor="accent1" w:themeShade="BF" w:sz="12" w:space="0"/>
              <w:bottom w:val="single" w:color="548AB7" w:themeColor="accent1" w:themeShade="BF" w:sz="12" w:space="0"/>
              <w:right w:val="single" w:color="548AB7" w:themeColor="accent1" w:themeShade="BF" w:sz="12" w:space="0"/>
            </w:tcBorders>
            <w:shd w:val="clear" w:color="auto" w:fill="FFFFFF" w:themeFill="background1"/>
          </w:tcPr>
          <w:p w:rsidRPr="006A7E6E" w:rsidR="00FE5075" w:rsidP="00D930E7" w:rsidRDefault="00FE5075" w14:paraId="1DDD04B2" w14:textId="77777777">
            <w:pPr>
              <w:rPr>
                <w:b/>
                <w:bCs/>
              </w:rPr>
            </w:pPr>
            <w:r w:rsidRPr="006A7E6E">
              <w:rPr>
                <w:b/>
                <w:bCs/>
              </w:rPr>
              <w:t xml:space="preserve">SP 3: </w:t>
            </w:r>
            <w:r w:rsidRPr="006A7E6E">
              <w:t xml:space="preserve">People </w:t>
            </w:r>
            <w:proofErr w:type="spellStart"/>
            <w:r w:rsidRPr="006A7E6E">
              <w:t>centered</w:t>
            </w:r>
            <w:proofErr w:type="spellEnd"/>
            <w:r w:rsidRPr="006A7E6E">
              <w:t xml:space="preserve"> governance and rule of law</w:t>
            </w:r>
          </w:p>
        </w:tc>
        <w:tc>
          <w:tcPr>
            <w:tcW w:w="5490" w:type="dxa"/>
            <w:tcBorders>
              <w:top w:val="single" w:color="548AB7" w:themeColor="accent1" w:themeShade="BF" w:sz="12" w:space="0"/>
              <w:left w:val="single" w:color="548AB7" w:themeColor="accent1" w:themeShade="BF" w:sz="12" w:space="0"/>
              <w:right w:val="single" w:color="548AB7" w:themeColor="accent1" w:themeShade="BF" w:sz="12" w:space="0"/>
            </w:tcBorders>
            <w:shd w:val="clear" w:color="auto" w:fill="FFFFFF" w:themeFill="background1"/>
          </w:tcPr>
          <w:p w:rsidRPr="006A7E6E" w:rsidR="00FE5075" w:rsidP="00D930E7" w:rsidRDefault="00FE5075" w14:paraId="4309EBF8" w14:textId="77777777">
            <w:pPr>
              <w:rPr>
                <w:b/>
                <w:bCs/>
              </w:rPr>
            </w:pPr>
            <w:r w:rsidRPr="006A7E6E">
              <w:rPr>
                <w:b/>
                <w:bCs/>
              </w:rPr>
              <w:t xml:space="preserve">Outcome 4. </w:t>
            </w:r>
            <w:r w:rsidRPr="006A7E6E">
              <w:t>By 2025, people contribute to, and benefit from more accountable and transparent governance systems that deliver quality public services, and ensure rule of law</w:t>
            </w:r>
          </w:p>
        </w:tc>
        <w:tc>
          <w:tcPr>
            <w:tcW w:w="1440" w:type="dxa"/>
            <w:tcBorders>
              <w:top w:val="single" w:color="548AB7" w:themeColor="accent1" w:themeShade="BF" w:sz="12" w:space="0"/>
              <w:left w:val="single" w:color="548AB7" w:themeColor="accent1" w:themeShade="BF" w:sz="12" w:space="0"/>
              <w:right w:val="single" w:color="548AB7" w:themeColor="accent1" w:themeShade="BF" w:sz="12" w:space="0"/>
            </w:tcBorders>
            <w:shd w:val="clear" w:color="auto" w:fill="92D050"/>
          </w:tcPr>
          <w:p w:rsidRPr="006A7E6E" w:rsidR="00FE5075" w:rsidP="00D930E7" w:rsidRDefault="00FE5075" w14:paraId="6EAE519F" w14:textId="77777777">
            <w:pPr>
              <w:jc w:val="center"/>
              <w:rPr>
                <w:b/>
                <w:bCs/>
              </w:rPr>
            </w:pPr>
            <w:r w:rsidRPr="006A7E6E">
              <w:rPr>
                <w:b/>
                <w:bCs/>
              </w:rPr>
              <w:t>92%</w:t>
            </w:r>
          </w:p>
        </w:tc>
      </w:tr>
      <w:tr w:rsidRPr="006A7E6E" w:rsidR="00FE5075" w:rsidTr="004561F4" w14:paraId="01F2C0D4" w14:textId="77777777">
        <w:trPr>
          <w:trHeight w:val="300"/>
        </w:trPr>
        <w:tc>
          <w:tcPr>
            <w:tcW w:w="2415" w:type="dxa"/>
            <w:tcBorders>
              <w:top w:val="single" w:color="548AB7" w:themeColor="accent1" w:themeShade="BF" w:sz="12" w:space="0"/>
              <w:left w:val="single" w:color="548AB7" w:themeColor="accent1" w:themeShade="BF" w:sz="12" w:space="0"/>
              <w:bottom w:val="single" w:color="548AB7" w:themeColor="accent1" w:themeShade="BF" w:sz="12" w:space="0"/>
              <w:right w:val="single" w:color="548AB7" w:themeColor="accent1" w:themeShade="BF" w:sz="12" w:space="0"/>
            </w:tcBorders>
            <w:shd w:val="clear" w:color="auto" w:fill="FFFFFF" w:themeFill="background1"/>
          </w:tcPr>
          <w:p w:rsidRPr="006A7E6E" w:rsidR="00FE5075" w:rsidP="00D930E7" w:rsidRDefault="00FE5075" w14:paraId="759220DB" w14:textId="77777777">
            <w:r w:rsidRPr="006A7E6E">
              <w:rPr>
                <w:b/>
                <w:bCs/>
              </w:rPr>
              <w:t>SP 4:</w:t>
            </w:r>
            <w:r w:rsidRPr="006A7E6E">
              <w:t xml:space="preserve"> Citizen and community engagement for social cohesion</w:t>
            </w:r>
          </w:p>
        </w:tc>
        <w:tc>
          <w:tcPr>
            <w:tcW w:w="5490" w:type="dxa"/>
            <w:tcBorders>
              <w:top w:val="single" w:color="548AB7" w:themeColor="accent1" w:themeShade="BF" w:sz="12" w:space="0"/>
              <w:left w:val="single" w:color="548AB7" w:themeColor="accent1" w:themeShade="BF" w:sz="12" w:space="0"/>
              <w:bottom w:val="single" w:color="548AB7" w:themeColor="accent1" w:themeShade="BF" w:sz="12" w:space="0"/>
              <w:right w:val="single" w:color="548AB7" w:themeColor="accent1" w:themeShade="BF" w:sz="12" w:space="0"/>
            </w:tcBorders>
            <w:shd w:val="clear" w:color="auto" w:fill="FFFFFF" w:themeFill="background1"/>
          </w:tcPr>
          <w:p w:rsidRPr="006A7E6E" w:rsidR="00FE5075" w:rsidP="00D930E7" w:rsidRDefault="00FE5075" w14:paraId="0203634E" w14:textId="77777777">
            <w:pPr>
              <w:rPr>
                <w:b/>
                <w:bCs/>
              </w:rPr>
            </w:pPr>
            <w:r w:rsidRPr="006A7E6E">
              <w:rPr>
                <w:b/>
                <w:bCs/>
              </w:rPr>
              <w:t xml:space="preserve">Outcome 5. </w:t>
            </w:r>
            <w:r w:rsidRPr="006A7E6E">
              <w:t>By 2025, there is stronger mutual understanding, respect and trust among individuals and communities</w:t>
            </w:r>
          </w:p>
        </w:tc>
        <w:tc>
          <w:tcPr>
            <w:tcW w:w="1440" w:type="dxa"/>
            <w:tcBorders>
              <w:top w:val="single" w:color="548AB7" w:themeColor="accent1" w:themeShade="BF" w:sz="12" w:space="0"/>
              <w:left w:val="single" w:color="548AB7" w:themeColor="accent1" w:themeShade="BF" w:sz="12" w:space="0"/>
              <w:bottom w:val="single" w:color="548AB7" w:themeColor="accent1" w:themeShade="BF" w:sz="12" w:space="0"/>
              <w:right w:val="single" w:color="548AB7" w:themeColor="accent1" w:themeShade="BF" w:sz="12" w:space="0"/>
            </w:tcBorders>
            <w:shd w:val="clear" w:color="auto" w:fill="0070C0"/>
          </w:tcPr>
          <w:p w:rsidRPr="006A7E6E" w:rsidR="00FE5075" w:rsidP="00D930E7" w:rsidRDefault="00FE5075" w14:paraId="5705509F" w14:textId="77777777">
            <w:pPr>
              <w:jc w:val="center"/>
              <w:rPr>
                <w:b/>
                <w:bCs/>
              </w:rPr>
            </w:pPr>
            <w:r w:rsidRPr="006A7E6E">
              <w:rPr>
                <w:b/>
                <w:bCs/>
              </w:rPr>
              <w:t>100%</w:t>
            </w:r>
          </w:p>
        </w:tc>
      </w:tr>
      <w:bookmarkEnd w:id="114"/>
    </w:tbl>
    <w:p w:rsidRPr="006A7E6E" w:rsidR="00FE5075" w:rsidP="00FE5075" w:rsidRDefault="00FE5075" w14:paraId="58DC400F" w14:textId="77777777">
      <w:pPr>
        <w:pStyle w:val="Lgende"/>
        <w:rPr>
          <w:rStyle w:val="Rfrenceintense"/>
        </w:rPr>
      </w:pPr>
    </w:p>
    <w:p w:rsidRPr="006A7E6E" w:rsidR="00771524" w:rsidP="00771524" w:rsidRDefault="00771524" w14:paraId="05CB1A5F" w14:textId="6B339000">
      <w:r w:rsidRPr="006A7E6E">
        <w:t xml:space="preserve">The overview of results at output level is </w:t>
      </w:r>
      <w:r w:rsidRPr="006A7E6E" w:rsidR="00CE1321">
        <w:t>to a significant portion</w:t>
      </w:r>
      <w:r w:rsidRPr="006A7E6E">
        <w:t xml:space="preserve"> based on the annual result reports. </w:t>
      </w:r>
      <w:r w:rsidRPr="006A7E6E" w:rsidR="00CE1321">
        <w:t>However, some elements of</w:t>
      </w:r>
      <w:r w:rsidRPr="006A7E6E" w:rsidR="009445E8">
        <w:t xml:space="preserve"> annual reports refer more to activities than results</w:t>
      </w:r>
      <w:r w:rsidRPr="006A7E6E" w:rsidR="00CE1321">
        <w:t xml:space="preserve"> (e.g. number of trained persons, or number of persons targeted by some intervention)</w:t>
      </w:r>
      <w:r w:rsidRPr="006A7E6E" w:rsidR="009445E8">
        <w:t xml:space="preserve">, so they provide limited insights in </w:t>
      </w:r>
      <w:r w:rsidRPr="006A7E6E" w:rsidR="00CE1321">
        <w:t xml:space="preserve">achieved results at output and outcome level. In other cases, changes are quantified but without proper analysis if such changes are significant or directly contributed to UN interventions. </w:t>
      </w:r>
    </w:p>
    <w:p w:rsidRPr="006A7E6E" w:rsidR="00771524" w:rsidP="00771524" w:rsidRDefault="00771524" w14:paraId="0372DF17" w14:textId="77777777"/>
    <w:p w:rsidRPr="006A7E6E" w:rsidR="00FE5075" w:rsidP="00282758" w:rsidRDefault="00FE5075" w14:paraId="14925E64" w14:textId="77777777">
      <w:pPr>
        <w:rPr>
          <w:rStyle w:val="Rfrenceintense"/>
        </w:rPr>
      </w:pPr>
      <w:r w:rsidRPr="006A7E6E">
        <w:rPr>
          <w:rStyle w:val="Rfrenceintense"/>
        </w:rPr>
        <w:t>Results in the Outcome 1 area</w:t>
      </w:r>
    </w:p>
    <w:p w:rsidRPr="006A7E6E" w:rsidR="00FE5075" w:rsidP="00FE5075" w:rsidRDefault="00FE5075" w14:paraId="6704E2D6" w14:textId="47E457A2">
      <w:r w:rsidRPr="006A7E6E">
        <w:t>The UN's efforts in Bosnia and Herzegovina have advanced energy efficiency, climate resilience, and disaster preparedness, demonstrating a commitment to sustainable development. By engaging local governments and communities, the UN has successfully mainstreamed climate change adaptation measures across 42 local governments in 2021. This engagement also extended to enhancing the resilience of the public health system to better respond to environmental challenges. In road safety, the UN supported the Roadmap for Roadside Technical Inspection, which has improved safety standards across the country. Strategic advisement was also provided on crucial frameworks such as the Climate Change Adaptation and Low Emission Development Strategy and the National Adaptation Plan.</w:t>
      </w:r>
    </w:p>
    <w:p w:rsidRPr="006A7E6E" w:rsidR="00282758" w:rsidP="00FE5075" w:rsidRDefault="00282758" w14:paraId="303D0143" w14:textId="77777777"/>
    <w:p w:rsidRPr="006A7E6E" w:rsidR="00FE5075" w:rsidP="00FE5075" w:rsidRDefault="56740BE0" w14:paraId="417F1444" w14:textId="15B07B5C">
      <w:r w:rsidRPr="006A7E6E">
        <w:t>Reductions in energy consumption were achieved in the public sector, decreasing from 196 kWh/m² to 195 kWh/m², benefiting over 140,000 people. Additionally, disaster risk reduction plans were developed and implemented, enhancing the capabilities of ten local governments to more effectively manage disasters. By 2023, the UN's initiatives had evolved to incorporate disaster risk reduction into the education sector, improving safety for 500 individuals</w:t>
      </w:r>
      <w:r w:rsidRPr="006A7E6E" w:rsidR="00CC66D1">
        <w:t xml:space="preserve"> </w:t>
      </w:r>
      <w:r w:rsidRPr="006A7E6E">
        <w:t>in school environments and expanding the shock-responsive social protection model to cover over 45,000 beneficiaries, including approximately 5,485 children.</w:t>
      </w:r>
      <w:r w:rsidRPr="006A7E6E" w:rsidR="00FE5075">
        <w:rPr>
          <w:rStyle w:val="Appelnotedebasdep"/>
        </w:rPr>
        <w:footnoteReference w:id="29"/>
      </w:r>
      <w:r w:rsidRPr="006A7E6E">
        <w:t xml:space="preserve"> This model also facilitated co-financing arrangements with local governments to enhance crisis response capabilities across the region.</w:t>
      </w:r>
    </w:p>
    <w:p w:rsidRPr="006A7E6E" w:rsidR="00282758" w:rsidP="00FE5075" w:rsidRDefault="00282758" w14:paraId="006F386E" w14:textId="77777777"/>
    <w:p w:rsidRPr="006A7E6E" w:rsidR="00FE5075" w:rsidP="00FE5075" w:rsidRDefault="6537CF19" w14:paraId="43395D74" w14:textId="67289D60">
      <w:r w:rsidRPr="006A7E6E">
        <w:t>More than 900 jobs were created and support provided to 1,000 businesses through EU4Business project</w:t>
      </w:r>
      <w:r w:rsidRPr="006A7E6E" w:rsidR="00310F3B">
        <w:t xml:space="preserve">/EU4Business Recovery project </w:t>
      </w:r>
      <w:r w:rsidRPr="006A7E6E" w:rsidR="00CE1321">
        <w:t>implemented jointly by ILO, UNDP and GIZ</w:t>
      </w:r>
      <w:r w:rsidRPr="006A7E6E">
        <w:t>. This initiative has focused on enhancing economic growth and employment opportunities by increasing competitiveness and fostering innovation within the agriculture, tourism, and export-oriented sectors. The project also emphasizes entrepreneurship development, which is crucial for sustained economic progress and business environment improvement.</w:t>
      </w:r>
    </w:p>
    <w:p w:rsidRPr="006A7E6E" w:rsidR="001A6918" w:rsidP="00FE5075" w:rsidRDefault="001A6918" w14:paraId="704E8765" w14:textId="77777777"/>
    <w:p w:rsidRPr="006A7E6E" w:rsidR="001A6918" w:rsidP="00FE5075" w:rsidRDefault="001A6918" w14:paraId="3AC76A02" w14:textId="4847620B">
      <w:r w:rsidRPr="006A7E6E">
        <w:t>Results were also achieved in relation to the women’s economic empowerment (WEE). UN Women produced the first-ever baseline study on the care economy in the country, which has provided valuable insights into this sector. Efforts have also been made to support small women’s art businesses through innovative, tech-driven approaches that help women artists create and market their art effectively. Initiatives were undertaken to improve the socio-economic position of rural women and their cooperatives, further contributing to the empowerment of women living in rural areas across BiH.</w:t>
      </w:r>
    </w:p>
    <w:p w:rsidRPr="006A7E6E" w:rsidR="00282758" w:rsidP="00FE5075" w:rsidRDefault="00282758" w14:paraId="5AD4605E" w14:textId="77777777">
      <w:pPr>
        <w:pStyle w:val="Lgende"/>
      </w:pPr>
    </w:p>
    <w:p w:rsidRPr="006A7E6E" w:rsidR="00FE5075" w:rsidP="00FE5075" w:rsidRDefault="00FE5075" w14:paraId="0AC30270" w14:textId="2E368947">
      <w:pPr>
        <w:pStyle w:val="Lgende"/>
      </w:pPr>
      <w:bookmarkStart w:name="_Toc184720891" w:id="115"/>
      <w:r w:rsidRPr="006A7E6E">
        <w:t xml:space="preserve">Figure </w:t>
      </w:r>
      <w:r w:rsidRPr="006A7E6E" w:rsidR="00F60C1A">
        <w:fldChar w:fldCharType="begin"/>
      </w:r>
      <w:r w:rsidRPr="006A7E6E" w:rsidR="00F60C1A">
        <w:instrText xml:space="preserve"> SEQ Figure \* ARABIC </w:instrText>
      </w:r>
      <w:r w:rsidRPr="006A7E6E" w:rsidR="00F60C1A">
        <w:fldChar w:fldCharType="separate"/>
      </w:r>
      <w:r w:rsidRPr="006A7E6E" w:rsidR="00F60C1A">
        <w:t>3</w:t>
      </w:r>
      <w:r w:rsidRPr="006A7E6E" w:rsidR="00F60C1A">
        <w:fldChar w:fldCharType="end"/>
      </w:r>
      <w:r w:rsidRPr="006A7E6E">
        <w:t>: Achievement of output results under Outcome 1 - By 2025, people benefit from resilient, inclusive and sustainable growth ensured by the convergence of economic development, and Management of environment and cultural resources</w:t>
      </w:r>
      <w:bookmarkEnd w:id="115"/>
    </w:p>
    <w:p w:rsidRPr="006A7E6E" w:rsidR="00FE5075" w:rsidP="00FE5075" w:rsidRDefault="00FE5075" w14:paraId="76412740" w14:textId="77777777">
      <w:r w:rsidRPr="006A7E6E">
        <w:rPr>
          <w:noProof/>
        </w:rPr>
        <w:drawing>
          <wp:inline distT="0" distB="0" distL="0" distR="0" wp14:anchorId="2A42A20C" wp14:editId="14872F22">
            <wp:extent cx="4581525" cy="1838325"/>
            <wp:effectExtent l="0" t="0" r="9525" b="9525"/>
            <wp:docPr id="1054530204"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Pr="006A7E6E" w:rsidR="00FE5075" w:rsidP="00FE5075" w:rsidRDefault="00FE5075" w14:paraId="3C8BB4AB" w14:textId="77777777">
      <w:pPr>
        <w:pStyle w:val="Lgende"/>
        <w:rPr>
          <w:rStyle w:val="Rfrenceintense"/>
        </w:rPr>
      </w:pPr>
    </w:p>
    <w:p w:rsidRPr="006A7E6E" w:rsidR="00FE5075" w:rsidP="00282758" w:rsidRDefault="00FE5075" w14:paraId="569EC5AF" w14:textId="77777777">
      <w:pPr>
        <w:rPr>
          <w:rStyle w:val="Rfrenceintense"/>
        </w:rPr>
      </w:pPr>
      <w:r w:rsidRPr="006A7E6E">
        <w:rPr>
          <w:rStyle w:val="Rfrenceintense"/>
        </w:rPr>
        <w:t>Results in the Outcome 2 area</w:t>
      </w:r>
    </w:p>
    <w:p w:rsidRPr="006A7E6E" w:rsidR="00FE5075" w:rsidP="00FE5075" w:rsidRDefault="00FE5075" w14:paraId="2412A1F1" w14:textId="0028B8A4">
      <w:r w:rsidRPr="006A7E6E">
        <w:t>The UN's initiatives under Outcome 2 have effectively enhanced educational and health services throughout Bosnia and Herzegovina, showcasing a dedicated effort to sustain progress in critical sectors, especially during challenging times. In response to the educational disruptions caused by the COVID-19 pandemic in 2021, the UN implemented targeted training for 1,426 teachers, enhancing their capabilities in digital and blended learning to enrich the educational experience. This was complemented by the establishment of Technical Standards on ICT Tools, which laid down essential guidelines for integrating ICT in education. Additionally, the introduction of Assistive Technology at two pilot locations fostered more inclusive educational environments.</w:t>
      </w:r>
    </w:p>
    <w:p w:rsidRPr="006A7E6E" w:rsidR="00282758" w:rsidP="00FE5075" w:rsidRDefault="00282758" w14:paraId="6B235DBE" w14:textId="77777777"/>
    <w:p w:rsidRPr="006A7E6E" w:rsidR="006675BB" w:rsidP="006675BB" w:rsidRDefault="006675BB" w14:paraId="59DFB7EC" w14:textId="10404D48">
      <w:r w:rsidRPr="006A7E6E">
        <w:t>In 2022, educational policy saw substantial progress as all 16 educational authorities across the country pledged to overhaul and transform education</w:t>
      </w:r>
      <w:r w:rsidRPr="006A7E6E" w:rsidR="00AA7817">
        <w:t>, which was emphasized as important achievement in the country in which it is very difficult to bring together relevant authorities from different levels to agree on common educational reform priorities</w:t>
      </w:r>
      <w:r w:rsidRPr="006A7E6E">
        <w:t>. This commitment was underpinned by significant investments in digital infrastructure, including the distribution of 1,400 computers and the establishment of eight new STEM laboratories, directly benefiting 1,000 students. The expansion of the IT Girls initiative continued to break new ground, empowering 405 girls to pursue careers in STEM fields. Moreover, the educational television program "Children Scientists" achieved widespread reach, amassing over one million views, and played a crucial role in addressing the socio-emotional development of young learners.</w:t>
      </w:r>
    </w:p>
    <w:p w:rsidRPr="006A7E6E" w:rsidR="00302F5D" w:rsidP="00302F5D" w:rsidRDefault="00302F5D" w14:paraId="7FB6F4E6" w14:textId="77777777"/>
    <w:p w:rsidRPr="006A7E6E" w:rsidR="00282758" w:rsidP="00282758" w:rsidRDefault="00FE5075" w14:paraId="513AE433" w14:textId="0159DF71">
      <w:pPr>
        <w:pStyle w:val="Lgende"/>
      </w:pPr>
      <w:bookmarkStart w:name="_Toc184720892" w:id="116"/>
      <w:r w:rsidRPr="006A7E6E">
        <w:t xml:space="preserve">Figure </w:t>
      </w:r>
      <w:r w:rsidRPr="006A7E6E" w:rsidR="00F60C1A">
        <w:fldChar w:fldCharType="begin"/>
      </w:r>
      <w:r w:rsidRPr="006A7E6E" w:rsidR="00F60C1A">
        <w:instrText xml:space="preserve"> SEQ Figure \* ARABIC </w:instrText>
      </w:r>
      <w:r w:rsidRPr="006A7E6E" w:rsidR="00F60C1A">
        <w:fldChar w:fldCharType="separate"/>
      </w:r>
      <w:r w:rsidRPr="006A7E6E" w:rsidR="00F60C1A">
        <w:t>4</w:t>
      </w:r>
      <w:r w:rsidRPr="006A7E6E" w:rsidR="00F60C1A">
        <w:fldChar w:fldCharType="end"/>
      </w:r>
      <w:r w:rsidRPr="006A7E6E">
        <w:t>: Achievement of output results under Outcome 2 - By 2025, people benefit from more inclusive and higher quality educational programmes focused on 21st century skills for enhanced employability and well-being</w:t>
      </w:r>
      <w:bookmarkEnd w:id="116"/>
    </w:p>
    <w:p w:rsidRPr="006A7E6E" w:rsidR="00FE5075" w:rsidP="00FE5075" w:rsidRDefault="00FE5075" w14:paraId="6B376C22" w14:textId="77777777">
      <w:r w:rsidRPr="006A7E6E">
        <w:rPr>
          <w:noProof/>
        </w:rPr>
        <w:drawing>
          <wp:inline distT="0" distB="0" distL="0" distR="0" wp14:anchorId="5677FE6B" wp14:editId="290795DD">
            <wp:extent cx="4257675" cy="1438275"/>
            <wp:effectExtent l="0" t="0" r="9525" b="9525"/>
            <wp:docPr id="1386643008"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Pr="006A7E6E" w:rsidR="00FE5075" w:rsidP="00FE5075" w:rsidRDefault="00FE5075" w14:paraId="483C4318" w14:textId="77777777"/>
    <w:p w:rsidR="00917494" w:rsidP="00282758" w:rsidRDefault="00917494" w14:paraId="77860B1F" w14:textId="77777777">
      <w:pPr>
        <w:rPr>
          <w:rStyle w:val="Rfrenceintense"/>
        </w:rPr>
      </w:pPr>
    </w:p>
    <w:p w:rsidR="00917494" w:rsidP="00282758" w:rsidRDefault="00917494" w14:paraId="0F413EFD" w14:textId="77777777">
      <w:pPr>
        <w:rPr>
          <w:rStyle w:val="Rfrenceintense"/>
        </w:rPr>
      </w:pPr>
    </w:p>
    <w:p w:rsidRPr="006A7E6E" w:rsidR="00FE5075" w:rsidP="00282758" w:rsidRDefault="00FE5075" w14:paraId="4AE6DB8A" w14:textId="6C658F8F">
      <w:pPr>
        <w:rPr>
          <w:rStyle w:val="Rfrenceintense"/>
        </w:rPr>
      </w:pPr>
      <w:r w:rsidRPr="006A7E6E">
        <w:rPr>
          <w:rStyle w:val="Rfrenceintense"/>
        </w:rPr>
        <w:t>Results in the Outcome 3 area</w:t>
      </w:r>
    </w:p>
    <w:p w:rsidRPr="006A7E6E" w:rsidR="00FE5075" w:rsidP="00FE5075" w:rsidRDefault="00FE5075" w14:paraId="15812596" w14:textId="4B9F84AA">
      <w:r w:rsidRPr="006A7E6E">
        <w:t>Progress under Outcome 3, focusing on health, social protection, and violence prevention, has been moderate yet impactful</w:t>
      </w:r>
      <w:r w:rsidRPr="006A7E6E" w:rsidR="005C0870">
        <w:t xml:space="preserve"> in some </w:t>
      </w:r>
      <w:proofErr w:type="gramStart"/>
      <w:r w:rsidRPr="006A7E6E" w:rsidR="005C0870">
        <w:t>aspects</w:t>
      </w:r>
      <w:proofErr w:type="gramEnd"/>
      <w:r w:rsidRPr="006A7E6E" w:rsidR="005C0870">
        <w:t xml:space="preserve">, such as </w:t>
      </w:r>
      <w:r w:rsidRPr="006A7E6E" w:rsidR="00AA7817">
        <w:t>response to domestic violence</w:t>
      </w:r>
      <w:r w:rsidRPr="006A7E6E">
        <w:t>. The enhancement of operational procedures has been a critical area, particularly in providing medical and psychosocial support to survivors of violence. This included the introduction of innovative IT solutions such as e-learning systems and digital boards to streamline healthcare delivery and make support services more accessible.</w:t>
      </w:r>
      <w:r w:rsidRPr="006A7E6E" w:rsidR="005C0870">
        <w:t xml:space="preserve"> Over 700 professionals were trained for response to online violence and abuse. Additionally, multi-sectoral teams were established to strengthen the system for preventing violence against women at both state and local levels. Protocols and training programs were introduced to standardize responses to domestic violence and to improve the judicial handling of such cases. These efforts were supported by a firm commitment to legal and institutional reforms, capacity building, and the implementation of strategic action plans across multiple sectors.</w:t>
      </w:r>
    </w:p>
    <w:p w:rsidRPr="006A7E6E" w:rsidR="00302F5D" w:rsidP="00FE5075" w:rsidRDefault="00302F5D" w14:paraId="61F04C88" w14:textId="77777777"/>
    <w:p w:rsidRPr="006A7E6E" w:rsidR="00FE5075" w:rsidP="00FE5075" w:rsidRDefault="00FE5075" w14:paraId="168BA6EA" w14:textId="674F22A0">
      <w:r w:rsidRPr="006A7E6E">
        <w:t>Additionally, the UN's efforts have bolstered the capacities for managing the COVID-19 pandemic effectively. Initiatives to enhance vaccine distribution were paired with the integration of virus surveillance systems into the general healthcare infrastructure, aiming to provide a robust response to the pandemic. Furthermore, targeted programs were developed to ensure that essential services, such as mental health and psychosocial support (MHPSS), were accessible to vulnerable populations, including migrants and children. These efforts demonstrate a strategic commitment to strengthening health and social systems in response to both ongoing and emergent health challenges.</w:t>
      </w:r>
    </w:p>
    <w:p w:rsidRPr="006A7E6E" w:rsidR="00282758" w:rsidP="00FE5075" w:rsidRDefault="00282758" w14:paraId="5163003E" w14:textId="77777777"/>
    <w:p w:rsidRPr="006A7E6E" w:rsidR="00FE5075" w:rsidP="00FE5075" w:rsidRDefault="00FE5075" w14:paraId="068F1410" w14:textId="5EB4991E">
      <w:r w:rsidRPr="006A7E6E">
        <w:t xml:space="preserve">Advances in social protection in Bosnia and Herzegovina have been significant, particularly with the introduction of Integrated Case Management between social welfare </w:t>
      </w:r>
      <w:proofErr w:type="spellStart"/>
      <w:r w:rsidRPr="006A7E6E">
        <w:t>centers</w:t>
      </w:r>
      <w:proofErr w:type="spellEnd"/>
      <w:r w:rsidRPr="006A7E6E">
        <w:t xml:space="preserve"> and employment offices. This initiative focuses on increasing the employability of social protection beneficiaries through a coordinated approach that bridges the gap between social welfare and employment services. Comprehensive strategies were also developed to enhance social and child protection services, ensuring that vulnerable families receive precisely targeted aid. To improve the delivery of these services, training programs were implemented across various sectors, with a special emphasis on inclusive practices and gender sensitivity.</w:t>
      </w:r>
    </w:p>
    <w:p w:rsidRPr="006A7E6E" w:rsidR="00282758" w:rsidP="00FE5075" w:rsidRDefault="00282758" w14:paraId="3CF8EA43" w14:textId="77777777"/>
    <w:p w:rsidRPr="006A7E6E" w:rsidR="002A3723" w:rsidP="002A3723" w:rsidRDefault="002A3723" w14:paraId="3832C4C4" w14:textId="12B4FC73">
      <w:r w:rsidRPr="006A7E6E">
        <w:t xml:space="preserve">The </w:t>
      </w:r>
      <w:r w:rsidRPr="006A7E6E" w:rsidR="00546455">
        <w:t>improvement of</w:t>
      </w:r>
      <w:r w:rsidRPr="006A7E6E">
        <w:t xml:space="preserve"> data </w:t>
      </w:r>
      <w:r w:rsidRPr="006A7E6E" w:rsidR="00546455">
        <w:t xml:space="preserve">availability and data </w:t>
      </w:r>
      <w:r w:rsidRPr="006A7E6E">
        <w:t xml:space="preserve">management systems has been crucial in supporting evidence-based policymaking and ensuring effective service delivery. </w:t>
      </w:r>
      <w:r w:rsidRPr="006A7E6E" w:rsidR="00540319">
        <w:t xml:space="preserve">This was particularly evident </w:t>
      </w:r>
      <w:proofErr w:type="gramStart"/>
      <w:r w:rsidRPr="006A7E6E" w:rsidR="00540319">
        <w:t>in the area of</w:t>
      </w:r>
      <w:proofErr w:type="gramEnd"/>
      <w:r w:rsidRPr="006A7E6E" w:rsidR="00540319">
        <w:t xml:space="preserve"> education statistics which was significantly improved in cooperation between UNESCO and Agency for Statistics of Bosnia and Herzegovina. </w:t>
      </w:r>
      <w:r w:rsidRPr="006A7E6E" w:rsidR="00546455">
        <w:t xml:space="preserve">Data management in the justice system for children was also improved. </w:t>
      </w:r>
    </w:p>
    <w:p w:rsidRPr="006A7E6E" w:rsidR="00282758" w:rsidP="00FE5075" w:rsidRDefault="00282758" w14:paraId="5FDC35DA" w14:textId="77777777"/>
    <w:p w:rsidRPr="006A7E6E" w:rsidR="00282758" w:rsidP="004561F4" w:rsidRDefault="00FE5075" w14:paraId="2130785A" w14:textId="7AE486B0">
      <w:r w:rsidRPr="006A7E6E">
        <w:t xml:space="preserve">However, the underachievement in few areas impacted the lower performance on this Outcome compared to others, despite success in some of the previously described result areas. The areas where UNSDCF implementation underperformed include promotion of health </w:t>
      </w:r>
      <w:r w:rsidRPr="006A7E6E" w:rsidR="002178E7">
        <w:t>lifestyles</w:t>
      </w:r>
      <w:r w:rsidRPr="006A7E6E">
        <w:t xml:space="preserve"> among vulnerable groups, support to country’s policies on health and support to provision of community based mental health and psychosocial support services. </w:t>
      </w:r>
    </w:p>
    <w:p w:rsidRPr="006A7E6E" w:rsidR="004561F4" w:rsidP="004561F4" w:rsidRDefault="004561F4" w14:paraId="40FF1D17" w14:textId="77777777"/>
    <w:p w:rsidRPr="006A7E6E" w:rsidR="00FE5075" w:rsidP="00FE5075" w:rsidRDefault="00FE5075" w14:paraId="4443F4AE" w14:textId="3B8CB872">
      <w:pPr>
        <w:pStyle w:val="Lgende"/>
      </w:pPr>
      <w:bookmarkStart w:name="_Toc184720893" w:id="117"/>
      <w:r w:rsidRPr="006A7E6E">
        <w:t xml:space="preserve">Figure </w:t>
      </w:r>
      <w:r w:rsidRPr="006A7E6E" w:rsidR="00F60C1A">
        <w:fldChar w:fldCharType="begin"/>
      </w:r>
      <w:r w:rsidRPr="006A7E6E" w:rsidR="00F60C1A">
        <w:instrText xml:space="preserve"> SEQ Figure \* ARABIC </w:instrText>
      </w:r>
      <w:r w:rsidRPr="006A7E6E" w:rsidR="00F60C1A">
        <w:fldChar w:fldCharType="separate"/>
      </w:r>
      <w:r w:rsidRPr="006A7E6E" w:rsidR="00F60C1A">
        <w:t>5</w:t>
      </w:r>
      <w:r w:rsidRPr="006A7E6E" w:rsidR="00F60C1A">
        <w:fldChar w:fldCharType="end"/>
      </w:r>
      <w:r w:rsidRPr="006A7E6E">
        <w:t>: Achievement of output results under Outcome 3 - By 2025, people have access to better quality and inclusive health and social protection systems</w:t>
      </w:r>
      <w:bookmarkEnd w:id="117"/>
    </w:p>
    <w:p w:rsidRPr="00917494" w:rsidR="00FE5075" w:rsidP="00917494" w:rsidRDefault="00FE5075" w14:paraId="11F0599A" w14:textId="551A21E3">
      <w:pPr>
        <w:pStyle w:val="Lgende"/>
        <w:rPr>
          <w:i w:val="0"/>
        </w:rPr>
      </w:pPr>
      <w:r w:rsidRPr="006A7E6E">
        <w:rPr>
          <w:noProof/>
        </w:rPr>
        <w:drawing>
          <wp:inline distT="0" distB="0" distL="0" distR="0" wp14:anchorId="3D362589" wp14:editId="4341130A">
            <wp:extent cx="4086225" cy="1666875"/>
            <wp:effectExtent l="0" t="0" r="9525" b="9525"/>
            <wp:docPr id="360505926"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Pr="006A7E6E" w:rsidR="00FE5075" w:rsidP="00282758" w:rsidRDefault="00FE5075" w14:paraId="4CAA251D" w14:textId="77777777">
      <w:pPr>
        <w:rPr>
          <w:rStyle w:val="Rfrenceintense"/>
        </w:rPr>
      </w:pPr>
      <w:r w:rsidRPr="006A7E6E">
        <w:rPr>
          <w:rStyle w:val="Rfrenceintense"/>
        </w:rPr>
        <w:t>Results in the Outcome 4 area</w:t>
      </w:r>
    </w:p>
    <w:p w:rsidRPr="006A7E6E" w:rsidR="00282758" w:rsidP="00FE5075" w:rsidRDefault="00FE5075" w14:paraId="2682EFE1" w14:textId="6692E139">
      <w:r w:rsidRPr="006A7E6E">
        <w:t>The achievements under Outcome 4 encapsulate a strong commitment to enhancing people-</w:t>
      </w:r>
      <w:proofErr w:type="spellStart"/>
      <w:r w:rsidRPr="006A7E6E" w:rsidR="006A7E6E">
        <w:t>centered</w:t>
      </w:r>
      <w:proofErr w:type="spellEnd"/>
      <w:r w:rsidRPr="006A7E6E">
        <w:t xml:space="preserve"> governance and the rule of law, aimed at creating a more inclusive, transparent, and effective system to support the country's sustainable development goals. The </w:t>
      </w:r>
      <w:r w:rsidRPr="006A7E6E" w:rsidR="007825E1">
        <w:t>UN</w:t>
      </w:r>
      <w:r w:rsidRPr="006A7E6E">
        <w:t xml:space="preserve"> has played a crucial role in supporting the government's efforts to strengthen governance structures and enhance the rule of law. These initiatives have focused on improving policy planning and budget allocation processes across various sectors, enhancing the quality and reliability of statistical data essential for informed decision-making.</w:t>
      </w:r>
    </w:p>
    <w:p w:rsidRPr="006A7E6E" w:rsidR="00FE5075" w:rsidP="00FE5075" w:rsidRDefault="00FE5075" w14:paraId="66DC94FC" w14:textId="3B7092D5">
      <w:r w:rsidRPr="006A7E6E">
        <w:t xml:space="preserve">In 2022, efforts expanded to include strengthening legal and institutional reforms to support the effective implementation of the </w:t>
      </w:r>
      <w:r w:rsidRPr="006A7E6E" w:rsidR="007825E1">
        <w:t xml:space="preserve">SDGs, </w:t>
      </w:r>
      <w:r w:rsidRPr="006A7E6E" w:rsidR="00D0115E">
        <w:t>enhancing capacities of institutional partners aligning to international and EU standards in the areas such as fight against organized crime, border governance, access to justice, identification and protection of vulnerable persons, etc</w:t>
      </w:r>
      <w:r w:rsidRPr="006A7E6E">
        <w:t xml:space="preserve">. Capacity-building programs were deployed across different government levels, aimed at enhancing skills in gender mainstreaming and fostering inclusive </w:t>
      </w:r>
      <w:r w:rsidRPr="006A7E6E" w:rsidR="008A6E3D">
        <w:t xml:space="preserve">and rights-based </w:t>
      </w:r>
      <w:r w:rsidRPr="006A7E6E">
        <w:t>governance practices. There was a notable focus on empowering youth by engaging them actively in community dialogues and governance processes, ensuring they contribute constructively to societal development.</w:t>
      </w:r>
    </w:p>
    <w:p w:rsidRPr="006A7E6E" w:rsidR="00282758" w:rsidP="00FE5075" w:rsidRDefault="00282758" w14:paraId="19171E81" w14:textId="77777777"/>
    <w:p w:rsidRPr="006A7E6E" w:rsidR="00FE5075" w:rsidP="00FE5075" w:rsidRDefault="00FE5075" w14:paraId="374C813B" w14:textId="08394BA1">
      <w:r w:rsidRPr="006A7E6E">
        <w:t xml:space="preserve">By 2023, the initiatives had shifted towards consolidating the governance reforms already made and enhancing legal frameworks to better support the implementation of the 2030 Agenda. This phase included detailed data analysis and consultations as part of Bosnia and Herzegovina’s Voluntary National Review. This review assessed progress on implementing global development goals and helped identify future priorities, ensuring continued improvements in governance and legal systems. </w:t>
      </w:r>
    </w:p>
    <w:p w:rsidRPr="006A7E6E" w:rsidR="006A7E6E" w:rsidP="00FE5075" w:rsidRDefault="006A7E6E" w14:paraId="45E0F8EA" w14:textId="77777777"/>
    <w:p w:rsidRPr="006A7E6E" w:rsidR="00FE5075" w:rsidP="00FE5075" w:rsidRDefault="00FE5075" w14:paraId="0D068DAD" w14:textId="6EAF7B4C">
      <w:pPr>
        <w:pStyle w:val="Lgende"/>
      </w:pPr>
      <w:bookmarkStart w:name="_Toc184720894" w:id="118"/>
      <w:r w:rsidRPr="006A7E6E">
        <w:t xml:space="preserve">Figure </w:t>
      </w:r>
      <w:r w:rsidRPr="006A7E6E" w:rsidR="00F60C1A">
        <w:fldChar w:fldCharType="begin"/>
      </w:r>
      <w:r w:rsidRPr="006A7E6E" w:rsidR="00F60C1A">
        <w:instrText xml:space="preserve"> SEQ Figure \* ARABIC </w:instrText>
      </w:r>
      <w:r w:rsidRPr="006A7E6E" w:rsidR="00F60C1A">
        <w:fldChar w:fldCharType="separate"/>
      </w:r>
      <w:r w:rsidRPr="006A7E6E" w:rsidR="00F60C1A">
        <w:t>6</w:t>
      </w:r>
      <w:r w:rsidRPr="006A7E6E" w:rsidR="00F60C1A">
        <w:fldChar w:fldCharType="end"/>
      </w:r>
      <w:r w:rsidRPr="006A7E6E">
        <w:t>: Achievement of output results under Outcome 4 - By 2025, people contribute to, and benefit from more accountable and transparent governance systems that deliver quality public services, and ensure rule of law</w:t>
      </w:r>
      <w:bookmarkEnd w:id="118"/>
    </w:p>
    <w:p w:rsidRPr="006A7E6E" w:rsidR="00FE5075" w:rsidP="00FE5075" w:rsidRDefault="00FE5075" w14:paraId="4F75E623" w14:textId="77777777">
      <w:r w:rsidRPr="006A7E6E">
        <w:rPr>
          <w:noProof/>
        </w:rPr>
        <w:drawing>
          <wp:inline distT="0" distB="0" distL="0" distR="0" wp14:anchorId="0F89D052" wp14:editId="1B8A834D">
            <wp:extent cx="3990975" cy="1428750"/>
            <wp:effectExtent l="0" t="0" r="9525" b="0"/>
            <wp:docPr id="1346260036"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Pr="006A7E6E" w:rsidR="00FE5075" w:rsidP="00FE5075" w:rsidRDefault="00FE5075" w14:paraId="790AA0B5" w14:textId="77777777"/>
    <w:p w:rsidRPr="006A7E6E" w:rsidR="00FE5075" w:rsidP="00282758" w:rsidRDefault="00FE5075" w14:paraId="27C43159" w14:textId="77777777">
      <w:pPr>
        <w:rPr>
          <w:rStyle w:val="Rfrenceintense"/>
        </w:rPr>
      </w:pPr>
      <w:r w:rsidRPr="006A7E6E">
        <w:rPr>
          <w:rStyle w:val="Rfrenceintense"/>
        </w:rPr>
        <w:t>Results in the Outcome 5 area</w:t>
      </w:r>
    </w:p>
    <w:p w:rsidRPr="006A7E6E" w:rsidR="00D0115E" w:rsidP="00D0115E" w:rsidRDefault="00FE5075" w14:paraId="7138C883" w14:textId="77777777">
      <w:r w:rsidRPr="006A7E6E">
        <w:t>Under Outcome 5, the UN has achieved significant results in enhancing civic participation and strengthening community bonds. The period saw the establishment of new platforms that empowered local communities to actively participate in decision-making processes, directly impacting local development and stability. Innovative community projects were implemented, fostering social cohesion</w:t>
      </w:r>
      <w:r w:rsidRPr="006A7E6E" w:rsidR="009D1B76">
        <w:t xml:space="preserve"> and</w:t>
      </w:r>
      <w:r w:rsidRPr="006A7E6E" w:rsidR="005202B3">
        <w:t xml:space="preserve"> inter-community dialogues,</w:t>
      </w:r>
      <w:r w:rsidRPr="006A7E6E">
        <w:t xml:space="preserve"> and facilitating effective peacebuilding efforts.</w:t>
      </w:r>
      <w:r w:rsidRPr="006A7E6E" w:rsidR="00DE13BE">
        <w:t xml:space="preserve"> </w:t>
      </w:r>
      <w:r w:rsidRPr="006A7E6E" w:rsidR="00D0115E">
        <w:t xml:space="preserve">Youth, women and media were empowered as critical agents of changes, to counter divisive narratives and provide positive leadership in communities. </w:t>
      </w:r>
    </w:p>
    <w:p w:rsidRPr="006A7E6E" w:rsidR="00FE5075" w:rsidP="00FE5075" w:rsidRDefault="00FE5075" w14:paraId="734AFC8E" w14:textId="2A713484"/>
    <w:p w:rsidRPr="006A7E6E" w:rsidR="00FE5075" w:rsidP="00FE5075" w:rsidRDefault="00FE5075" w14:paraId="1EC7CBD9" w14:textId="2B9A0C80">
      <w:r w:rsidRPr="006A7E6E">
        <w:t>The engagement also included environmental conservation, where the number of protected areas was increased, promoting community-based natural resource management. The support extended to industries with high environmental impacts facilitated sustainable practices, leading to job creation and economic empowerment, particularly for women and youth. Additionally, local governments and communities enhanced their capabilities to adopt gender-sensitive and sustainable business practices.</w:t>
      </w:r>
    </w:p>
    <w:p w:rsidRPr="006A7E6E" w:rsidR="00282758" w:rsidP="00FE5075" w:rsidRDefault="00282758" w14:paraId="37CE1603" w14:textId="77777777"/>
    <w:p w:rsidRPr="006A7E6E" w:rsidR="00FE5075" w:rsidP="00FE5075" w:rsidRDefault="00FE5075" w14:paraId="71E40BD6" w14:textId="215793CE">
      <w:r w:rsidRPr="006A7E6E">
        <w:t>Efforts resulted also in strengthened community engagement in governance, resulting in more inclusive and effective local development policies. Communities became more resilient to socio-economic challenges through enhanced support for civic engagement and social cohesion initiatives. This comprehensive approach over the three years demonstrated a strong commitment to building an inclusive, engaged, and resilient society in Bosnia and Herzegovina, aligning local progress with global development goals.</w:t>
      </w:r>
    </w:p>
    <w:p w:rsidRPr="006A7E6E" w:rsidR="00282758" w:rsidP="00FE5075" w:rsidRDefault="00282758" w14:paraId="45A5C8CF" w14:textId="77777777">
      <w:pPr>
        <w:pStyle w:val="Lgende"/>
      </w:pPr>
    </w:p>
    <w:p w:rsidRPr="006A7E6E" w:rsidR="00FE5075" w:rsidP="00FE5075" w:rsidRDefault="00FE5075" w14:paraId="54A6FFEF" w14:textId="40F41D65">
      <w:pPr>
        <w:pStyle w:val="Lgende"/>
        <w:rPr>
          <w:b w:val="0"/>
          <w:bCs/>
        </w:rPr>
      </w:pPr>
      <w:bookmarkStart w:name="_Toc184720895" w:id="119"/>
      <w:r w:rsidRPr="006A7E6E">
        <w:t xml:space="preserve">Figure </w:t>
      </w:r>
      <w:r w:rsidRPr="006A7E6E" w:rsidR="00F60C1A">
        <w:fldChar w:fldCharType="begin"/>
      </w:r>
      <w:r w:rsidRPr="006A7E6E" w:rsidR="00F60C1A">
        <w:instrText xml:space="preserve"> SEQ Figure \* ARABIC </w:instrText>
      </w:r>
      <w:r w:rsidRPr="006A7E6E" w:rsidR="00F60C1A">
        <w:fldChar w:fldCharType="separate"/>
      </w:r>
      <w:r w:rsidRPr="006A7E6E" w:rsidR="00F60C1A">
        <w:t>7</w:t>
      </w:r>
      <w:r w:rsidRPr="006A7E6E" w:rsidR="00F60C1A">
        <w:fldChar w:fldCharType="end"/>
      </w:r>
      <w:r w:rsidRPr="006A7E6E">
        <w:t>: Achievement of output results under Outcome 5 - By 2025, there is stronger mutual understanding, respect and trust among individuals and communities</w:t>
      </w:r>
      <w:bookmarkEnd w:id="119"/>
    </w:p>
    <w:p w:rsidRPr="006A7E6E" w:rsidR="00FE5075" w:rsidP="00FE5075" w:rsidRDefault="00FE5075" w14:paraId="25B562F2" w14:textId="77777777">
      <w:r w:rsidRPr="006A7E6E">
        <w:rPr>
          <w:noProof/>
        </w:rPr>
        <w:drawing>
          <wp:inline distT="0" distB="0" distL="0" distR="0" wp14:anchorId="4A7A5B81" wp14:editId="2DA5CE64">
            <wp:extent cx="4524375" cy="752475"/>
            <wp:effectExtent l="0" t="0" r="9525" b="9525"/>
            <wp:docPr id="200865710"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Pr="006A7E6E" w:rsidR="007D33BD" w:rsidP="007D33BD" w:rsidRDefault="007D33BD" w14:paraId="5DDF5D67" w14:textId="77777777"/>
    <w:p w:rsidRPr="006A7E6E" w:rsidR="00FE5075" w:rsidP="00FE5075" w:rsidRDefault="00FE5075" w14:paraId="6578824C" w14:textId="347F801F">
      <w:pPr>
        <w:rPr>
          <w:rStyle w:val="Rfrenceintense"/>
        </w:rPr>
      </w:pPr>
      <w:r w:rsidRPr="006A7E6E">
        <w:rPr>
          <w:rStyle w:val="Rfrenceintense"/>
        </w:rPr>
        <w:t>Global SDG output indicators</w:t>
      </w:r>
    </w:p>
    <w:p w:rsidRPr="006A7E6E" w:rsidR="00FE5075" w:rsidP="00FE5075" w:rsidRDefault="56740BE0" w14:paraId="5B2B8981" w14:textId="101FC31C">
      <w:pPr>
        <w:rPr>
          <w:color w:val="548AB7" w:themeColor="accent1" w:themeShade="BF"/>
        </w:rPr>
      </w:pPr>
      <w:r w:rsidRPr="006A7E6E">
        <w:t xml:space="preserve">As per the UNSDG Output Indicator Framework Implementation Guide, UNCTs should integrate a minimum of 15 UNSDG output indicators and as many as are relevant to their national context into JWPs. According to the 2023 data analysis generated from UNINFO, there are 16 SDG output indicators integrated in JWPs. According to the data on SDG outputs, the contribution of UN across various SDGs is notable. For </w:t>
      </w:r>
      <w:r w:rsidRPr="006A7E6E">
        <w:rPr>
          <w:b/>
          <w:bCs/>
          <w:color w:val="548AB7" w:themeColor="accent1" w:themeShade="BF"/>
        </w:rPr>
        <w:t>SDG 1</w:t>
      </w:r>
      <w:r w:rsidRPr="006A7E6E">
        <w:t xml:space="preserve">, addressing poverty, the efforts of UNDP and UNHCR have led to significant improvements in access to basic services, aiming to lift vulnerable populations toward better living conditions. In the realm of health under </w:t>
      </w:r>
      <w:r w:rsidRPr="006A7E6E">
        <w:rPr>
          <w:b/>
          <w:bCs/>
          <w:color w:val="548AB7" w:themeColor="accent1" w:themeShade="BF"/>
        </w:rPr>
        <w:t>SDG 3</w:t>
      </w:r>
      <w:r w:rsidRPr="006A7E6E">
        <w:t xml:space="preserve">, </w:t>
      </w:r>
      <w:r w:rsidRPr="006A7E6E" w:rsidR="00D0115E">
        <w:t>The UN has contributed to strengthening the primary healthcare system and expanding access to health services through the collaborative efforts of agencies such as UNFPA, WHO, UNICEF, IOM, and UNHCR. These agencies have worked together to improve both the infrastructure and the quality of healthcare available to the population</w:t>
      </w:r>
      <w:proofErr w:type="gramStart"/>
      <w:r w:rsidRPr="006A7E6E" w:rsidR="00D0115E">
        <w:t xml:space="preserve">. </w:t>
      </w:r>
      <w:r w:rsidRPr="006A7E6E">
        <w:t>.</w:t>
      </w:r>
      <w:proofErr w:type="gramEnd"/>
      <w:r w:rsidRPr="006A7E6E" w:rsidR="00D0115E">
        <w:t xml:space="preserve"> </w:t>
      </w:r>
      <w:r w:rsidRPr="006A7E6E">
        <w:t xml:space="preserve"> In education (</w:t>
      </w:r>
      <w:r w:rsidRPr="006A7E6E">
        <w:rPr>
          <w:b/>
          <w:bCs/>
          <w:color w:val="548AB7" w:themeColor="accent1" w:themeShade="BF"/>
        </w:rPr>
        <w:t>SDG 4</w:t>
      </w:r>
      <w:r w:rsidRPr="006A7E6E">
        <w:t xml:space="preserve">), the UN has supported the transformation of educational systems to become more inclusive and gender-equitable, while also promoting lifelong learning opportunities. This has been achieved through the collaborative efforts of UNICEF, UNFPA, UNHCR, UNDP, </w:t>
      </w:r>
      <w:r w:rsidRPr="006A7E6E" w:rsidR="00D04C23">
        <w:t xml:space="preserve">ILO </w:t>
      </w:r>
      <w:r w:rsidRPr="006A7E6E">
        <w:t xml:space="preserve">and UNESCO, which have worked to provide tools, resources, and training to enhance the educational landscape. Efforts toward </w:t>
      </w:r>
      <w:r w:rsidRPr="006A7E6E">
        <w:rPr>
          <w:b/>
          <w:bCs/>
          <w:color w:val="548AB7" w:themeColor="accent1" w:themeShade="BF"/>
        </w:rPr>
        <w:t>SDG 5</w:t>
      </w:r>
      <w:r w:rsidRPr="006A7E6E">
        <w:rPr>
          <w:color w:val="548AB7" w:themeColor="accent1" w:themeShade="BF"/>
        </w:rPr>
        <w:t xml:space="preserve"> </w:t>
      </w:r>
      <w:r w:rsidRPr="006A7E6E">
        <w:t xml:space="preserve">on gender equality have seen the UN help in revising laws to advance women's rights and tackle gender-based discrimination, significantly impacting women’s access to digital technologies, finance, commerce, and value chains. Initiatives such as the empowerment of women in entrepreneurship </w:t>
      </w:r>
      <w:r w:rsidRPr="006A7E6E">
        <w:rPr>
          <w:b/>
          <w:bCs/>
          <w:color w:val="548AB7" w:themeColor="accent1" w:themeShade="BF"/>
        </w:rPr>
        <w:t>have been supported by UN Women, UNFPA, FAO, UNDP</w:t>
      </w:r>
      <w:r w:rsidRPr="006A7E6E" w:rsidR="00D04C23">
        <w:rPr>
          <w:b/>
          <w:bCs/>
          <w:color w:val="548AB7" w:themeColor="accent1" w:themeShade="BF"/>
        </w:rPr>
        <w:t xml:space="preserve"> and ILO</w:t>
      </w:r>
      <w:r w:rsidRPr="006A7E6E">
        <w:rPr>
          <w:color w:val="548AB7" w:themeColor="accent1" w:themeShade="BF"/>
        </w:rPr>
        <w:t xml:space="preserve">. </w:t>
      </w:r>
    </w:p>
    <w:p w:rsidRPr="006A7E6E" w:rsidR="00282758" w:rsidP="00FE5075" w:rsidRDefault="00282758" w14:paraId="24BB2650" w14:textId="77777777"/>
    <w:p w:rsidRPr="006A7E6E" w:rsidR="00FE5075" w:rsidP="00FE5075" w:rsidRDefault="00FE5075" w14:paraId="30470948" w14:textId="4C5CF1F5">
      <w:r w:rsidRPr="006A7E6E">
        <w:t>Addressing</w:t>
      </w:r>
      <w:r w:rsidRPr="006A7E6E">
        <w:rPr>
          <w:color w:val="548AB7" w:themeColor="accent1" w:themeShade="BF"/>
        </w:rPr>
        <w:t xml:space="preserve"> </w:t>
      </w:r>
      <w:r w:rsidRPr="006A7E6E">
        <w:rPr>
          <w:b/>
          <w:bCs/>
          <w:color w:val="548AB7" w:themeColor="accent1" w:themeShade="BF"/>
        </w:rPr>
        <w:t>SDG 7</w:t>
      </w:r>
      <w:r w:rsidRPr="006A7E6E">
        <w:t xml:space="preserve">, UNDP has focused on increasing the adoption of renewable energy sources, contributing to the environmental sustainability efforts of the country. For </w:t>
      </w:r>
      <w:r w:rsidRPr="006A7E6E">
        <w:rPr>
          <w:b/>
          <w:bCs/>
          <w:color w:val="548AB7" w:themeColor="accent1" w:themeShade="BF"/>
        </w:rPr>
        <w:t>SDG 10.3</w:t>
      </w:r>
      <w:r w:rsidRPr="006A7E6E">
        <w:t xml:space="preserve">, concerning marginalized groups, integrated interventions have been developed to support internally displaced persons, migrants, and refugees, enhancing social cohesion with the aid of IOM, UNFPA, and UNHCR. In alignment with </w:t>
      </w:r>
      <w:r w:rsidRPr="006A7E6E">
        <w:rPr>
          <w:b/>
          <w:bCs/>
          <w:color w:val="548AB7" w:themeColor="accent1" w:themeShade="BF"/>
        </w:rPr>
        <w:t>SDG 13.3</w:t>
      </w:r>
      <w:r w:rsidRPr="006A7E6E">
        <w:t xml:space="preserve">, the UN has facilitated the advancement of the country’s disaster risk reduction strategy in accordance with the Sendai Framework, involving agencies such as UNESCO, UNDP, UNFPA, UNICEF, FAO, and UNDRR. This initiative has strengthened local capabilities to manage and mitigate the impacts of disasters effectively. Environmental objectives under </w:t>
      </w:r>
      <w:r w:rsidRPr="006A7E6E">
        <w:rPr>
          <w:b/>
          <w:bCs/>
          <w:color w:val="548AB7" w:themeColor="accent1" w:themeShade="BF"/>
        </w:rPr>
        <w:t>SDG 15.1</w:t>
      </w:r>
      <w:r w:rsidRPr="006A7E6E">
        <w:rPr>
          <w:color w:val="548AB7" w:themeColor="accent1" w:themeShade="BF"/>
        </w:rPr>
        <w:t xml:space="preserve"> </w:t>
      </w:r>
      <w:r w:rsidRPr="006A7E6E">
        <w:t xml:space="preserve">have been promoted through increased capacities and developed tools for coherent implementation of multilateral environmental agreements, with the involvement of UNEP, FAO, UNDP, and UNODC, which have worked to enhance environmental governance and compliance. </w:t>
      </w:r>
      <w:r w:rsidRPr="006A7E6E">
        <w:rPr>
          <w:b/>
          <w:bCs/>
          <w:color w:val="548AB7" w:themeColor="accent1" w:themeShade="BF"/>
        </w:rPr>
        <w:t>SDG 16</w:t>
      </w:r>
      <w:r w:rsidRPr="006A7E6E">
        <w:rPr>
          <w:color w:val="548AB7" w:themeColor="accent1" w:themeShade="BF"/>
        </w:rPr>
        <w:t xml:space="preserve"> </w:t>
      </w:r>
      <w:r w:rsidRPr="006A7E6E">
        <w:t xml:space="preserve">has seen improvements in legal and institutional frameworks, with increased access to justice and the development of gender-responsive, conflict-sensitive development policies and initiatives. This broad effort has involved UNICEF, UNHCR, UNESCO, UNFPA, IOM, ILO, UNODC, UN Women, and UNDP, which have collectively fostered a more just and equitable society. Finally, for </w:t>
      </w:r>
      <w:r w:rsidRPr="006A7E6E">
        <w:rPr>
          <w:b/>
          <w:bCs/>
          <w:color w:val="548AB7" w:themeColor="accent1" w:themeShade="BF"/>
        </w:rPr>
        <w:t>SDG 17.3</w:t>
      </w:r>
      <w:r w:rsidRPr="006A7E6E">
        <w:t>, efforts to establish and implement data collection and analysis mechanisms have been spearheaded by UNESCO, UNICEF, UNFPA, IOM, ILO, UNDP, and WHO, enhancing the ability to monitor progress and adapt policies toward sustainable development goals.</w:t>
      </w:r>
    </w:p>
    <w:p w:rsidRPr="006A7E6E" w:rsidR="00282758" w:rsidP="00FE5075" w:rsidRDefault="00282758" w14:paraId="7B04311C" w14:textId="77777777"/>
    <w:p w:rsidRPr="006A7E6E" w:rsidR="00FE5075" w:rsidP="00FE5075" w:rsidRDefault="00FE5075" w14:paraId="303BECD1" w14:textId="3AB98A87">
      <w:r w:rsidRPr="006A7E6E">
        <w:t>Through these comprehensive efforts, the United Nations has played a pivotal role in assisting Bosnia and Herzegovina in its pursuit of the SDGs, reflecting a deep commitment to fostering sustainable development and improving the quality of life for its citizens.</w:t>
      </w:r>
    </w:p>
    <w:p w:rsidRPr="006A7E6E" w:rsidR="00282758" w:rsidP="00FE5075" w:rsidRDefault="00282758" w14:paraId="3A18A4D0" w14:textId="77777777">
      <w:pPr>
        <w:pStyle w:val="Lgende"/>
      </w:pPr>
    </w:p>
    <w:p w:rsidRPr="006A7E6E" w:rsidR="00FE5075" w:rsidP="00FE5075" w:rsidRDefault="00633498" w14:paraId="05F8E9B8" w14:textId="27E96200">
      <w:pPr>
        <w:pStyle w:val="Lgende"/>
      </w:pPr>
      <w:bookmarkStart w:name="_Toc184720907" w:id="120"/>
      <w:r w:rsidRPr="006A7E6E">
        <w:t xml:space="preserve">Table </w:t>
      </w:r>
      <w:r w:rsidRPr="006A7E6E">
        <w:fldChar w:fldCharType="begin"/>
      </w:r>
      <w:r w:rsidRPr="006A7E6E">
        <w:instrText>SEQ Table \* ARABIC</w:instrText>
      </w:r>
      <w:r w:rsidRPr="006A7E6E">
        <w:fldChar w:fldCharType="separate"/>
      </w:r>
      <w:r w:rsidRPr="006A7E6E" w:rsidR="003C18B3">
        <w:t>7</w:t>
      </w:r>
      <w:r w:rsidRPr="006A7E6E">
        <w:fldChar w:fldCharType="end"/>
      </w:r>
      <w:r w:rsidRPr="006A7E6E">
        <w:t>:</w:t>
      </w:r>
      <w:r w:rsidRPr="006A7E6E" w:rsidR="00FE5075">
        <w:t xml:space="preserve"> UNSDCF contribution to the progress toward achievement of SDGs</w:t>
      </w:r>
      <w:bookmarkEnd w:id="120"/>
    </w:p>
    <w:tbl>
      <w:tblPr>
        <w:tblStyle w:val="Grilledutableau"/>
        <w:tblW w:w="9355" w:type="dxa"/>
        <w:tblLook w:val="04A0" w:firstRow="1" w:lastRow="0" w:firstColumn="1" w:lastColumn="0" w:noHBand="0" w:noVBand="1"/>
      </w:tblPr>
      <w:tblGrid>
        <w:gridCol w:w="1326"/>
        <w:gridCol w:w="6408"/>
        <w:gridCol w:w="1621"/>
      </w:tblGrid>
      <w:tr w:rsidRPr="006A7E6E" w:rsidR="00652744" w:rsidTr="42F2873F" w14:paraId="0C9F4150" w14:textId="77777777">
        <w:tc>
          <w:tcPr>
            <w:tcW w:w="1326" w:type="dxa"/>
            <w:tcMar/>
          </w:tcPr>
          <w:p w:rsidRPr="006A7E6E" w:rsidR="00FE5075" w:rsidP="00D930E7" w:rsidRDefault="00FE5075" w14:paraId="392AD883" w14:textId="77777777">
            <w:pPr>
              <w:jc w:val="center"/>
            </w:pPr>
            <w:r w:rsidRPr="006A7E6E">
              <w:t>SDGs</w:t>
            </w:r>
          </w:p>
        </w:tc>
        <w:tc>
          <w:tcPr>
            <w:tcW w:w="6408" w:type="dxa"/>
            <w:tcMar/>
          </w:tcPr>
          <w:p w:rsidRPr="006A7E6E" w:rsidR="00FE5075" w:rsidP="00D930E7" w:rsidRDefault="00FE5075" w14:paraId="3BC0FAEC" w14:textId="77777777">
            <w:r w:rsidRPr="006A7E6E">
              <w:t xml:space="preserve">UN contribution </w:t>
            </w:r>
          </w:p>
        </w:tc>
        <w:tc>
          <w:tcPr>
            <w:tcW w:w="1621" w:type="dxa"/>
            <w:tcMar/>
          </w:tcPr>
          <w:p w:rsidRPr="006A7E6E" w:rsidR="00FE5075" w:rsidP="00D930E7" w:rsidRDefault="00FE5075" w14:paraId="756707B2" w14:textId="77777777">
            <w:r w:rsidRPr="006A7E6E">
              <w:t>Contributing agencies</w:t>
            </w:r>
          </w:p>
        </w:tc>
      </w:tr>
      <w:tr w:rsidRPr="006A7E6E" w:rsidR="00652744" w:rsidTr="42F2873F" w14:paraId="79A37B41" w14:textId="77777777">
        <w:trPr>
          <w:trHeight w:val="1070"/>
        </w:trPr>
        <w:tc>
          <w:tcPr>
            <w:tcW w:w="1326" w:type="dxa"/>
            <w:tcMar/>
          </w:tcPr>
          <w:p w:rsidRPr="006A7E6E" w:rsidR="00FE5075" w:rsidP="00D930E7" w:rsidRDefault="00FE5075" w14:paraId="54994119" w14:textId="77777777">
            <w:pPr>
              <w:jc w:val="center"/>
            </w:pPr>
            <w:r w:rsidRPr="006A7E6E">
              <w:rPr>
                <w:b/>
                <w:i/>
                <w:noProof/>
                <w:szCs w:val="20"/>
              </w:rPr>
              <w:drawing>
                <wp:inline distT="114300" distB="114300" distL="114300" distR="114300" wp14:anchorId="7179CDB9" wp14:editId="3E1AD5AF">
                  <wp:extent cx="619125" cy="600075"/>
                  <wp:effectExtent l="0" t="0" r="9525" b="9525"/>
                  <wp:docPr id="458" name="image4.png" descr="A red background with white people and text&#10;&#10;Description automatically generated"/>
                  <wp:cNvGraphicFramePr/>
                  <a:graphic xmlns:a="http://schemas.openxmlformats.org/drawingml/2006/main">
                    <a:graphicData uri="http://schemas.openxmlformats.org/drawingml/2006/picture">
                      <pic:pic xmlns:pic="http://schemas.openxmlformats.org/drawingml/2006/picture">
                        <pic:nvPicPr>
                          <pic:cNvPr id="458" name="image4.png" descr="A red background with white people and text&#10;&#10;Description automatically generated"/>
                          <pic:cNvPicPr preferRelativeResize="0"/>
                        </pic:nvPicPr>
                        <pic:blipFill>
                          <a:blip r:embed="rId23"/>
                          <a:srcRect/>
                          <a:stretch>
                            <a:fillRect/>
                          </a:stretch>
                        </pic:blipFill>
                        <pic:spPr>
                          <a:xfrm>
                            <a:off x="0" y="0"/>
                            <a:ext cx="619125" cy="600075"/>
                          </a:xfrm>
                          <a:prstGeom prst="rect">
                            <a:avLst/>
                          </a:prstGeom>
                          <a:ln/>
                        </pic:spPr>
                      </pic:pic>
                    </a:graphicData>
                  </a:graphic>
                </wp:inline>
              </w:drawing>
            </w:r>
          </w:p>
          <w:p w:rsidRPr="006A7E6E" w:rsidR="00FE5075" w:rsidP="00D930E7" w:rsidRDefault="00FE5075" w14:paraId="16634E47" w14:textId="77777777">
            <w:pPr>
              <w:jc w:val="center"/>
            </w:pPr>
          </w:p>
        </w:tc>
        <w:tc>
          <w:tcPr>
            <w:tcW w:w="6408" w:type="dxa"/>
            <w:tcMar/>
          </w:tcPr>
          <w:p w:rsidRPr="006A7E6E" w:rsidR="00FE5075" w:rsidP="00D930E7" w:rsidRDefault="00FE5075" w14:paraId="7ABEA65F" w14:textId="77777777">
            <w:r w:rsidRPr="006A7E6E">
              <w:t>SDG 1.4 – Increased number of people accessing basic services with UN support</w:t>
            </w:r>
          </w:p>
        </w:tc>
        <w:tc>
          <w:tcPr>
            <w:tcW w:w="1621" w:type="dxa"/>
            <w:tcMar/>
          </w:tcPr>
          <w:p w:rsidRPr="006A7E6E" w:rsidR="00FE5075" w:rsidP="00D930E7" w:rsidRDefault="00FE5075" w14:paraId="7F018DA2" w14:textId="77777777">
            <w:r w:rsidRPr="006A7E6E">
              <w:t>UNDP, UNHCR</w:t>
            </w:r>
          </w:p>
        </w:tc>
      </w:tr>
      <w:tr w:rsidRPr="006A7E6E" w:rsidR="00652744" w:rsidTr="42F2873F" w14:paraId="3C8F9FCF" w14:textId="77777777">
        <w:tc>
          <w:tcPr>
            <w:tcW w:w="1326" w:type="dxa"/>
            <w:tcMar/>
          </w:tcPr>
          <w:p w:rsidRPr="006A7E6E" w:rsidR="00FE5075" w:rsidP="00D930E7" w:rsidRDefault="00FE5075" w14:paraId="0FBC731D" w14:textId="77777777">
            <w:pPr>
              <w:jc w:val="center"/>
            </w:pPr>
            <w:r w:rsidRPr="006A7E6E">
              <w:rPr>
                <w:b/>
                <w:i/>
                <w:noProof/>
                <w:szCs w:val="20"/>
              </w:rPr>
              <w:drawing>
                <wp:inline distT="114300" distB="114300" distL="114300" distR="114300" wp14:anchorId="7AC36A33" wp14:editId="26847CA8">
                  <wp:extent cx="676275" cy="590550"/>
                  <wp:effectExtent l="0" t="0" r="9525" b="0"/>
                  <wp:docPr id="460" name="image1.png" descr="A green square with white text and a heart and a line of pulse&#10;&#10;Description automatically generated"/>
                  <wp:cNvGraphicFramePr/>
                  <a:graphic xmlns:a="http://schemas.openxmlformats.org/drawingml/2006/main">
                    <a:graphicData uri="http://schemas.openxmlformats.org/drawingml/2006/picture">
                      <pic:pic xmlns:pic="http://schemas.openxmlformats.org/drawingml/2006/picture">
                        <pic:nvPicPr>
                          <pic:cNvPr id="460" name="image1.png" descr="A green square with white text and a heart and a line of pulse&#10;&#10;Description automatically generated"/>
                          <pic:cNvPicPr preferRelativeResize="0"/>
                        </pic:nvPicPr>
                        <pic:blipFill>
                          <a:blip r:embed="rId24"/>
                          <a:srcRect/>
                          <a:stretch>
                            <a:fillRect/>
                          </a:stretch>
                        </pic:blipFill>
                        <pic:spPr>
                          <a:xfrm>
                            <a:off x="0" y="0"/>
                            <a:ext cx="676275" cy="590550"/>
                          </a:xfrm>
                          <a:prstGeom prst="rect">
                            <a:avLst/>
                          </a:prstGeom>
                          <a:ln/>
                        </pic:spPr>
                      </pic:pic>
                    </a:graphicData>
                  </a:graphic>
                </wp:inline>
              </w:drawing>
            </w:r>
          </w:p>
          <w:p w:rsidRPr="006A7E6E" w:rsidR="00FE5075" w:rsidP="00D930E7" w:rsidRDefault="00FE5075" w14:paraId="4B98D4CF" w14:textId="77777777">
            <w:pPr>
              <w:jc w:val="center"/>
            </w:pPr>
          </w:p>
        </w:tc>
        <w:tc>
          <w:tcPr>
            <w:tcW w:w="6408" w:type="dxa"/>
            <w:tcMar/>
          </w:tcPr>
          <w:p w:rsidRPr="006A7E6E" w:rsidR="00FE5075" w:rsidP="00D930E7" w:rsidRDefault="00FE5075" w14:paraId="4128E8A8" w14:textId="77777777">
            <w:r w:rsidRPr="006A7E6E">
              <w:t>SDG 3.1 - National</w:t>
            </w:r>
            <w:r w:rsidRPr="006A7E6E">
              <w:rPr>
                <w:vertAlign w:val="superscript"/>
              </w:rPr>
              <w:footnoteReference w:id="30"/>
            </w:r>
            <w:r w:rsidRPr="006A7E6E">
              <w:t xml:space="preserve"> policies on health (including overall health or specific health areas such as sexual and reproductive health, non-communicable and communicable diseases), in accordance with human rights standards are developed and adopted, supported by the UN</w:t>
            </w:r>
          </w:p>
          <w:p w:rsidRPr="006A7E6E" w:rsidR="00FE5075" w:rsidP="00D930E7" w:rsidRDefault="00FE5075" w14:paraId="59725E9B" w14:textId="77777777"/>
          <w:p w:rsidRPr="006A7E6E" w:rsidR="00FE5075" w:rsidP="00D930E7" w:rsidRDefault="00FE5075" w14:paraId="13A43787" w14:textId="77777777">
            <w:r w:rsidRPr="006A7E6E">
              <w:t>SDG 3.2 - Level of strength of the primary health care (PHC) system, achieved with UN support</w:t>
            </w:r>
          </w:p>
          <w:p w:rsidRPr="006A7E6E" w:rsidR="00FE5075" w:rsidP="00D930E7" w:rsidRDefault="00FE5075" w14:paraId="1DF2FA01" w14:textId="77777777"/>
          <w:p w:rsidRPr="006A7E6E" w:rsidR="00FE5075" w:rsidP="00D930E7" w:rsidRDefault="00FE5075" w14:paraId="0D6DC88A" w14:textId="77777777">
            <w:r w:rsidRPr="006A7E6E">
              <w:t>SDG 3.3 – Increased number of people benefitting from UN supported health services</w:t>
            </w:r>
          </w:p>
        </w:tc>
        <w:tc>
          <w:tcPr>
            <w:tcW w:w="1621" w:type="dxa"/>
            <w:tcMar/>
          </w:tcPr>
          <w:p w:rsidRPr="006A7E6E" w:rsidR="00FE5075" w:rsidP="00D930E7" w:rsidRDefault="00FE5075" w14:paraId="47B3173F" w14:textId="77777777">
            <w:r w:rsidRPr="006A7E6E">
              <w:t>UNFPA, WHO, UNICEF, IOM, UNHCR</w:t>
            </w:r>
          </w:p>
        </w:tc>
      </w:tr>
      <w:tr w:rsidRPr="006A7E6E" w:rsidR="00652744" w:rsidTr="42F2873F" w14:paraId="30487D7A" w14:textId="77777777">
        <w:tc>
          <w:tcPr>
            <w:tcW w:w="1326" w:type="dxa"/>
            <w:tcMar/>
          </w:tcPr>
          <w:p w:rsidRPr="006A7E6E" w:rsidR="00FE5075" w:rsidP="00D930E7" w:rsidRDefault="00FE5075" w14:paraId="6CF28C75" w14:textId="77777777">
            <w:pPr>
              <w:jc w:val="center"/>
            </w:pPr>
            <w:r w:rsidRPr="006A7E6E">
              <w:rPr>
                <w:b/>
                <w:i/>
                <w:noProof/>
                <w:szCs w:val="20"/>
              </w:rPr>
              <w:drawing>
                <wp:inline distT="114300" distB="114300" distL="114300" distR="114300" wp14:anchorId="3DCDE6FE" wp14:editId="43AF09F4">
                  <wp:extent cx="657225" cy="590550"/>
                  <wp:effectExtent l="0" t="0" r="9525" b="0"/>
                  <wp:docPr id="461" name="image9.png" descr="A red sign with white text and a book and a pencil&#10;&#10;Description automatically generated"/>
                  <wp:cNvGraphicFramePr/>
                  <a:graphic xmlns:a="http://schemas.openxmlformats.org/drawingml/2006/main">
                    <a:graphicData uri="http://schemas.openxmlformats.org/drawingml/2006/picture">
                      <pic:pic xmlns:pic="http://schemas.openxmlformats.org/drawingml/2006/picture">
                        <pic:nvPicPr>
                          <pic:cNvPr id="461" name="image9.png" descr="A red sign with white text and a book and a pencil&#10;&#10;Description automatically generated"/>
                          <pic:cNvPicPr preferRelativeResize="0"/>
                        </pic:nvPicPr>
                        <pic:blipFill>
                          <a:blip r:embed="rId25"/>
                          <a:srcRect/>
                          <a:stretch>
                            <a:fillRect/>
                          </a:stretch>
                        </pic:blipFill>
                        <pic:spPr>
                          <a:xfrm>
                            <a:off x="0" y="0"/>
                            <a:ext cx="657225" cy="590550"/>
                          </a:xfrm>
                          <a:prstGeom prst="rect">
                            <a:avLst/>
                          </a:prstGeom>
                          <a:ln/>
                        </pic:spPr>
                      </pic:pic>
                    </a:graphicData>
                  </a:graphic>
                </wp:inline>
              </w:drawing>
            </w:r>
          </w:p>
          <w:p w:rsidRPr="006A7E6E" w:rsidR="00FE5075" w:rsidP="00D930E7" w:rsidRDefault="00FE5075" w14:paraId="3003508D" w14:textId="77777777">
            <w:pPr>
              <w:jc w:val="center"/>
            </w:pPr>
          </w:p>
        </w:tc>
        <w:tc>
          <w:tcPr>
            <w:tcW w:w="6408" w:type="dxa"/>
            <w:tcMar/>
          </w:tcPr>
          <w:p w:rsidRPr="006A7E6E" w:rsidR="00FE5075" w:rsidP="00D930E7" w:rsidRDefault="00FE5075" w14:paraId="0A36085E" w14:textId="77777777">
            <w:r w:rsidRPr="006A7E6E">
              <w:t>SDG 4.1 – Inclusive and gender equitable education system</w:t>
            </w:r>
          </w:p>
          <w:p w:rsidRPr="006A7E6E" w:rsidR="00FE5075" w:rsidP="00D930E7" w:rsidRDefault="00FE5075" w14:paraId="55EBBB24" w14:textId="77777777"/>
          <w:p w:rsidRPr="006A7E6E" w:rsidR="00FE5075" w:rsidP="00D930E7" w:rsidRDefault="00FE5075" w14:paraId="4F77285F" w14:textId="77777777">
            <w:r w:rsidRPr="006A7E6E">
              <w:t>SDG 4.3 – Improved skills and access to lifelong learning programmes implemented with support of UN</w:t>
            </w:r>
          </w:p>
        </w:tc>
        <w:tc>
          <w:tcPr>
            <w:tcW w:w="1621" w:type="dxa"/>
            <w:tcMar/>
          </w:tcPr>
          <w:p w:rsidRPr="006A7E6E" w:rsidR="00FE5075" w:rsidP="00D930E7" w:rsidRDefault="00FE5075" w14:paraId="2954AB9D" w14:textId="0A04E70A">
            <w:r w:rsidR="3FD2B674">
              <w:rPr/>
              <w:t>UNICEF, UNFPA, UNHCR, UNDP, UNESCO</w:t>
            </w:r>
            <w:r w:rsidR="7DC2CF5E">
              <w:rPr/>
              <w:t xml:space="preserve">, </w:t>
            </w:r>
            <w:ins w:author="Lejla Tanovic [ILO]" w:date="2025-01-14T09:52:38.055Z" w:id="859439765">
              <w:r w:rsidR="7B8F049F">
                <w:t>ILO</w:t>
              </w:r>
            </w:ins>
          </w:p>
        </w:tc>
      </w:tr>
      <w:tr w:rsidRPr="006A7E6E" w:rsidR="00652744" w:rsidTr="42F2873F" w14:paraId="189835D7" w14:textId="77777777">
        <w:tc>
          <w:tcPr>
            <w:tcW w:w="1326" w:type="dxa"/>
            <w:tcMar/>
          </w:tcPr>
          <w:p w:rsidRPr="006A7E6E" w:rsidR="00FE5075" w:rsidP="00D930E7" w:rsidRDefault="00FE5075" w14:paraId="68028A2F" w14:textId="77777777">
            <w:pPr>
              <w:jc w:val="center"/>
            </w:pPr>
            <w:r w:rsidRPr="006A7E6E">
              <w:rPr>
                <w:b/>
                <w:i/>
                <w:noProof/>
                <w:szCs w:val="20"/>
              </w:rPr>
              <w:drawing>
                <wp:inline distT="114300" distB="114300" distL="114300" distR="114300" wp14:anchorId="2E8764ED" wp14:editId="2C9D792D">
                  <wp:extent cx="657225" cy="628650"/>
                  <wp:effectExtent l="0" t="0" r="9525" b="0"/>
                  <wp:docPr id="462" name="image14.png" descr="A red square with white text and a symbol&#10;&#10;Description automatically generated"/>
                  <wp:cNvGraphicFramePr/>
                  <a:graphic xmlns:a="http://schemas.openxmlformats.org/drawingml/2006/main">
                    <a:graphicData uri="http://schemas.openxmlformats.org/drawingml/2006/picture">
                      <pic:pic xmlns:pic="http://schemas.openxmlformats.org/drawingml/2006/picture">
                        <pic:nvPicPr>
                          <pic:cNvPr id="462" name="image14.png" descr="A red square with white text and a symbol&#10;&#10;Description automatically generated"/>
                          <pic:cNvPicPr preferRelativeResize="0"/>
                        </pic:nvPicPr>
                        <pic:blipFill>
                          <a:blip r:embed="rId26"/>
                          <a:srcRect/>
                          <a:stretch>
                            <a:fillRect/>
                          </a:stretch>
                        </pic:blipFill>
                        <pic:spPr>
                          <a:xfrm>
                            <a:off x="0" y="0"/>
                            <a:ext cx="657225" cy="628650"/>
                          </a:xfrm>
                          <a:prstGeom prst="rect">
                            <a:avLst/>
                          </a:prstGeom>
                          <a:ln/>
                        </pic:spPr>
                      </pic:pic>
                    </a:graphicData>
                  </a:graphic>
                </wp:inline>
              </w:drawing>
            </w:r>
          </w:p>
          <w:p w:rsidRPr="006A7E6E" w:rsidR="00FE5075" w:rsidP="00D930E7" w:rsidRDefault="00FE5075" w14:paraId="447C173F" w14:textId="77777777">
            <w:pPr>
              <w:jc w:val="center"/>
            </w:pPr>
          </w:p>
        </w:tc>
        <w:tc>
          <w:tcPr>
            <w:tcW w:w="6408" w:type="dxa"/>
            <w:tcMar/>
          </w:tcPr>
          <w:p w:rsidRPr="006A7E6E" w:rsidR="00FE5075" w:rsidP="00D930E7" w:rsidRDefault="00FE5075" w14:paraId="6794B47C" w14:textId="77777777">
            <w:r w:rsidRPr="006A7E6E">
              <w:t>SDG 5.1 – Number of laws that were adopted, revised or repealed to advance gender equality and women’s empowerment based on international human rights norms and standards developed with UN support</w:t>
            </w:r>
          </w:p>
          <w:p w:rsidRPr="006A7E6E" w:rsidR="00FE5075" w:rsidP="00D930E7" w:rsidRDefault="00FE5075" w14:paraId="4EDCE8C4" w14:textId="77777777"/>
          <w:p w:rsidRPr="006A7E6E" w:rsidR="00FE5075" w:rsidP="00D930E7" w:rsidRDefault="00FE5075" w14:paraId="0BDA7A61" w14:textId="2C100F1E">
            <w:r w:rsidRPr="006A7E6E">
              <w:t xml:space="preserve">SDG 5.2 – Development and implementation of measures related to elimination of </w:t>
            </w:r>
            <w:r w:rsidRPr="006A7E6E" w:rsidR="002178E7">
              <w:t>gender-based</w:t>
            </w:r>
            <w:r w:rsidRPr="006A7E6E">
              <w:t xml:space="preserve"> discrimination, segregation in labour market, women’s access to digital technologies, finance, commerce and value chains, WEE, addressing discriminatory social norms and promotion, recognition, reduction and redistribution of unpaid care work</w:t>
            </w:r>
          </w:p>
          <w:p w:rsidRPr="006A7E6E" w:rsidR="00FE5075" w:rsidP="00D930E7" w:rsidRDefault="00FE5075" w14:paraId="5795802D" w14:textId="77777777"/>
          <w:p w:rsidRPr="006A7E6E" w:rsidR="00FE5075" w:rsidP="00D930E7" w:rsidRDefault="00FE5075" w14:paraId="1D632D3E" w14:textId="77777777">
            <w:r w:rsidRPr="006A7E6E">
              <w:t>SDG 5.5 – Improved women’s entrepreneurship</w:t>
            </w:r>
          </w:p>
        </w:tc>
        <w:tc>
          <w:tcPr>
            <w:tcW w:w="1621" w:type="dxa"/>
            <w:tcMar/>
          </w:tcPr>
          <w:p w:rsidRPr="006A7E6E" w:rsidR="00FE5075" w:rsidP="00D930E7" w:rsidRDefault="00FE5075" w14:paraId="00CB76C6" w14:textId="397F622F">
            <w:r w:rsidR="3FD2B674">
              <w:rPr/>
              <w:t>UN Women, UNFPA, FAO, UNDP</w:t>
            </w:r>
            <w:r w:rsidR="044EFF2F">
              <w:rPr/>
              <w:t>, IOM</w:t>
            </w:r>
            <w:r w:rsidR="735DCB10">
              <w:rPr/>
              <w:t xml:space="preserve">, </w:t>
            </w:r>
            <w:ins w:author="Lejla Tanovic [ILO]" w:date="2025-01-14T09:53:02.819Z" w:id="581777596">
              <w:r w:rsidR="312AFF3C">
                <w:t>ILO</w:t>
              </w:r>
            </w:ins>
          </w:p>
        </w:tc>
      </w:tr>
      <w:tr w:rsidRPr="006A7E6E" w:rsidR="00652744" w:rsidTr="42F2873F" w14:paraId="3E004FCC" w14:textId="77777777">
        <w:tc>
          <w:tcPr>
            <w:tcW w:w="1326" w:type="dxa"/>
            <w:tcMar/>
          </w:tcPr>
          <w:p w:rsidRPr="006A7E6E" w:rsidR="00FE5075" w:rsidP="00D930E7" w:rsidRDefault="00FE5075" w14:paraId="22563D85" w14:textId="77777777">
            <w:pPr>
              <w:jc w:val="center"/>
            </w:pPr>
            <w:r w:rsidRPr="006A7E6E">
              <w:rPr>
                <w:b/>
                <w:i/>
                <w:noProof/>
                <w:szCs w:val="20"/>
              </w:rPr>
              <w:drawing>
                <wp:inline distT="114300" distB="114300" distL="114300" distR="114300" wp14:anchorId="3E59A7E9" wp14:editId="303E79DB">
                  <wp:extent cx="676275" cy="628650"/>
                  <wp:effectExtent l="0" t="0" r="9525" b="0"/>
                  <wp:docPr id="464" name="image10.png" descr="A yellow square with a white circle with a light on it&#10;&#10;Description automatically generated"/>
                  <wp:cNvGraphicFramePr/>
                  <a:graphic xmlns:a="http://schemas.openxmlformats.org/drawingml/2006/main">
                    <a:graphicData uri="http://schemas.openxmlformats.org/drawingml/2006/picture">
                      <pic:pic xmlns:pic="http://schemas.openxmlformats.org/drawingml/2006/picture">
                        <pic:nvPicPr>
                          <pic:cNvPr id="464" name="image10.png" descr="A yellow square with a white circle with a light on it&#10;&#10;Description automatically generated"/>
                          <pic:cNvPicPr preferRelativeResize="0"/>
                        </pic:nvPicPr>
                        <pic:blipFill>
                          <a:blip r:embed="rId27"/>
                          <a:srcRect/>
                          <a:stretch>
                            <a:fillRect/>
                          </a:stretch>
                        </pic:blipFill>
                        <pic:spPr>
                          <a:xfrm>
                            <a:off x="0" y="0"/>
                            <a:ext cx="676275" cy="628650"/>
                          </a:xfrm>
                          <a:prstGeom prst="rect">
                            <a:avLst/>
                          </a:prstGeom>
                          <a:ln/>
                        </pic:spPr>
                      </pic:pic>
                    </a:graphicData>
                  </a:graphic>
                </wp:inline>
              </w:drawing>
            </w:r>
          </w:p>
          <w:p w:rsidRPr="006A7E6E" w:rsidR="00FE5075" w:rsidP="00D930E7" w:rsidRDefault="00FE5075" w14:paraId="6182D013" w14:textId="77777777">
            <w:pPr>
              <w:jc w:val="center"/>
            </w:pPr>
          </w:p>
        </w:tc>
        <w:tc>
          <w:tcPr>
            <w:tcW w:w="6408" w:type="dxa"/>
            <w:tcMar/>
          </w:tcPr>
          <w:p w:rsidRPr="006A7E6E" w:rsidR="00FE5075" w:rsidP="00D930E7" w:rsidRDefault="00FE5075" w14:paraId="7275464C" w14:textId="77777777">
            <w:r w:rsidRPr="006A7E6E">
              <w:t>SDG 7.2 - Increase in renewable energy</w:t>
            </w:r>
          </w:p>
        </w:tc>
        <w:tc>
          <w:tcPr>
            <w:tcW w:w="1621" w:type="dxa"/>
            <w:tcMar/>
          </w:tcPr>
          <w:p w:rsidRPr="006A7E6E" w:rsidR="00FE5075" w:rsidP="00D930E7" w:rsidRDefault="00FE5075" w14:paraId="1816CE98" w14:textId="77777777">
            <w:r w:rsidRPr="006A7E6E">
              <w:t>UNDP</w:t>
            </w:r>
          </w:p>
        </w:tc>
      </w:tr>
      <w:tr w:rsidRPr="006A7E6E" w:rsidR="00652744" w:rsidTr="42F2873F" w14:paraId="1C22240A" w14:textId="77777777">
        <w:tc>
          <w:tcPr>
            <w:tcW w:w="1326" w:type="dxa"/>
            <w:tcMar/>
          </w:tcPr>
          <w:p w:rsidRPr="006A7E6E" w:rsidR="00013298" w:rsidP="00D930E7" w:rsidRDefault="00652744" w14:paraId="38E39244" w14:textId="437B00E2">
            <w:pPr>
              <w:jc w:val="center"/>
              <w:rPr>
                <w:b/>
                <w:i/>
                <w:szCs w:val="20"/>
              </w:rPr>
            </w:pPr>
            <w:r w:rsidRPr="006A7E6E">
              <w:fldChar w:fldCharType="begin"/>
            </w:r>
            <w:r w:rsidRPr="006A7E6E" w:rsidR="00C2118B">
              <w:instrText xml:space="preserve"> INCLUDEPICTURE "C:\\Users\\thomasvasseur\\Library\\Group Containers\\UBF8T346G9.ms\\WebArchiveCopyPasteTempFiles\\com.microsoft.Word\\1894f438.png" \* MERGEFORMAT </w:instrText>
            </w:r>
            <w:r w:rsidRPr="006A7E6E">
              <w:fldChar w:fldCharType="separate"/>
            </w:r>
            <w:r w:rsidRPr="006A7E6E">
              <w:rPr>
                <w:noProof/>
              </w:rPr>
              <w:drawing>
                <wp:inline distT="0" distB="0" distL="0" distR="0" wp14:anchorId="6E03E441" wp14:editId="4BDBEDAE">
                  <wp:extent cx="687897" cy="687897"/>
                  <wp:effectExtent l="0" t="0" r="0" b="0"/>
                  <wp:docPr id="1021853766"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04387" cy="704387"/>
                          </a:xfrm>
                          <a:prstGeom prst="rect">
                            <a:avLst/>
                          </a:prstGeom>
                          <a:noFill/>
                          <a:ln>
                            <a:noFill/>
                          </a:ln>
                        </pic:spPr>
                      </pic:pic>
                    </a:graphicData>
                  </a:graphic>
                </wp:inline>
              </w:drawing>
            </w:r>
            <w:r w:rsidRPr="006A7E6E">
              <w:fldChar w:fldCharType="end"/>
            </w:r>
          </w:p>
        </w:tc>
        <w:tc>
          <w:tcPr>
            <w:tcW w:w="6408" w:type="dxa"/>
            <w:tcMar/>
          </w:tcPr>
          <w:p w:rsidRPr="006A7E6E" w:rsidR="00013298" w:rsidP="00D930E7" w:rsidRDefault="00013298" w14:paraId="2FD2BCE2" w14:textId="021563E0">
            <w:r w:rsidRPr="006A7E6E">
              <w:t xml:space="preserve">SDG </w:t>
            </w:r>
            <w:r w:rsidRPr="006A7E6E" w:rsidR="00D8032E">
              <w:t>8</w:t>
            </w:r>
            <w:r w:rsidRPr="006A7E6E" w:rsidR="00652744">
              <w:t>: Decent Work and Economic Growth</w:t>
            </w:r>
          </w:p>
          <w:p w:rsidRPr="006A7E6E" w:rsidR="00652744" w:rsidP="00D930E7" w:rsidRDefault="00652744" w14:paraId="19486C86" w14:textId="77777777"/>
          <w:p w:rsidRPr="006A7E6E" w:rsidR="00652744" w:rsidP="00D930E7" w:rsidRDefault="00652744" w14:paraId="3A247A1E" w14:textId="490F3E5E">
            <w:r w:rsidRPr="006A7E6E">
              <w:t>SDG 8.1: Sustainable Economic Growth</w:t>
            </w:r>
          </w:p>
          <w:p w:rsidRPr="006A7E6E" w:rsidR="00652744" w:rsidP="00D930E7" w:rsidRDefault="00652744" w14:paraId="7E8AC41E" w14:textId="77777777"/>
          <w:p w:rsidRPr="006A7E6E" w:rsidR="00652744" w:rsidP="00D930E7" w:rsidRDefault="00652744" w14:paraId="518A70E7" w14:textId="71ED9D0D">
            <w:r w:rsidRPr="006A7E6E">
              <w:t>SDG 8.3: Promote policies to support job creation and growing enterprises</w:t>
            </w:r>
          </w:p>
          <w:p w:rsidRPr="006A7E6E" w:rsidR="00652744" w:rsidP="00D930E7" w:rsidRDefault="00652744" w14:paraId="400A914F" w14:textId="77777777"/>
          <w:p w:rsidRPr="006A7E6E" w:rsidR="00652744" w:rsidP="00D930E7" w:rsidRDefault="00652744" w14:paraId="0F21FF84" w14:textId="56B3F97B">
            <w:r w:rsidRPr="006A7E6E">
              <w:t xml:space="preserve">SDG 8.5: Full </w:t>
            </w:r>
            <w:r w:rsidRPr="006A7E6E" w:rsidR="006A7E6E">
              <w:t>employment</w:t>
            </w:r>
            <w:r w:rsidRPr="006A7E6E">
              <w:t xml:space="preserve"> and decent work with equal pay</w:t>
            </w:r>
          </w:p>
          <w:p w:rsidRPr="006A7E6E" w:rsidR="00652744" w:rsidP="00D930E7" w:rsidRDefault="00652744" w14:paraId="69E395ED" w14:textId="77777777"/>
          <w:p w:rsidRPr="006A7E6E" w:rsidR="00652744" w:rsidP="00D930E7" w:rsidRDefault="00652744" w14:paraId="62889D5B" w14:textId="77777777"/>
          <w:p w:rsidRPr="006A7E6E" w:rsidR="00652744" w:rsidP="00D930E7" w:rsidRDefault="00652744" w14:paraId="4E2DB663" w14:textId="77777777"/>
          <w:p w:rsidRPr="006A7E6E" w:rsidR="00652744" w:rsidP="00D930E7" w:rsidRDefault="00652744" w14:paraId="0D6F17B1" w14:textId="399CE1D6"/>
        </w:tc>
        <w:tc>
          <w:tcPr>
            <w:tcW w:w="1621" w:type="dxa"/>
            <w:tcMar/>
          </w:tcPr>
          <w:p w:rsidRPr="006A7E6E" w:rsidR="00013298" w:rsidP="00D930E7" w:rsidRDefault="00652744" w14:paraId="79ECA4BC" w14:textId="315D21D6">
            <w:r w:rsidRPr="006A7E6E">
              <w:t>ILO</w:t>
            </w:r>
          </w:p>
        </w:tc>
      </w:tr>
      <w:tr w:rsidRPr="006A7E6E" w:rsidR="00652744" w:rsidTr="42F2873F" w14:paraId="251A3EFE" w14:textId="77777777">
        <w:tc>
          <w:tcPr>
            <w:tcW w:w="1326" w:type="dxa"/>
            <w:tcMar/>
          </w:tcPr>
          <w:p w:rsidRPr="006A7E6E" w:rsidR="00FE5075" w:rsidP="00D930E7" w:rsidRDefault="00FE5075" w14:paraId="2D020FE4" w14:textId="77777777">
            <w:pPr>
              <w:jc w:val="center"/>
            </w:pPr>
            <w:r w:rsidRPr="006A7E6E">
              <w:rPr>
                <w:b/>
                <w:i/>
                <w:noProof/>
                <w:szCs w:val="20"/>
              </w:rPr>
              <w:drawing>
                <wp:inline distT="114300" distB="114300" distL="114300" distR="114300" wp14:anchorId="4DB9F6D1" wp14:editId="67D59D79">
                  <wp:extent cx="657225" cy="657225"/>
                  <wp:effectExtent l="0" t="0" r="0" b="0"/>
                  <wp:docPr id="467" name="image7.png" descr="A pink square with white text&#10;&#10;Description automatically generated"/>
                  <wp:cNvGraphicFramePr/>
                  <a:graphic xmlns:a="http://schemas.openxmlformats.org/drawingml/2006/main">
                    <a:graphicData uri="http://schemas.openxmlformats.org/drawingml/2006/picture">
                      <pic:pic xmlns:pic="http://schemas.openxmlformats.org/drawingml/2006/picture">
                        <pic:nvPicPr>
                          <pic:cNvPr id="467" name="image7.png" descr="A pink square with white text&#10;&#10;Description automatically generated"/>
                          <pic:cNvPicPr preferRelativeResize="0"/>
                        </pic:nvPicPr>
                        <pic:blipFill>
                          <a:blip r:embed="rId29"/>
                          <a:srcRect/>
                          <a:stretch>
                            <a:fillRect/>
                          </a:stretch>
                        </pic:blipFill>
                        <pic:spPr>
                          <a:xfrm>
                            <a:off x="0" y="0"/>
                            <a:ext cx="657225" cy="657225"/>
                          </a:xfrm>
                          <a:prstGeom prst="rect">
                            <a:avLst/>
                          </a:prstGeom>
                          <a:ln/>
                        </pic:spPr>
                      </pic:pic>
                    </a:graphicData>
                  </a:graphic>
                </wp:inline>
              </w:drawing>
            </w:r>
          </w:p>
          <w:p w:rsidRPr="006A7E6E" w:rsidR="00FE5075" w:rsidP="00D930E7" w:rsidRDefault="00FE5075" w14:paraId="43285BF2" w14:textId="77777777">
            <w:pPr>
              <w:jc w:val="center"/>
            </w:pPr>
          </w:p>
        </w:tc>
        <w:tc>
          <w:tcPr>
            <w:tcW w:w="6408" w:type="dxa"/>
            <w:tcMar/>
          </w:tcPr>
          <w:p w:rsidRPr="006A7E6E" w:rsidR="00FE5075" w:rsidP="00D930E7" w:rsidRDefault="00FE5075" w14:paraId="7E5C1CA4" w14:textId="77777777">
            <w:r w:rsidRPr="006A7E6E">
              <w:t>SDG 10.3 - No. people who are internally displaced, migrants, refugees or part of the communities which host them, benefiting from integrated and targeted interventions, including on strengthening social cohesion, with UN support</w:t>
            </w:r>
          </w:p>
        </w:tc>
        <w:tc>
          <w:tcPr>
            <w:tcW w:w="1621" w:type="dxa"/>
            <w:tcMar/>
          </w:tcPr>
          <w:p w:rsidRPr="006A7E6E" w:rsidR="00FE5075" w:rsidP="00D930E7" w:rsidRDefault="00FE5075" w14:paraId="2EC3B597" w14:textId="77777777">
            <w:r w:rsidRPr="006A7E6E">
              <w:t>IOM, UNFPA, UNHCR</w:t>
            </w:r>
          </w:p>
        </w:tc>
      </w:tr>
      <w:tr w:rsidRPr="006A7E6E" w:rsidR="00652744" w:rsidTr="42F2873F" w14:paraId="1F51DA92" w14:textId="77777777">
        <w:tc>
          <w:tcPr>
            <w:tcW w:w="1326" w:type="dxa"/>
            <w:tcMar/>
          </w:tcPr>
          <w:p w:rsidRPr="006A7E6E" w:rsidR="00FE5075" w:rsidP="00D930E7" w:rsidRDefault="00FE5075" w14:paraId="7AEF67A4" w14:textId="77777777">
            <w:pPr>
              <w:jc w:val="center"/>
            </w:pPr>
            <w:r w:rsidRPr="006A7E6E">
              <w:rPr>
                <w:b/>
                <w:i/>
                <w:noProof/>
                <w:szCs w:val="20"/>
              </w:rPr>
              <w:drawing>
                <wp:inline distT="114300" distB="114300" distL="114300" distR="114300" wp14:anchorId="6520CB66" wp14:editId="09071FC6">
                  <wp:extent cx="676275" cy="704850"/>
                  <wp:effectExtent l="0" t="0" r="9525" b="0"/>
                  <wp:docPr id="470" name="image12.png" descr="A green and white sign with a globe and text&#10;&#10;Description automatically generated"/>
                  <wp:cNvGraphicFramePr/>
                  <a:graphic xmlns:a="http://schemas.openxmlformats.org/drawingml/2006/main">
                    <a:graphicData uri="http://schemas.openxmlformats.org/drawingml/2006/picture">
                      <pic:pic xmlns:pic="http://schemas.openxmlformats.org/drawingml/2006/picture">
                        <pic:nvPicPr>
                          <pic:cNvPr id="470" name="image12.png" descr="A green and white sign with a globe and text&#10;&#10;Description automatically generated"/>
                          <pic:cNvPicPr preferRelativeResize="0"/>
                        </pic:nvPicPr>
                        <pic:blipFill>
                          <a:blip r:embed="rId30"/>
                          <a:srcRect/>
                          <a:stretch>
                            <a:fillRect/>
                          </a:stretch>
                        </pic:blipFill>
                        <pic:spPr>
                          <a:xfrm>
                            <a:off x="0" y="0"/>
                            <a:ext cx="676275" cy="704850"/>
                          </a:xfrm>
                          <a:prstGeom prst="rect">
                            <a:avLst/>
                          </a:prstGeom>
                          <a:ln/>
                        </pic:spPr>
                      </pic:pic>
                    </a:graphicData>
                  </a:graphic>
                </wp:inline>
              </w:drawing>
            </w:r>
          </w:p>
          <w:p w:rsidRPr="006A7E6E" w:rsidR="00FE5075" w:rsidP="00D930E7" w:rsidRDefault="00FE5075" w14:paraId="4D6808D2" w14:textId="77777777">
            <w:pPr>
              <w:jc w:val="center"/>
            </w:pPr>
          </w:p>
        </w:tc>
        <w:tc>
          <w:tcPr>
            <w:tcW w:w="6408" w:type="dxa"/>
            <w:tcMar/>
          </w:tcPr>
          <w:p w:rsidRPr="006A7E6E" w:rsidR="00FE5075" w:rsidP="00D930E7" w:rsidRDefault="00FE5075" w14:paraId="2B273F13" w14:textId="77777777">
            <w:r w:rsidRPr="006A7E6E">
              <w:t>SDG 13.3 - Progress in establishing country’s DRR strategy with UN support in line with Sendai Framework for DRR</w:t>
            </w:r>
          </w:p>
        </w:tc>
        <w:tc>
          <w:tcPr>
            <w:tcW w:w="1621" w:type="dxa"/>
            <w:tcMar/>
          </w:tcPr>
          <w:p w:rsidRPr="006A7E6E" w:rsidR="00FE5075" w:rsidP="00D930E7" w:rsidRDefault="00FE5075" w14:paraId="1BAB8D21" w14:textId="77777777">
            <w:r w:rsidRPr="006A7E6E">
              <w:t>UNESCO, UNDP, UNFPA, UNICEF, FAO, UNDRR</w:t>
            </w:r>
          </w:p>
        </w:tc>
      </w:tr>
      <w:tr w:rsidRPr="006A7E6E" w:rsidR="00652744" w:rsidTr="42F2873F" w14:paraId="32A2B60A" w14:textId="77777777">
        <w:tc>
          <w:tcPr>
            <w:tcW w:w="1326" w:type="dxa"/>
            <w:tcMar/>
          </w:tcPr>
          <w:p w:rsidRPr="006A7E6E" w:rsidR="00FE5075" w:rsidP="00D930E7" w:rsidRDefault="00FE5075" w14:paraId="223AD3A1" w14:textId="77777777">
            <w:pPr>
              <w:jc w:val="center"/>
            </w:pPr>
            <w:r w:rsidRPr="006A7E6E">
              <w:rPr>
                <w:noProof/>
              </w:rPr>
              <w:drawing>
                <wp:inline distT="0" distB="0" distL="0" distR="0" wp14:anchorId="34BB4CB9" wp14:editId="107B327F">
                  <wp:extent cx="704850" cy="704850"/>
                  <wp:effectExtent l="0" t="0" r="0" b="0"/>
                  <wp:docPr id="717802992" name="Picture 1" descr="SDG 15: Life on Land - K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DG 15: Life on Land - KIT"/>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704850" cy="704850"/>
                          </a:xfrm>
                          <a:prstGeom prst="rect">
                            <a:avLst/>
                          </a:prstGeom>
                          <a:noFill/>
                          <a:ln>
                            <a:noFill/>
                          </a:ln>
                        </pic:spPr>
                      </pic:pic>
                    </a:graphicData>
                  </a:graphic>
                </wp:inline>
              </w:drawing>
            </w:r>
          </w:p>
          <w:p w:rsidRPr="006A7E6E" w:rsidR="00FE5075" w:rsidP="00D930E7" w:rsidRDefault="00FE5075" w14:paraId="45D590FE" w14:textId="77777777">
            <w:pPr>
              <w:jc w:val="center"/>
            </w:pPr>
          </w:p>
        </w:tc>
        <w:tc>
          <w:tcPr>
            <w:tcW w:w="6408" w:type="dxa"/>
            <w:tcMar/>
          </w:tcPr>
          <w:p w:rsidRPr="006A7E6E" w:rsidR="00FE5075" w:rsidP="00D930E7" w:rsidRDefault="00FE5075" w14:paraId="2D284162" w14:textId="77777777">
            <w:r w:rsidRPr="006A7E6E">
              <w:t>SDG 15.1 – Increased capacities of stakeholders and developed tools for coherent implementation of multilateral environmental agreements</w:t>
            </w:r>
          </w:p>
        </w:tc>
        <w:tc>
          <w:tcPr>
            <w:tcW w:w="1621" w:type="dxa"/>
            <w:tcMar/>
          </w:tcPr>
          <w:p w:rsidRPr="006A7E6E" w:rsidR="00FE5075" w:rsidP="00D930E7" w:rsidRDefault="00FE5075" w14:paraId="7C610FA9" w14:textId="77777777">
            <w:r w:rsidRPr="006A7E6E">
              <w:t>UNEP, FAO, UNDP, UNODC</w:t>
            </w:r>
          </w:p>
        </w:tc>
      </w:tr>
      <w:tr w:rsidRPr="006A7E6E" w:rsidR="00652744" w:rsidTr="42F2873F" w14:paraId="33B4E743" w14:textId="77777777">
        <w:tc>
          <w:tcPr>
            <w:tcW w:w="1326" w:type="dxa"/>
            <w:tcMar/>
          </w:tcPr>
          <w:p w:rsidRPr="006A7E6E" w:rsidR="00FE5075" w:rsidP="00D930E7" w:rsidRDefault="00FE5075" w14:paraId="272E69FD" w14:textId="77777777">
            <w:pPr>
              <w:jc w:val="center"/>
            </w:pPr>
            <w:r w:rsidRPr="006A7E6E">
              <w:rPr>
                <w:b/>
                <w:i/>
                <w:noProof/>
                <w:szCs w:val="20"/>
              </w:rPr>
              <w:drawing>
                <wp:inline distT="114300" distB="114300" distL="114300" distR="114300" wp14:anchorId="614CEB15" wp14:editId="715AA939">
                  <wp:extent cx="590550" cy="600075"/>
                  <wp:effectExtent l="0" t="0" r="0" b="9525"/>
                  <wp:docPr id="473" name="image15.png" descr="A blue and white sign with a bird and a gavel&#10;&#10;Description automatically generated"/>
                  <wp:cNvGraphicFramePr/>
                  <a:graphic xmlns:a="http://schemas.openxmlformats.org/drawingml/2006/main">
                    <a:graphicData uri="http://schemas.openxmlformats.org/drawingml/2006/picture">
                      <pic:pic xmlns:pic="http://schemas.openxmlformats.org/drawingml/2006/picture">
                        <pic:nvPicPr>
                          <pic:cNvPr id="473" name="image15.png" descr="A blue and white sign with a bird and a gavel&#10;&#10;Description automatically generated"/>
                          <pic:cNvPicPr preferRelativeResize="0"/>
                        </pic:nvPicPr>
                        <pic:blipFill>
                          <a:blip r:embed="rId32"/>
                          <a:srcRect/>
                          <a:stretch>
                            <a:fillRect/>
                          </a:stretch>
                        </pic:blipFill>
                        <pic:spPr>
                          <a:xfrm>
                            <a:off x="0" y="0"/>
                            <a:ext cx="590550" cy="600075"/>
                          </a:xfrm>
                          <a:prstGeom prst="rect">
                            <a:avLst/>
                          </a:prstGeom>
                          <a:ln/>
                        </pic:spPr>
                      </pic:pic>
                    </a:graphicData>
                  </a:graphic>
                </wp:inline>
              </w:drawing>
            </w:r>
          </w:p>
          <w:p w:rsidRPr="006A7E6E" w:rsidR="00FE5075" w:rsidP="00D930E7" w:rsidRDefault="00FE5075" w14:paraId="3AA4C5E8" w14:textId="77777777">
            <w:pPr>
              <w:jc w:val="center"/>
            </w:pPr>
          </w:p>
        </w:tc>
        <w:tc>
          <w:tcPr>
            <w:tcW w:w="6408" w:type="dxa"/>
            <w:tcMar/>
          </w:tcPr>
          <w:p w:rsidRPr="006A7E6E" w:rsidR="00FE5075" w:rsidP="00D930E7" w:rsidRDefault="00FE5075" w14:paraId="5E493B8F" w14:textId="77777777">
            <w:r w:rsidRPr="006A7E6E">
              <w:t>SDG 16.3 - No. gender-responsive conflict sensitive development institutions, policies, plans or cross-border initiatives in place, with UN support</w:t>
            </w:r>
          </w:p>
          <w:p w:rsidRPr="006A7E6E" w:rsidR="00FE5075" w:rsidP="00D930E7" w:rsidRDefault="00FE5075" w14:paraId="3A7EB477" w14:textId="77777777"/>
          <w:p w:rsidRPr="006A7E6E" w:rsidR="00FE5075" w:rsidP="00D930E7" w:rsidRDefault="00FE5075" w14:paraId="29DE1911" w14:textId="77777777">
            <w:r w:rsidRPr="006A7E6E">
              <w:t>SDG 16.6 – Number of people who have access to justice increased with support of UN</w:t>
            </w:r>
          </w:p>
        </w:tc>
        <w:tc>
          <w:tcPr>
            <w:tcW w:w="1621" w:type="dxa"/>
            <w:tcMar/>
          </w:tcPr>
          <w:p w:rsidRPr="006A7E6E" w:rsidR="00FE5075" w:rsidP="00D930E7" w:rsidRDefault="00FE5075" w14:paraId="487460DD" w14:textId="77777777">
            <w:r w:rsidRPr="006A7E6E">
              <w:t>UNICEF, UNHCR, UNCESCO, UNFPA, IOM, ILO, UNODC, UN Women, UNDP</w:t>
            </w:r>
          </w:p>
        </w:tc>
      </w:tr>
      <w:tr w:rsidRPr="006A7E6E" w:rsidR="00652744" w:rsidTr="42F2873F" w14:paraId="68D7915C" w14:textId="77777777">
        <w:tc>
          <w:tcPr>
            <w:tcW w:w="1326" w:type="dxa"/>
            <w:tcMar/>
          </w:tcPr>
          <w:p w:rsidRPr="006A7E6E" w:rsidR="00FE5075" w:rsidP="00D930E7" w:rsidRDefault="00FE5075" w14:paraId="3E18BB2C" w14:textId="77777777">
            <w:pPr>
              <w:jc w:val="center"/>
            </w:pPr>
            <w:r w:rsidRPr="006A7E6E">
              <w:rPr>
                <w:noProof/>
              </w:rPr>
              <w:drawing>
                <wp:inline distT="0" distB="0" distL="0" distR="0" wp14:anchorId="53F0F029" wp14:editId="5D3A3E78">
                  <wp:extent cx="619125" cy="619125"/>
                  <wp:effectExtent l="0" t="0" r="9525" b="9525"/>
                  <wp:docPr id="260675743" name="Picture 2" descr="SDGs | KnowSD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DGs | KnowSDGs"/>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619125" cy="619125"/>
                          </a:xfrm>
                          <a:prstGeom prst="rect">
                            <a:avLst/>
                          </a:prstGeom>
                          <a:noFill/>
                          <a:ln>
                            <a:noFill/>
                          </a:ln>
                        </pic:spPr>
                      </pic:pic>
                    </a:graphicData>
                  </a:graphic>
                </wp:inline>
              </w:drawing>
            </w:r>
          </w:p>
        </w:tc>
        <w:tc>
          <w:tcPr>
            <w:tcW w:w="6408" w:type="dxa"/>
            <w:tcMar/>
          </w:tcPr>
          <w:p w:rsidRPr="006A7E6E" w:rsidR="00FE5075" w:rsidP="00D930E7" w:rsidRDefault="00FE5075" w14:paraId="55D16BE9" w14:textId="77777777">
            <w:r w:rsidRPr="006A7E6E">
              <w:t>SDG 17.3 - Data collection and analysis mechanisms/ initiatives providing disaggregated data to monitor progress towards the Sustainable Development Goals (SDGs) and enhancing policy coherence for sustainable development, established/implemented with UN support</w:t>
            </w:r>
          </w:p>
        </w:tc>
        <w:tc>
          <w:tcPr>
            <w:tcW w:w="1621" w:type="dxa"/>
            <w:tcMar/>
          </w:tcPr>
          <w:p w:rsidRPr="006A7E6E" w:rsidR="00FE5075" w:rsidP="00D930E7" w:rsidRDefault="00FE5075" w14:paraId="5E25BD2F" w14:textId="77777777">
            <w:r w:rsidRPr="006A7E6E">
              <w:t>UNESCO, UNICEF, UNFPRA, IOM, ILO, UNDP, WHO</w:t>
            </w:r>
          </w:p>
        </w:tc>
      </w:tr>
    </w:tbl>
    <w:p w:rsidRPr="006A7E6E" w:rsidR="00FE5075" w:rsidP="00FE5075" w:rsidRDefault="00FE5075" w14:paraId="30F055BB" w14:textId="77777777"/>
    <w:p w:rsidRPr="006A7E6E" w:rsidR="004561F4" w:rsidP="00FE5075" w:rsidRDefault="004561F4" w14:paraId="0A4C1DD1" w14:textId="77777777"/>
    <w:p w:rsidRPr="006A7E6E" w:rsidR="00FE5075" w:rsidP="00FE5075" w:rsidRDefault="00FE5075" w14:paraId="0F15C293" w14:textId="77777777">
      <w:pPr>
        <w:pStyle w:val="Titre3"/>
      </w:pPr>
      <w:bookmarkStart w:name="_Toc181827563" w:id="121"/>
      <w:bookmarkStart w:name="_Toc181828948" w:id="122"/>
      <w:bookmarkStart w:name="_Toc184720869" w:id="123"/>
      <w:r w:rsidRPr="006A7E6E">
        <w:t>Factors contributing to and hindering effectiveness</w:t>
      </w:r>
      <w:bookmarkEnd w:id="121"/>
      <w:bookmarkEnd w:id="122"/>
      <w:bookmarkEnd w:id="123"/>
    </w:p>
    <w:p w:rsidRPr="006A7E6E" w:rsidR="00FE5075" w:rsidP="00FE5075" w:rsidRDefault="00FE5075" w14:paraId="50D63A7F" w14:textId="77777777">
      <w:pPr>
        <w:rPr>
          <w:rStyle w:val="Rfrenceintense"/>
        </w:rPr>
      </w:pPr>
    </w:p>
    <w:p w:rsidRPr="006A7E6E" w:rsidR="00FE5075" w:rsidP="00FE5075" w:rsidRDefault="00FE5075" w14:paraId="458F03B6" w14:textId="77777777">
      <w:r w:rsidRPr="006A7E6E">
        <w:t>The evaluation of UN projects, informed by feedback from various stakeholders, has identified several key factors that have contributed to successfully achieving project outcomes:</w:t>
      </w:r>
    </w:p>
    <w:p w:rsidRPr="006A7E6E" w:rsidR="00FE5075" w:rsidP="0037739A" w:rsidRDefault="00FE5075" w14:paraId="1A8E3456" w14:textId="7F20AB11">
      <w:pPr>
        <w:numPr>
          <w:ilvl w:val="0"/>
          <w:numId w:val="16"/>
        </w:numPr>
      </w:pPr>
      <w:r w:rsidRPr="006A7E6E">
        <w:rPr>
          <w:b/>
          <w:bCs/>
          <w:color w:val="548AB7" w:themeColor="accent1" w:themeShade="BF"/>
        </w:rPr>
        <w:t>Piloting New Approaches:</w:t>
      </w:r>
      <w:r w:rsidRPr="006A7E6E">
        <w:rPr>
          <w:color w:val="548AB7" w:themeColor="accent1" w:themeShade="BF"/>
        </w:rPr>
        <w:t xml:space="preserve"> </w:t>
      </w:r>
      <w:r w:rsidRPr="006A7E6E">
        <w:t>The implementation of innovative service models</w:t>
      </w:r>
      <w:r w:rsidRPr="006A7E6E" w:rsidR="004840BE">
        <w:t xml:space="preserve"> (</w:t>
      </w:r>
      <w:r w:rsidRPr="006A7E6E" w:rsidR="0008304C">
        <w:t xml:space="preserve">e.g. integrate case </w:t>
      </w:r>
      <w:r w:rsidRPr="006A7E6E" w:rsidR="002178E7">
        <w:t>management implemented</w:t>
      </w:r>
      <w:r w:rsidRPr="006A7E6E" w:rsidR="0008304C">
        <w:t xml:space="preserve"> to improve coordination between social welfare </w:t>
      </w:r>
      <w:proofErr w:type="spellStart"/>
      <w:r w:rsidRPr="006A7E6E" w:rsidR="006A7E6E">
        <w:t>centers</w:t>
      </w:r>
      <w:proofErr w:type="spellEnd"/>
      <w:r w:rsidRPr="006A7E6E" w:rsidR="0008304C">
        <w:t xml:space="preserve"> and employment offices)</w:t>
      </w:r>
      <w:r w:rsidRPr="006A7E6E">
        <w:t>, support measures</w:t>
      </w:r>
      <w:r w:rsidRPr="006A7E6E" w:rsidR="004840BE">
        <w:t xml:space="preserve"> (such in the case of local support to self-employment based on ILO model)</w:t>
      </w:r>
      <w:r w:rsidRPr="006A7E6E">
        <w:t>, and methodologies</w:t>
      </w:r>
      <w:r w:rsidRPr="006A7E6E" w:rsidR="0008304C">
        <w:t xml:space="preserve"> (e.g. </w:t>
      </w:r>
      <w:r w:rsidRPr="006A7E6E" w:rsidR="003D0F82">
        <w:t>protocols and manuals for improved police response in DV cases)</w:t>
      </w:r>
      <w:r w:rsidRPr="006A7E6E">
        <w:t xml:space="preserve"> has yielded positive results. This success has encouraged domestic decision-makers to adopt and institutionalize these effective solutions.</w:t>
      </w:r>
    </w:p>
    <w:p w:rsidRPr="006A7E6E" w:rsidR="00FE5075" w:rsidP="0037739A" w:rsidRDefault="00FE5075" w14:paraId="5C7A8B33" w14:textId="77777777">
      <w:pPr>
        <w:numPr>
          <w:ilvl w:val="0"/>
          <w:numId w:val="16"/>
        </w:numPr>
      </w:pPr>
      <w:r w:rsidRPr="006A7E6E">
        <w:rPr>
          <w:b/>
          <w:bCs/>
          <w:color w:val="548AB7" w:themeColor="accent1" w:themeShade="BF"/>
        </w:rPr>
        <w:t>Connecting Stakeholders:</w:t>
      </w:r>
      <w:r w:rsidRPr="006A7E6E">
        <w:rPr>
          <w:color w:val="548AB7" w:themeColor="accent1" w:themeShade="BF"/>
        </w:rPr>
        <w:t xml:space="preserve"> </w:t>
      </w:r>
      <w:r w:rsidRPr="006A7E6E">
        <w:t>Effective results are achieved by linking diverse stakeholders within a single intervention. For instance, collaborations between educational institutions and local companies in employment programs have significantly benefited many local communities. Such partnerships are crucial when companies need qualified workforces for licensing, prompting them to work with local authorities and educational systems to create relevant educational programs. These programs not only boost employment but also strengthen the local economy by advancing enterprise development that adheres to new standards and licenses.</w:t>
      </w:r>
    </w:p>
    <w:p w:rsidRPr="006A7E6E" w:rsidR="00FE5075" w:rsidP="0037739A" w:rsidRDefault="00FE5075" w14:paraId="643B1A10" w14:textId="77777777">
      <w:pPr>
        <w:numPr>
          <w:ilvl w:val="0"/>
          <w:numId w:val="16"/>
        </w:numPr>
      </w:pPr>
      <w:r w:rsidRPr="006A7E6E">
        <w:rPr>
          <w:b/>
          <w:bCs/>
          <w:color w:val="548AB7" w:themeColor="accent1" w:themeShade="BF"/>
        </w:rPr>
        <w:t>Inclusive Development Projects:</w:t>
      </w:r>
      <w:r w:rsidRPr="006A7E6E">
        <w:rPr>
          <w:color w:val="548AB7" w:themeColor="accent1" w:themeShade="BF"/>
        </w:rPr>
        <w:t xml:space="preserve"> </w:t>
      </w:r>
      <w:r w:rsidRPr="006A7E6E">
        <w:t>Involving marginalized social groups, such as women and youth in rural areas, in local development projects like rural tourism has proven essential for positive outcomes. The financial support provided through grants helps implement initiatives on the ground, while networking and linking beneficiaries, particularly those at risk of social exclusion, further enhance project success.</w:t>
      </w:r>
    </w:p>
    <w:p w:rsidRPr="006A7E6E" w:rsidR="00FE5075" w:rsidP="0037739A" w:rsidRDefault="00FE5075" w14:paraId="4A63BF4A" w14:textId="77777777">
      <w:pPr>
        <w:numPr>
          <w:ilvl w:val="0"/>
          <w:numId w:val="16"/>
        </w:numPr>
      </w:pPr>
      <w:r w:rsidRPr="006A7E6E">
        <w:rPr>
          <w:b/>
          <w:bCs/>
          <w:color w:val="548AB7" w:themeColor="accent1" w:themeShade="BF"/>
        </w:rPr>
        <w:t>Respectful Engagement:</w:t>
      </w:r>
      <w:r w:rsidRPr="006A7E6E">
        <w:rPr>
          <w:color w:val="548AB7" w:themeColor="accent1" w:themeShade="BF"/>
        </w:rPr>
        <w:t xml:space="preserve"> </w:t>
      </w:r>
      <w:r w:rsidRPr="006A7E6E">
        <w:t>The effective implementation of the United Nations Sustainable Development Cooperation Framework (UNSDCF) relies on maintaining deep respect for partners and avoiding any preconceived agendas. This approach ensures genuine engagement with local entities, critical for addressing community-specific issues through collaboratively derived outcomes rather than imposed solutions.</w:t>
      </w:r>
    </w:p>
    <w:p w:rsidRPr="006A7E6E" w:rsidR="00FE5075" w:rsidP="0037739A" w:rsidRDefault="00FE5075" w14:paraId="6FAE4DCD" w14:textId="09E015E4">
      <w:pPr>
        <w:numPr>
          <w:ilvl w:val="0"/>
          <w:numId w:val="16"/>
        </w:numPr>
      </w:pPr>
      <w:r w:rsidRPr="006A7E6E">
        <w:rPr>
          <w:b/>
          <w:bCs/>
          <w:color w:val="548AB7" w:themeColor="accent1" w:themeShade="BF"/>
        </w:rPr>
        <w:t xml:space="preserve">Prototyping </w:t>
      </w:r>
      <w:r w:rsidRPr="006A7E6E" w:rsidR="003D0F82">
        <w:rPr>
          <w:b/>
          <w:bCs/>
          <w:color w:val="548AB7" w:themeColor="accent1" w:themeShade="BF"/>
        </w:rPr>
        <w:t xml:space="preserve">before </w:t>
      </w:r>
      <w:r w:rsidRPr="006A7E6E">
        <w:rPr>
          <w:b/>
          <w:bCs/>
          <w:color w:val="548AB7" w:themeColor="accent1" w:themeShade="BF"/>
        </w:rPr>
        <w:t>Piloting:</w:t>
      </w:r>
      <w:r w:rsidRPr="006A7E6E">
        <w:rPr>
          <w:color w:val="548AB7" w:themeColor="accent1" w:themeShade="BF"/>
        </w:rPr>
        <w:t xml:space="preserve"> </w:t>
      </w:r>
      <w:r w:rsidRPr="006A7E6E">
        <w:t xml:space="preserve">By focusing on prototyping </w:t>
      </w:r>
      <w:r w:rsidRPr="006A7E6E" w:rsidR="003D0F82">
        <w:t>before</w:t>
      </w:r>
      <w:r w:rsidRPr="006A7E6E">
        <w:t xml:space="preserve"> piloting, </w:t>
      </w:r>
      <w:r w:rsidRPr="006A7E6E" w:rsidR="003D0F82">
        <w:t xml:space="preserve">innovations are less expensive, more options can be </w:t>
      </w:r>
      <w:r w:rsidRPr="006A7E6E" w:rsidR="006A7E6E">
        <w:t>tested by</w:t>
      </w:r>
      <w:r w:rsidRPr="006A7E6E" w:rsidR="003D0F82">
        <w:t xml:space="preserve"> preserving flexible approach, problems in the implementation could be early detected, and risks mitigated. With more solid prototyping before piloting, chances for successful innovation are greater as well as </w:t>
      </w:r>
      <w:r w:rsidRPr="006A7E6E">
        <w:t>for the broader replication of good practices. This approach directly addresses local challenges, such as educational personnel shortages and children out of school, fostering a responsive implementation process that respects and integrates local contexts and shared knowledge.</w:t>
      </w:r>
    </w:p>
    <w:p w:rsidRPr="006A7E6E" w:rsidR="00FE5075" w:rsidP="0037739A" w:rsidRDefault="00FE5075" w14:paraId="0CEB9C19" w14:textId="77777777">
      <w:pPr>
        <w:numPr>
          <w:ilvl w:val="0"/>
          <w:numId w:val="16"/>
        </w:numPr>
      </w:pPr>
      <w:r w:rsidRPr="006A7E6E">
        <w:rPr>
          <w:b/>
          <w:bCs/>
          <w:color w:val="548AB7" w:themeColor="accent1" w:themeShade="BF"/>
        </w:rPr>
        <w:t>Culturally Sensitive Interventions:</w:t>
      </w:r>
      <w:r w:rsidRPr="006A7E6E">
        <w:rPr>
          <w:color w:val="548AB7" w:themeColor="accent1" w:themeShade="BF"/>
        </w:rPr>
        <w:t xml:space="preserve"> </w:t>
      </w:r>
      <w:r w:rsidRPr="006A7E6E">
        <w:t>The success of the UNSDCF is greatly enhanced by ensuring that all interventions are culturally sensitive and strategically focused, aligning with the overarching goal of sustainable development that meets local needs.</w:t>
      </w:r>
    </w:p>
    <w:p w:rsidRPr="006A7E6E" w:rsidR="00302F5D" w:rsidP="00FE5075" w:rsidRDefault="00302F5D" w14:paraId="6D31CC33" w14:textId="77777777"/>
    <w:p w:rsidRPr="006A7E6E" w:rsidR="00FE5075" w:rsidP="00FE5075" w:rsidRDefault="00FE5075" w14:paraId="45D030D7" w14:textId="77E6D2CC">
      <w:r w:rsidRPr="006A7E6E">
        <w:t>These strategic elements collectively strengthen the framework's impact and relevance, ensuring that UN initiatives effectively support sustainable development in alignment with local conditions and requirements.</w:t>
      </w:r>
    </w:p>
    <w:p w:rsidRPr="006A7E6E" w:rsidR="00FE5075" w:rsidP="00FE5075" w:rsidRDefault="00FE5075" w14:paraId="5EEE8610" w14:textId="77777777">
      <w:r w:rsidRPr="006A7E6E">
        <w:t>The implementation of the United Nations Sustainable Development Cooperation Framework (UNSDCF) in Bosnia and Herzegovina is hindered by multiple systemic and structural challenges:</w:t>
      </w:r>
    </w:p>
    <w:p w:rsidRPr="006A7E6E" w:rsidR="00FE5075" w:rsidP="0037739A" w:rsidRDefault="00FE5075" w14:paraId="7F9A0B78" w14:textId="77777777">
      <w:pPr>
        <w:numPr>
          <w:ilvl w:val="0"/>
          <w:numId w:val="17"/>
        </w:numPr>
        <w:ind w:left="360"/>
      </w:pPr>
      <w:r w:rsidRPr="006A7E6E">
        <w:rPr>
          <w:b/>
          <w:bCs/>
          <w:color w:val="548AB7" w:themeColor="accent1" w:themeShade="BF"/>
        </w:rPr>
        <w:t>Inadequate Policy Frameworks:</w:t>
      </w:r>
      <w:r w:rsidRPr="006A7E6E">
        <w:rPr>
          <w:color w:val="548AB7" w:themeColor="accent1" w:themeShade="BF"/>
        </w:rPr>
        <w:t xml:space="preserve"> </w:t>
      </w:r>
      <w:r w:rsidRPr="006A7E6E">
        <w:t xml:space="preserve">There is a frequent lack of necessary policies to attract funding. For example, an opportunity to utilize $5 million from the </w:t>
      </w:r>
      <w:bookmarkStart w:name="_Hlk183248550" w:id="124"/>
      <w:r w:rsidRPr="006A7E6E">
        <w:t xml:space="preserve">Global Environment Facility </w:t>
      </w:r>
      <w:bookmarkEnd w:id="124"/>
      <w:r w:rsidRPr="006A7E6E">
        <w:t>(GEF) for agricultural irrigation could not be seized due to the absence of a national water management strategy. Similarly, the lack of a strategic approach to reduce pollution in Sarajevo, one of Europe's most polluted cities, impedes effective environmental initiatives.</w:t>
      </w:r>
    </w:p>
    <w:p w:rsidRPr="006A7E6E" w:rsidR="00906AA6" w:rsidP="00906AA6" w:rsidRDefault="00906AA6" w14:paraId="6580AF8A" w14:textId="6B51D6B4">
      <w:pPr>
        <w:numPr>
          <w:ilvl w:val="0"/>
          <w:numId w:val="17"/>
        </w:numPr>
        <w:ind w:left="360"/>
      </w:pPr>
      <w:r w:rsidRPr="006A7E6E">
        <w:rPr>
          <w:b/>
          <w:bCs/>
          <w:color w:val="548AB7" w:themeColor="accent1" w:themeShade="BF"/>
        </w:rPr>
        <w:t>Political Sensitivities:</w:t>
      </w:r>
      <w:r w:rsidRPr="006A7E6E">
        <w:rPr>
          <w:color w:val="548AB7" w:themeColor="accent1" w:themeShade="BF"/>
        </w:rPr>
        <w:t xml:space="preserve"> </w:t>
      </w:r>
      <w:r w:rsidRPr="006A7E6E">
        <w:t xml:space="preserve">Authorities often show reluctance to engage on politically sensitive topics. During evaluations, </w:t>
      </w:r>
      <w:proofErr w:type="spellStart"/>
      <w:r w:rsidRPr="006A7E6E">
        <w:t>labor</w:t>
      </w:r>
      <w:proofErr w:type="spellEnd"/>
      <w:r w:rsidRPr="006A7E6E">
        <w:t xml:space="preserve"> and social policies were highlighted as areas needing reform. However, the willingness to implement these reforms is limited, as the focus often shifts to </w:t>
      </w:r>
      <w:r w:rsidRPr="006A7E6E" w:rsidR="003D0F82">
        <w:t xml:space="preserve">achieving short term results aimed at more favourable position for </w:t>
      </w:r>
      <w:r w:rsidRPr="006A7E6E">
        <w:t>securing votes for upcoming elections rather than addressing long-term policy needs.</w:t>
      </w:r>
    </w:p>
    <w:p w:rsidRPr="006A7E6E" w:rsidR="00906AA6" w:rsidP="00906AA6" w:rsidRDefault="00906AA6" w14:paraId="14DB1F78" w14:textId="3FE44934">
      <w:pPr>
        <w:numPr>
          <w:ilvl w:val="0"/>
          <w:numId w:val="17"/>
        </w:numPr>
        <w:ind w:left="360"/>
      </w:pPr>
      <w:r w:rsidRPr="006A7E6E">
        <w:rPr>
          <w:b/>
          <w:bCs/>
          <w:color w:val="548AB7" w:themeColor="accent1" w:themeShade="BF"/>
        </w:rPr>
        <w:t>Institutional Capacity Constraints:</w:t>
      </w:r>
      <w:r w:rsidRPr="006A7E6E">
        <w:rPr>
          <w:color w:val="548AB7" w:themeColor="accent1" w:themeShade="BF"/>
        </w:rPr>
        <w:t xml:space="preserve"> </w:t>
      </w:r>
      <w:r w:rsidRPr="006A7E6E" w:rsidR="00AE3A17">
        <w:rPr>
          <w:color w:val="548AB7" w:themeColor="accent1" w:themeShade="BF"/>
        </w:rPr>
        <w:t xml:space="preserve">Despite the efforts to enhance capacities of governmental stakeholders, </w:t>
      </w:r>
      <w:r w:rsidRPr="006A7E6E" w:rsidR="00AE3A17">
        <w:t>m</w:t>
      </w:r>
      <w:r w:rsidRPr="006A7E6E">
        <w:t xml:space="preserve">any </w:t>
      </w:r>
      <w:r w:rsidRPr="006A7E6E" w:rsidR="00AE3A17">
        <w:t xml:space="preserve">governmental </w:t>
      </w:r>
      <w:r w:rsidRPr="006A7E6E">
        <w:t xml:space="preserve">institutions </w:t>
      </w:r>
      <w:r w:rsidRPr="006A7E6E" w:rsidR="00AE3A17">
        <w:t xml:space="preserve">still </w:t>
      </w:r>
      <w:r w:rsidRPr="006A7E6E">
        <w:t>lack the necessary capacit</w:t>
      </w:r>
      <w:r w:rsidRPr="006A7E6E" w:rsidR="00AE3A17">
        <w:t>ies</w:t>
      </w:r>
      <w:r w:rsidRPr="006A7E6E">
        <w:t xml:space="preserve"> for </w:t>
      </w:r>
      <w:r w:rsidRPr="006A7E6E" w:rsidR="00AE3A17">
        <w:t xml:space="preserve">effective </w:t>
      </w:r>
      <w:r w:rsidRPr="006A7E6E">
        <w:t>reform implementation, such as in reducing greenhouse gas emissions, which slows progress significantly.</w:t>
      </w:r>
      <w:r w:rsidRPr="006A7E6E" w:rsidR="00AE3A17">
        <w:t xml:space="preserve"> Additionally, intersectoral collaboration is often problematic, especially when different ministries are involved or when a state ministry needs to collaborate with entity level ministries.</w:t>
      </w:r>
    </w:p>
    <w:p w:rsidRPr="006A7E6E" w:rsidR="00FE5075" w:rsidP="0037739A" w:rsidRDefault="56740BE0" w14:paraId="6B230890" w14:textId="59DBD0CD">
      <w:pPr>
        <w:numPr>
          <w:ilvl w:val="0"/>
          <w:numId w:val="17"/>
        </w:numPr>
        <w:ind w:left="360"/>
      </w:pPr>
      <w:r w:rsidRPr="006A7E6E">
        <w:rPr>
          <w:b/>
          <w:bCs/>
          <w:color w:val="548AB7" w:themeColor="accent1" w:themeShade="BF"/>
        </w:rPr>
        <w:t>Public Engagement Challenges:</w:t>
      </w:r>
      <w:r w:rsidRPr="006A7E6E">
        <w:rPr>
          <w:color w:val="548AB7" w:themeColor="accent1" w:themeShade="BF"/>
        </w:rPr>
        <w:t xml:space="preserve"> </w:t>
      </w:r>
      <w:r w:rsidRPr="006A7E6E">
        <w:t>Certain demographics, particularly the youth, show little interest in local employment programs, preferring emigration over participation in training for local employment opportunities</w:t>
      </w:r>
      <w:r w:rsidRPr="006A7E6E" w:rsidR="00AE3A17">
        <w:t xml:space="preserve"> often due to the poor working conditions, low salaries and consequently weak prospects for decent livelihoods</w:t>
      </w:r>
      <w:r w:rsidRPr="006A7E6E">
        <w:t>. This disengagement undermines efforts to strengthen the workforce and stabilize the local economy.</w:t>
      </w:r>
    </w:p>
    <w:p w:rsidRPr="006A7E6E" w:rsidR="00FE5075" w:rsidP="0037739A" w:rsidRDefault="00FE5075" w14:paraId="3A0C59E6" w14:textId="2F3F244B">
      <w:pPr>
        <w:numPr>
          <w:ilvl w:val="0"/>
          <w:numId w:val="17"/>
        </w:numPr>
        <w:ind w:left="360"/>
      </w:pPr>
      <w:r w:rsidRPr="006A7E6E">
        <w:rPr>
          <w:b/>
          <w:bCs/>
          <w:color w:val="548AB7" w:themeColor="accent1" w:themeShade="BF"/>
        </w:rPr>
        <w:t>Data Collection Gaps:</w:t>
      </w:r>
      <w:r w:rsidRPr="006A7E6E">
        <w:rPr>
          <w:color w:val="548AB7" w:themeColor="accent1" w:themeShade="BF"/>
        </w:rPr>
        <w:t xml:space="preserve"> </w:t>
      </w:r>
      <w:r w:rsidRPr="006A7E6E">
        <w:t>Key international assessments like PISA and comprehensive national surveys like MICS are not conducted, limiting the ability to make informed policy decisions and monitor trends essential for UNSDCF implementation. Resistance at various government levels, especially in sharing data and cooperating on state-level initiatives, further complicates these efforts.</w:t>
      </w:r>
    </w:p>
    <w:p w:rsidRPr="006A7E6E" w:rsidR="00FE5075" w:rsidP="0037739A" w:rsidRDefault="00FE5075" w14:paraId="06E1A174" w14:textId="77777777">
      <w:pPr>
        <w:numPr>
          <w:ilvl w:val="0"/>
          <w:numId w:val="17"/>
        </w:numPr>
        <w:ind w:left="360"/>
      </w:pPr>
      <w:r w:rsidRPr="006A7E6E">
        <w:rPr>
          <w:b/>
          <w:bCs/>
          <w:color w:val="548AB7" w:themeColor="accent1" w:themeShade="BF"/>
        </w:rPr>
        <w:t>Governance and Administrative Issues:</w:t>
      </w:r>
      <w:r w:rsidRPr="006A7E6E">
        <w:rPr>
          <w:color w:val="548AB7" w:themeColor="accent1" w:themeShade="BF"/>
        </w:rPr>
        <w:t xml:space="preserve"> </w:t>
      </w:r>
      <w:r w:rsidRPr="006A7E6E">
        <w:t>The fragmented administrative system across state, entity, and local levels lacks coordinated oversight, complicating policy implementation and strategic direction. Public finance management struggles with insufficient targeting and a budget-centric approach that does not expand fiscal space or ensure stable financing for obligations like pensions.</w:t>
      </w:r>
    </w:p>
    <w:p w:rsidRPr="006A7E6E" w:rsidR="00FE5075" w:rsidP="0037739A" w:rsidRDefault="00FE5075" w14:paraId="18FB8AE7" w14:textId="77777777">
      <w:pPr>
        <w:numPr>
          <w:ilvl w:val="0"/>
          <w:numId w:val="17"/>
        </w:numPr>
        <w:ind w:left="360"/>
      </w:pPr>
      <w:r w:rsidRPr="006A7E6E">
        <w:rPr>
          <w:b/>
          <w:bCs/>
          <w:color w:val="548AB7" w:themeColor="accent1" w:themeShade="BF"/>
        </w:rPr>
        <w:t>Lack of Innovative Service Delivery:</w:t>
      </w:r>
      <w:r w:rsidRPr="006A7E6E">
        <w:rPr>
          <w:color w:val="548AB7" w:themeColor="accent1" w:themeShade="BF"/>
        </w:rPr>
        <w:t xml:space="preserve"> </w:t>
      </w:r>
      <w:r w:rsidRPr="006A7E6E">
        <w:t>The absence of modern approaches to public service delivery, such as outsourcing or public-private partnerships, restricts the modernization and effectiveness of services across the country.</w:t>
      </w:r>
    </w:p>
    <w:p w:rsidRPr="006A7E6E" w:rsidR="00FE5075" w:rsidP="00FE5075" w:rsidRDefault="00F026EB" w14:paraId="4A26B631" w14:textId="5B400D89">
      <w:r w:rsidRPr="006A7E6E">
        <w:rPr>
          <w:b/>
          <w:bCs/>
          <w:color w:val="548AB7" w:themeColor="accent1" w:themeShade="BF"/>
        </w:rPr>
        <w:t>Political Instability:</w:t>
      </w:r>
      <w:r w:rsidRPr="006A7E6E">
        <w:rPr>
          <w:color w:val="548AB7" w:themeColor="accent1" w:themeShade="BF"/>
        </w:rPr>
        <w:t xml:space="preserve"> </w:t>
      </w:r>
      <w:r w:rsidRPr="006A7E6E">
        <w:t>Frequent elections</w:t>
      </w:r>
      <w:r w:rsidRPr="006A7E6E" w:rsidR="00BE3936">
        <w:t xml:space="preserve">, turnover in the ministries, </w:t>
      </w:r>
      <w:r w:rsidRPr="006A7E6E" w:rsidR="004A07CF">
        <w:t>lack of agreement between political parties on common country goals and ethno-centric agendas that generate conflicts</w:t>
      </w:r>
      <w:r w:rsidRPr="006A7E6E">
        <w:t xml:space="preserve"> </w:t>
      </w:r>
      <w:r w:rsidRPr="006A7E6E" w:rsidR="004A07CF">
        <w:t>undermine effective implementation, creating obstacles for synergetic interventions with wider impact.</w:t>
      </w:r>
    </w:p>
    <w:p w:rsidRPr="006A7E6E" w:rsidR="004561F4" w:rsidP="00FE5075" w:rsidRDefault="004561F4" w14:paraId="02F4D5CA" w14:textId="77777777"/>
    <w:p w:rsidRPr="006A7E6E" w:rsidR="00FE5075" w:rsidP="00FE5075" w:rsidRDefault="00FE5075" w14:paraId="4A2843CD" w14:textId="77777777">
      <w:pPr>
        <w:pStyle w:val="Titre3"/>
      </w:pPr>
      <w:bookmarkStart w:name="_Toc181827564" w:id="125"/>
      <w:bookmarkStart w:name="_Toc181828949" w:id="126"/>
      <w:bookmarkStart w:name="_Toc184720870" w:id="127"/>
      <w:r w:rsidRPr="006A7E6E">
        <w:t>Human rights, gender equality and vulnerable groups</w:t>
      </w:r>
      <w:bookmarkEnd w:id="125"/>
      <w:bookmarkEnd w:id="126"/>
      <w:bookmarkEnd w:id="127"/>
    </w:p>
    <w:p w:rsidRPr="006A7E6E" w:rsidR="00FE5075" w:rsidP="00FE5075" w:rsidRDefault="00FE5075" w14:paraId="05BDECB0" w14:textId="77777777"/>
    <w:p w:rsidRPr="006A7E6E" w:rsidR="00FE5075" w:rsidP="00FE5075" w:rsidRDefault="00FE5075" w14:paraId="622DCDEA" w14:textId="77777777">
      <w:pPr>
        <w:rPr>
          <w:rStyle w:val="Rfrenceintense"/>
        </w:rPr>
      </w:pPr>
      <w:r w:rsidRPr="006A7E6E">
        <w:rPr>
          <w:rStyle w:val="Rfrenceintense"/>
        </w:rPr>
        <w:t>Human rights</w:t>
      </w:r>
    </w:p>
    <w:p w:rsidRPr="006A7E6E" w:rsidR="00282758" w:rsidP="00FE5075" w:rsidRDefault="00282758" w14:paraId="3C5A4E81" w14:textId="77777777"/>
    <w:p w:rsidRPr="006A7E6E" w:rsidR="00FE5075" w:rsidP="00FE5075" w:rsidRDefault="00FE5075" w14:paraId="124169C5" w14:textId="2D6E37CA">
      <w:r w:rsidRPr="006A7E6E">
        <w:t xml:space="preserve">The relevance of the UN in Bosnia and Herzegovina in supporting the human rights agenda has been discussed with multiple stakeholders inside and outside of the UN. Informants highlight that the UN in Bosnia and Herzegovina plays a crucial role in advocating for human rights through a rights-based approach. The contribution of UN to commitments of Bosnia and Herzegovina in promoting HR and reporting to key international HR instruments were noted, including </w:t>
      </w:r>
      <w:r w:rsidRPr="006A7E6E" w:rsidR="00116EF5">
        <w:t>Universal Periodic Review (</w:t>
      </w:r>
      <w:r w:rsidRPr="006A7E6E">
        <w:t>UPR</w:t>
      </w:r>
      <w:r w:rsidRPr="006A7E6E" w:rsidR="00116EF5">
        <w:t>)</w:t>
      </w:r>
      <w:r w:rsidRPr="006A7E6E">
        <w:t xml:space="preserve"> process, CEDAW reporting, reporting to the </w:t>
      </w:r>
      <w:r w:rsidRPr="006A7E6E" w:rsidR="00116EF5">
        <w:t>Committee on Economic, Social and Cultural Rights (CESCR), Committee on the Elimination of Racial Discrimination (CERD), Group of Experts on Actin against Violence against Women and Domestic Violence (</w:t>
      </w:r>
      <w:r w:rsidRPr="006A7E6E">
        <w:t>GREVIO</w:t>
      </w:r>
      <w:r w:rsidRPr="006A7E6E" w:rsidR="00116EF5">
        <w:t>)</w:t>
      </w:r>
      <w:r w:rsidRPr="006A7E6E">
        <w:t xml:space="preserve"> and supporting processes through which commitments to Child Rights Convention</w:t>
      </w:r>
      <w:r w:rsidRPr="006A7E6E" w:rsidR="00116EF5">
        <w:t xml:space="preserve"> (CRC)</w:t>
      </w:r>
      <w:r w:rsidRPr="006A7E6E">
        <w:t xml:space="preserve"> is implemented. Child rights were prioritized, with efforts to enhance child protection systems and ensure children's rights in judicial processes. Initiatives like the establishment of Child-Friendly Interviewing Rooms and training for judges and prosecutors are examples of these efforts. Programs were implemented to empower youth and women through education, vocational training, and employment opportunities. These programs aimed to increase participation in the economy and society, especially for young people who face high rates of unemployment and are at risk of social exclusion.</w:t>
      </w:r>
    </w:p>
    <w:p w:rsidRPr="006A7E6E" w:rsidR="00282758" w:rsidP="00FE5075" w:rsidRDefault="00282758" w14:paraId="7A4CC00A" w14:textId="77777777">
      <w:pPr>
        <w:rPr>
          <w:highlight w:val="yellow"/>
        </w:rPr>
      </w:pPr>
    </w:p>
    <w:p w:rsidRPr="006A7E6E" w:rsidR="00282758" w:rsidP="00FE5075" w:rsidRDefault="56740BE0" w14:paraId="02C16F5C" w14:textId="2BD726CB">
      <w:r w:rsidRPr="006A7E6E">
        <w:t xml:space="preserve">Despite the substantial engagement with international human rights instruments in Bosnia and Herzegovina, various stakeholders have raised concerns about the adequacy of focus on human rights within the CF. They argue that human rights considerations have not been sufficiently integrated across programmatic areas. A key factor contributing to this situation is the closure of the OHCHR office in 2007, a decision made </w:t>
      </w:r>
      <w:r w:rsidRPr="006A7E6E" w:rsidR="4ED0C6BD">
        <w:t>by OHCHR Headquarters</w:t>
      </w:r>
      <w:r w:rsidRPr="006A7E6E">
        <w:t>, after which the Resident Coordinator announced that the office was no longer necessary. Additionally, the absence of a dedicated Human Rights Advisor is seen as a significant gap, leading to a less-than-optimal inclusion of human rights perspectives in the Common Country Analysis (CCA). This analysis serves as the foundation for designing the UNSDCF, where stakeholders feel there has been a sub-optimal focus on human rights.</w:t>
      </w:r>
      <w:r w:rsidR="00F774FC">
        <w:t xml:space="preserve"> However, the evaluation recognised that this is expressed from a UNSDCF-level perspectives as </w:t>
      </w:r>
      <w:r w:rsidR="00C870CC">
        <w:t xml:space="preserve">the Human Rights dimension takes a </w:t>
      </w:r>
      <w:r w:rsidR="006C0CFE">
        <w:t xml:space="preserve">prominent space in those agencies whose mandate includes a </w:t>
      </w:r>
      <w:r w:rsidR="0082487B">
        <w:t>specialised expertise on Human Rights.</w:t>
      </w:r>
      <w:r w:rsidR="006C0CFE">
        <w:t xml:space="preserve"> </w:t>
      </w:r>
      <w:r w:rsidR="00C870CC">
        <w:t xml:space="preserve"> </w:t>
      </w:r>
    </w:p>
    <w:p w:rsidRPr="006A7E6E" w:rsidR="00FE5075" w:rsidP="00FE5075" w:rsidRDefault="00FE5075" w14:paraId="22259803" w14:textId="6D702828">
      <w:r w:rsidRPr="006A7E6E">
        <w:t>However, stakeholders have observed an increase in the intensity of UN activities in the field of human rights following the appointment of a Human Rights Advisor within the organization. With this new appointment, there has been a renewed emphasis on reminding the state of Bosnia and Herzegovina of its international obligations, signalling a reinvigorated commitment to integrating human rights more comprehensively into the UN’s efforts in the country.</w:t>
      </w:r>
    </w:p>
    <w:p w:rsidRPr="006A7E6E" w:rsidR="00282758" w:rsidP="00FE5075" w:rsidRDefault="00282758" w14:paraId="2CB5F479" w14:textId="77777777">
      <w:pPr>
        <w:rPr>
          <w:rStyle w:val="Rfrenceintense"/>
        </w:rPr>
      </w:pPr>
    </w:p>
    <w:p w:rsidRPr="006A7E6E" w:rsidR="00FE5075" w:rsidP="00FE5075" w:rsidRDefault="00FE5075" w14:paraId="17456683" w14:textId="51D9D464">
      <w:pPr>
        <w:rPr>
          <w:rStyle w:val="Rfrenceintense"/>
        </w:rPr>
      </w:pPr>
      <w:r w:rsidRPr="006A7E6E">
        <w:rPr>
          <w:rStyle w:val="Rfrenceintense"/>
        </w:rPr>
        <w:t>Gender Equality</w:t>
      </w:r>
    </w:p>
    <w:p w:rsidRPr="006A7E6E" w:rsidR="00282758" w:rsidP="00FE5075" w:rsidRDefault="00282758" w14:paraId="05C13F8F" w14:textId="77777777"/>
    <w:p w:rsidRPr="006A7E6E" w:rsidR="00FE5075" w:rsidP="00FE5075" w:rsidRDefault="00FE5075" w14:paraId="5C7A64A3" w14:textId="5B707EE7">
      <w:r w:rsidRPr="006A7E6E">
        <w:t>External stakeholders greatly appreciate the UN agencies' commitment to gender mainstreaming and their focus on GEWE in projects implemented through the CF. The Resident Coordinator's support for gender equality themes and institutions within the country has been highly valued. It was particularly commended that the RC consistently advocates for GEWE issues, not only during events specifically dedicated to these topics but also by seizing every opportunity to highlight the importance of gender equality and women's empowerment in her public appearances. Particularly good cooperation with UN Women was emphasized, and the contribution of this UN agency was multiple times emphasized as crucial for many GEWE challenges country has been facing. Some of key progress was clearly attributed to the cooperation with UN Women by governmental stakeholders.</w:t>
      </w:r>
    </w:p>
    <w:p w:rsidRPr="006A7E6E" w:rsidR="00FE5075" w:rsidP="00FE5075" w:rsidRDefault="00FE5075" w14:paraId="5E73B221" w14:textId="77777777">
      <w:r w:rsidRPr="006A7E6E">
        <w:t xml:space="preserve">Well gender mainstreamed projects yield good results with transformational potential. There are many examples from the implementation of the CF that have impacted gender equality. For example, an ILO training project for well-known employers in Banja Luka faced a challenge of low young people's response to training programs for known employers. At one point, 18 welders were needed, so the project implementers recruited women of mature and older ages who were employed in low-paid jobs, such as cleaners or supermarket cashiers, and offered them the opportunity to retrain as welders and immediately after that, to be employed by another employer for significantly higher wages. Thus, one training cycle of 18 candidates included 12 women now work as welders for significantly higher earnings. </w:t>
      </w:r>
    </w:p>
    <w:p w:rsidRPr="006A7E6E" w:rsidR="00282758" w:rsidP="00FE5075" w:rsidRDefault="00282758" w14:paraId="397E3192" w14:textId="77777777"/>
    <w:p w:rsidRPr="006A7E6E" w:rsidR="00FE5075" w:rsidP="00FE5075" w:rsidRDefault="00FE5075" w14:paraId="178591EE" w14:textId="5DA50442">
      <w:r w:rsidRPr="006A7E6E">
        <w:t>Integrating gender-responsive approaches into the control of small and light weapons (SALW) has been recognized as impactful, especially in the context of violence against women. It was observed that records on SALW ownership were poorly maintained, making it unclear how many men versus women possessed SALW. To address this, the strategic framework was amended to mandate that all agencies revise their regulations to maintain gender-sensitive records.</w:t>
      </w:r>
    </w:p>
    <w:p w:rsidRPr="006A7E6E" w:rsidR="00282758" w:rsidP="00FE5075" w:rsidRDefault="00282758" w14:paraId="7B44F8EF" w14:textId="77777777"/>
    <w:p w:rsidRPr="006A7E6E" w:rsidR="00FE5075" w:rsidP="00FE5075" w:rsidRDefault="00FE5075" w14:paraId="7A3C0730" w14:textId="39408542">
      <w:r w:rsidRPr="006A7E6E">
        <w:t>This integration has highlighted that young men are often perpetrators of criminal activities involving the misuse of firearms, including domestic violence scenarios. A high-profile case of femicide that was broadcast on Instagram significantly spurred campaigning efforts. Consequently, intensive campaigns have been conducted, and guidelines for training police officers have been developed to assess individuals during the issuance of firearm licenses. These measures are aimed at preventing future incidents and ensuring a more gender-sensitive approach in the control and management of SALW.</w:t>
      </w:r>
    </w:p>
    <w:p w:rsidRPr="006A7E6E" w:rsidR="00FE5075" w:rsidP="00FE5075" w:rsidRDefault="00FE5075" w14:paraId="6BECB153" w14:textId="77777777">
      <w:r w:rsidRPr="006A7E6E">
        <w:t>Climate change remains an area where gender implications have historically been overlooked, revealing a significant gap in both financial resources and analytical frameworks. A robust gender analysis is crucial to fully understand and address these disparities within the climate change sector. The recent initiation of a climate financing baseline study has been instrumental in highlighting existing gaps, offering valuable insights into areas that urgently need attention. In terms of transitioning to green energy and sustainability, UN has conducted various assessments and increasingly detailed data become available, specifically concerning gender financing for the green transition. Despite this improved understanding, substantial financial gaps persist.</w:t>
      </w:r>
    </w:p>
    <w:p w:rsidRPr="006A7E6E" w:rsidR="00282758" w:rsidP="00FE5075" w:rsidRDefault="00282758" w14:paraId="759BB40B" w14:textId="77777777">
      <w:pPr>
        <w:rPr>
          <w:highlight w:val="yellow"/>
        </w:rPr>
      </w:pPr>
    </w:p>
    <w:p w:rsidRPr="006A7E6E" w:rsidR="00FE5075" w:rsidP="00FE5075" w:rsidRDefault="00FE5075" w14:paraId="725BA4C7" w14:textId="200EDF5D">
      <w:r w:rsidRPr="006A7E6E">
        <w:t xml:space="preserve">The current landscape for gender equality and reproductive rights in Bosnia and Herzegovina, particularly in the </w:t>
      </w:r>
      <w:proofErr w:type="spellStart"/>
      <w:r w:rsidRPr="006A7E6E">
        <w:t>Republika</w:t>
      </w:r>
      <w:proofErr w:type="spellEnd"/>
      <w:r w:rsidRPr="006A7E6E">
        <w:t xml:space="preserve"> Srpska, presents significant challenges for wider impact in this area. Recent regressions have been observed in the domains of reproductive rights, freedom of assembly, and the acceptance of diverse gender identities. Additionally, the implementation of the Istanbul Convention has encountered resistance, marking a concerning trend of pushback against gender equality. In response to these setbacks, the United Nations agencies in Bosnia and Herzegovina have been proactively organizing numerous dialogues to foster a supportive environment for gender equality discussions. These dialogues aim to create spaces for constructive engagement and collaboration among all stakeholders. The collective efforts of these agencies are a testament to the resilience and determination to advance this cause.</w:t>
      </w:r>
    </w:p>
    <w:p w:rsidRPr="006A7E6E" w:rsidR="00282758" w:rsidP="00FE5075" w:rsidRDefault="00282758" w14:paraId="3462AA83" w14:textId="77777777"/>
    <w:p w:rsidRPr="006A7E6E" w:rsidR="00FE5075" w:rsidP="00FE5075" w:rsidRDefault="00FE5075" w14:paraId="40CD4839" w14:textId="71571237">
      <w:r w:rsidRPr="006A7E6E">
        <w:t>A positive aspect of these efforts is the emergence of strong women leaders and a robust civil society actively participating in these processes. Their involvement is a critical indicator of the growing awareness and advocacy against gender-based violence (GBV). The Resident Coordinator (RC) has been particularly visible during the 16 Days of Activism against Gender-</w:t>
      </w:r>
      <w:r w:rsidRPr="006A7E6E">
        <w:t>Based Violence and on other occasions, leveraging the comparative advantages of the UN system to address these complex issues.</w:t>
      </w:r>
    </w:p>
    <w:p w:rsidRPr="006A7E6E" w:rsidR="00FE5075" w:rsidP="00FE5075" w:rsidRDefault="00FE5075" w14:paraId="1E589C22" w14:textId="77777777"/>
    <w:p w:rsidRPr="006A7E6E" w:rsidR="00FE5075" w:rsidP="00FE5075" w:rsidRDefault="00FE5075" w14:paraId="486A8DA2" w14:textId="77777777">
      <w:pPr>
        <w:rPr>
          <w:rStyle w:val="Rfrenceintense"/>
        </w:rPr>
      </w:pPr>
      <w:r w:rsidRPr="006A7E6E">
        <w:rPr>
          <w:rStyle w:val="Rfrenceintense"/>
        </w:rPr>
        <w:t>Vulnerable Groups</w:t>
      </w:r>
    </w:p>
    <w:p w:rsidRPr="006A7E6E" w:rsidR="00282758" w:rsidP="00FE5075" w:rsidRDefault="00282758" w14:paraId="16567FF2" w14:textId="77777777"/>
    <w:p w:rsidRPr="006A7E6E" w:rsidR="00FE5075" w:rsidP="00FE5075" w:rsidRDefault="00FE5075" w14:paraId="3AC84C0E" w14:textId="34579456">
      <w:r w:rsidRPr="006A7E6E">
        <w:t xml:space="preserve">The UN initiatives included targeted efforts to support marginalized groups, including Roma communities and persons with disabilities. Efforts were made to improve access to social services, education, and legal documentation, as well as enhancing the living conditions through housing support. There was a notable focus on making educational and other services more accessible to children and adults with disabilities. This included reforms in child disability assessment processes, emphasizing functional over medical assessments. The UN actively supported migrants and refugees, providing them with essential services, integration support, and legal assistance. Specific attention was given to ensuring that migrant and refugee children had access to </w:t>
      </w:r>
      <w:r w:rsidRPr="006A7E6E" w:rsidR="008A3E59">
        <w:t xml:space="preserve">their rights, including humanitarian assistance, </w:t>
      </w:r>
      <w:r w:rsidRPr="006A7E6E">
        <w:t>education and health care.</w:t>
      </w:r>
    </w:p>
    <w:p w:rsidRPr="006A7E6E" w:rsidR="00282758" w:rsidP="00FE5075" w:rsidRDefault="00282758" w14:paraId="6B63D026" w14:textId="77777777"/>
    <w:p w:rsidRPr="006A7E6E" w:rsidR="00FE5075" w:rsidP="00FE5075" w:rsidRDefault="00FE5075" w14:paraId="311A8483" w14:textId="0F77361E">
      <w:r w:rsidRPr="006A7E6E">
        <w:t xml:space="preserve">However, various internal (UN) and external stakeholders emphasized that more focus on intersectionality, broader groups of LNOB and more holistic approach to vulnerable groups would be needed. It was emphasized that a more inclusive approach would consider all minorities and recognize the complex layers of identity that affect individuals’ experiences and needs. </w:t>
      </w:r>
    </w:p>
    <w:p w:rsidRPr="006A7E6E" w:rsidR="00282758" w:rsidP="00FE5075" w:rsidRDefault="00282758" w14:paraId="64D6CAA6" w14:textId="77777777"/>
    <w:p w:rsidRPr="006A7E6E" w:rsidR="00FE5075" w:rsidP="00FE5075" w:rsidRDefault="00FE5075" w14:paraId="615A5DBE" w14:textId="6F3524EF">
      <w:r w:rsidRPr="006A7E6E">
        <w:t>Although the Roma population remains as one of the most vulnerable groups in the critical focus of UN interventions it was reported during evaluation that there is a noticeable decrease in donor enthusiasm for financing interventions aimed at the Roma community. Within the United Nations, consultations have been conducted to map out existing interventions targeted at, or including components concerning, the Roma population. However, there is currently no joint programming focused specifically on this issue. There is an opportunity to expand these efforts.</w:t>
      </w:r>
    </w:p>
    <w:p w:rsidRPr="006A7E6E" w:rsidR="00282758" w:rsidP="00FE5075" w:rsidRDefault="00282758" w14:paraId="0C0ED0BB" w14:textId="77777777"/>
    <w:p w:rsidRPr="006A7E6E" w:rsidR="00FE5075" w:rsidP="00FE5075" w:rsidRDefault="00FE5075" w14:paraId="62CB3F27" w14:textId="1F293CD1">
      <w:r w:rsidRPr="006A7E6E">
        <w:t>Additionally, civil society organizations (CSOs) that operate with or represent the Roma have been mapped to potentially increase programming in this area. Efforts should be made to enhance collaboration and extend programming that addresses the needs and improves the conditions of the Roma community.</w:t>
      </w:r>
    </w:p>
    <w:p w:rsidRPr="006A7E6E" w:rsidR="00AE4826" w:rsidP="00FE5075" w:rsidRDefault="00AE4826" w14:paraId="19F1FEA1" w14:textId="77777777"/>
    <w:p w:rsidRPr="006A7E6E" w:rsidR="00AE4826" w:rsidP="00FE5075" w:rsidRDefault="00AE4826" w14:paraId="57FD8BBD" w14:textId="234F9BB8">
      <w:r w:rsidRPr="006A7E6E">
        <w:t xml:space="preserve">The efficiency of the UN primarily lies in being the UN, </w:t>
      </w:r>
      <w:proofErr w:type="gramStart"/>
      <w:r w:rsidRPr="006A7E6E">
        <w:t>that is to say the</w:t>
      </w:r>
      <w:proofErr w:type="gramEnd"/>
      <w:r w:rsidRPr="006A7E6E">
        <w:t xml:space="preserve"> efficient work of the UN is the result of combination of the way the UN is working. The UN is the international organization that communicates, deals with, convenes and facilitate discussions and dialogues among the widest range of stakeholders. Its efficiency also lies in its recognised expertise in translating human rights and related international norms and standards into concrete technical support that is highly relevant to its EU accession necessary reforms and progress on SDGs. This combination of positioning, attitude and expert advice has been referred to as, not only </w:t>
      </w:r>
      <w:r w:rsidRPr="006A7E6E" w:rsidR="006A7E6E">
        <w:t>positive feedback</w:t>
      </w:r>
      <w:r w:rsidRPr="006A7E6E">
        <w:t xml:space="preserve"> about UN’s work in Bosnia and Herzegovina, but also, as an approach that is the most efficient way of pushing reforms ahead, despite of the many </w:t>
      </w:r>
      <w:r w:rsidRPr="006A7E6E" w:rsidR="0082487B">
        <w:t>constraints</w:t>
      </w:r>
      <w:r w:rsidRPr="006A7E6E">
        <w:t xml:space="preserve"> owing to the complexity of the political context.</w:t>
      </w:r>
    </w:p>
    <w:p w:rsidRPr="006A7E6E" w:rsidR="00FE5075" w:rsidP="00FE5075" w:rsidRDefault="00FE5075" w14:paraId="42D3E690" w14:textId="77777777"/>
    <w:p w:rsidRPr="006A7E6E" w:rsidR="0062530E" w:rsidP="0062530E" w:rsidRDefault="0062530E" w14:paraId="79BABC2D" w14:textId="77777777">
      <w:pPr>
        <w:pStyle w:val="Titre2"/>
      </w:pPr>
      <w:bookmarkStart w:name="_Toc181827565" w:id="128"/>
      <w:bookmarkStart w:name="_Toc181828950" w:id="129"/>
      <w:bookmarkStart w:name="_Toc184720871" w:id="130"/>
      <w:r w:rsidRPr="006A7E6E">
        <w:t>Efficiency</w:t>
      </w:r>
      <w:bookmarkEnd w:id="128"/>
      <w:bookmarkEnd w:id="129"/>
      <w:bookmarkEnd w:id="130"/>
    </w:p>
    <w:p w:rsidRPr="006A7E6E" w:rsidR="0062530E" w:rsidP="0062530E" w:rsidRDefault="0062530E" w14:paraId="0BD1FE1E" w14:textId="77777777"/>
    <w:p w:rsidRPr="006A7E6E" w:rsidR="0062530E" w:rsidP="0062530E" w:rsidRDefault="0062530E" w14:paraId="4F48C7D3" w14:textId="6F2CF00B">
      <w:pPr>
        <w:pBdr>
          <w:top w:val="single" w:color="auto" w:sz="4" w:space="1"/>
          <w:left w:val="single" w:color="auto" w:sz="4" w:space="4"/>
          <w:bottom w:val="single" w:color="auto" w:sz="4" w:space="1"/>
          <w:right w:val="single" w:color="auto" w:sz="4" w:space="4"/>
        </w:pBdr>
        <w:shd w:val="clear" w:color="auto" w:fill="F7EFDE" w:themeFill="accent4" w:themeFillTint="33"/>
      </w:pPr>
      <w:r w:rsidRPr="006A7E6E">
        <w:rPr>
          <w:b/>
          <w:bCs/>
        </w:rPr>
        <w:t xml:space="preserve">EQ 7: </w:t>
      </w:r>
      <w:r w:rsidRPr="006A7E6E">
        <w:t xml:space="preserve"> Was the UNSDCF supported by an integrated funding framework and by adequate funding instruments? What were the gaps, if any? Have resources been allocated efficiently?</w:t>
      </w:r>
    </w:p>
    <w:p w:rsidRPr="006A7E6E" w:rsidR="0062530E" w:rsidP="0062530E" w:rsidRDefault="0062530E" w14:paraId="09E46412" w14:textId="667EDFCD">
      <w:pPr>
        <w:pBdr>
          <w:top w:val="single" w:color="auto" w:sz="4" w:space="1"/>
          <w:left w:val="single" w:color="auto" w:sz="4" w:space="4"/>
          <w:bottom w:val="single" w:color="auto" w:sz="4" w:space="1"/>
          <w:right w:val="single" w:color="auto" w:sz="4" w:space="4"/>
        </w:pBdr>
        <w:shd w:val="clear" w:color="auto" w:fill="F7EFDE" w:themeFill="accent4" w:themeFillTint="33"/>
      </w:pPr>
      <w:r w:rsidRPr="006A7E6E">
        <w:rPr>
          <w:b/>
          <w:bCs/>
          <w:color w:val="000000"/>
          <w:szCs w:val="20"/>
        </w:rPr>
        <w:t>EQ 8:</w:t>
      </w:r>
      <w:r w:rsidRPr="006A7E6E">
        <w:rPr>
          <w:color w:val="000000"/>
          <w:szCs w:val="20"/>
        </w:rPr>
        <w:t xml:space="preserve"> Has the UNSDCF reduced transaction costs for partners through greater UN coherence and discipline?</w:t>
      </w:r>
    </w:p>
    <w:p w:rsidRPr="006A7E6E" w:rsidR="0062530E" w:rsidP="0062530E" w:rsidRDefault="0062530E" w14:paraId="705611AD" w14:textId="74E360BE">
      <w:pPr>
        <w:pBdr>
          <w:top w:val="single" w:color="auto" w:sz="4" w:space="1"/>
          <w:left w:val="single" w:color="auto" w:sz="4" w:space="4"/>
          <w:bottom w:val="single" w:color="auto" w:sz="4" w:space="1"/>
          <w:right w:val="single" w:color="auto" w:sz="4" w:space="4"/>
        </w:pBdr>
        <w:shd w:val="clear" w:color="auto" w:fill="F7EFDE" w:themeFill="accent4" w:themeFillTint="33"/>
      </w:pPr>
      <w:r w:rsidRPr="006A7E6E">
        <w:rPr>
          <w:b/>
          <w:bCs/>
        </w:rPr>
        <w:t xml:space="preserve">EQ 9. </w:t>
      </w:r>
      <w:r w:rsidRPr="006A7E6E">
        <w:t>To what extent has the UNSDCF collectively prioritised activities based on the needs (demand side) rather than on the availability of resources (supply side) and reallocated resources according to the collective priorities and changing needs if/where necessary?</w:t>
      </w:r>
    </w:p>
    <w:p w:rsidRPr="006A7E6E" w:rsidR="0062530E" w:rsidP="0062530E" w:rsidRDefault="0062530E" w14:paraId="30F1090B" w14:textId="77777777"/>
    <w:p w:rsidRPr="006A7E6E" w:rsidR="00AE4826" w:rsidP="00AE4826" w:rsidRDefault="00AE4826" w14:paraId="5E290B54" w14:textId="77777777">
      <w:pPr>
        <w:pBdr>
          <w:top w:val="single" w:color="auto" w:sz="4" w:space="1"/>
          <w:left w:val="single" w:color="auto" w:sz="4" w:space="4"/>
          <w:bottom w:val="single" w:color="auto" w:sz="4" w:space="1"/>
          <w:right w:val="single" w:color="auto" w:sz="4" w:space="4"/>
        </w:pBdr>
        <w:shd w:val="clear" w:color="auto" w:fill="E9F0F6" w:themeFill="accent1" w:themeFillTint="33"/>
        <w:rPr>
          <w:b/>
          <w:bCs/>
        </w:rPr>
      </w:pPr>
      <w:r w:rsidRPr="006A7E6E">
        <w:rPr>
          <w:b/>
          <w:bCs/>
        </w:rPr>
        <w:t>Key findings:</w:t>
      </w:r>
    </w:p>
    <w:p w:rsidRPr="006A7E6E" w:rsidR="00AE4826" w:rsidP="00AE4826" w:rsidRDefault="00AE4826" w14:paraId="67A46E01" w14:textId="69FACFAC">
      <w:pPr>
        <w:numPr>
          <w:ilvl w:val="0"/>
          <w:numId w:val="12"/>
        </w:numPr>
        <w:pBdr>
          <w:top w:val="single" w:color="auto" w:sz="4" w:space="1"/>
          <w:left w:val="single" w:color="auto" w:sz="4" w:space="4"/>
          <w:bottom w:val="single" w:color="auto" w:sz="4" w:space="1"/>
          <w:right w:val="single" w:color="auto" w:sz="4" w:space="4"/>
        </w:pBdr>
        <w:shd w:val="clear" w:color="auto" w:fill="E9F0F6" w:themeFill="accent1" w:themeFillTint="33"/>
        <w:spacing w:after="160" w:line="259" w:lineRule="auto"/>
        <w:contextualSpacing/>
      </w:pPr>
      <w:r w:rsidRPr="006A7E6E">
        <w:t xml:space="preserve">. While the UNSDCF has been equipped with an integrated funding tool - </w:t>
      </w:r>
      <w:r w:rsidRPr="006A7E6E" w:rsidR="006A7E6E">
        <w:rPr>
          <w:b/>
          <w:bCs/>
          <w:color w:val="548AB7" w:themeColor="accent1" w:themeShade="BF"/>
        </w:rPr>
        <w:t>Resource</w:t>
      </w:r>
      <w:r w:rsidRPr="006A7E6E">
        <w:rPr>
          <w:b/>
          <w:bCs/>
          <w:color w:val="548AB7" w:themeColor="accent1" w:themeShade="BF"/>
        </w:rPr>
        <w:t xml:space="preserve"> Mobilisation Strategy (RMS) -</w:t>
      </w:r>
      <w:r w:rsidRPr="006A7E6E">
        <w:t xml:space="preserve">, the latter was only developed in the middle of the cycle, when single project fundraising was still a common practice. There is little evidence of the contribution of the RMS to the efficiency of joint resource mobilization, especially as major donors still insist and expect for more joint UN efforts in this direction. In the meantime, UN agencies’ fundraising attitude is reported to have positively evolved from individual, competitive </w:t>
      </w:r>
      <w:r w:rsidRPr="006A7E6E" w:rsidR="006A7E6E">
        <w:t>behaviours</w:t>
      </w:r>
      <w:r w:rsidRPr="006A7E6E">
        <w:t xml:space="preserve"> towards a more coherent and </w:t>
      </w:r>
      <w:r w:rsidRPr="006A7E6E" w:rsidR="006A7E6E">
        <w:t>concerted approach</w:t>
      </w:r>
      <w:r w:rsidRPr="006A7E6E">
        <w:t xml:space="preserve">. </w:t>
      </w:r>
    </w:p>
    <w:p w:rsidRPr="006A7E6E" w:rsidR="00AE4826" w:rsidP="00AE4826" w:rsidRDefault="00AE4826" w14:paraId="2A1D0A0F" w14:textId="7BE9586F">
      <w:pPr>
        <w:numPr>
          <w:ilvl w:val="0"/>
          <w:numId w:val="12"/>
        </w:numPr>
        <w:pBdr>
          <w:top w:val="single" w:color="auto" w:sz="4" w:space="1"/>
          <w:left w:val="single" w:color="auto" w:sz="4" w:space="4"/>
          <w:bottom w:val="single" w:color="auto" w:sz="4" w:space="1"/>
          <w:right w:val="single" w:color="auto" w:sz="4" w:space="4"/>
        </w:pBdr>
        <w:shd w:val="clear" w:color="auto" w:fill="E9F0F6" w:themeFill="accent1" w:themeFillTint="33"/>
        <w:spacing w:after="160" w:line="259" w:lineRule="auto"/>
        <w:contextualSpacing/>
      </w:pPr>
      <w:r w:rsidRPr="006A7E6E">
        <w:t>The distribution of resources within the United Nations Sustainable Development Cooperation Framework (UNSDCF) is heavily weighted towards Education, Health, Social Protection, and Community Engagement &amp; Social Cohesion, which together receive over 70% of funds. This allocation needs better alignment with Bosnia and Herzegovina’s specific Sustainable Development Goals (SDGs) to ensure resources are directed according to national priorities, while underlining its alignment with donor priorities.</w:t>
      </w:r>
    </w:p>
    <w:p w:rsidRPr="006A7E6E" w:rsidR="00AE4826" w:rsidP="00AE4826" w:rsidRDefault="00AE4826" w14:paraId="3717B84B" w14:textId="7AA45FF9">
      <w:pPr>
        <w:numPr>
          <w:ilvl w:val="0"/>
          <w:numId w:val="12"/>
        </w:numPr>
        <w:pBdr>
          <w:top w:val="single" w:color="auto" w:sz="4" w:space="1"/>
          <w:left w:val="single" w:color="auto" w:sz="4" w:space="4"/>
          <w:bottom w:val="single" w:color="auto" w:sz="4" w:space="1"/>
          <w:right w:val="single" w:color="auto" w:sz="4" w:space="4"/>
        </w:pBdr>
        <w:shd w:val="clear" w:color="auto" w:fill="E9F0F6" w:themeFill="accent1" w:themeFillTint="33"/>
        <w:spacing w:after="160" w:line="259" w:lineRule="auto"/>
        <w:contextualSpacing/>
      </w:pPr>
      <w:r w:rsidRPr="006A7E6E">
        <w:t xml:space="preserve">If UN agencies are strong in identifying, assessing and priority needs, through its interventions and continuous dialogue with communities and </w:t>
      </w:r>
      <w:r w:rsidRPr="006A7E6E" w:rsidR="006A7E6E">
        <w:t>stakeholders</w:t>
      </w:r>
      <w:r w:rsidRPr="006A7E6E">
        <w:t xml:space="preserve">, it is collectively more challenging for a number of reasons, </w:t>
      </w:r>
      <w:proofErr w:type="gramStart"/>
      <w:r w:rsidRPr="006A7E6E">
        <w:t>including:</w:t>
      </w:r>
      <w:proofErr w:type="gramEnd"/>
      <w:r w:rsidRPr="006A7E6E">
        <w:t xml:space="preserve"> agencies CDPs mostly remain the main driving force for resource mobilization, donor relations and strategies have its own influence, project cycles also dictates the timing of fundraising efforts.</w:t>
      </w:r>
    </w:p>
    <w:p w:rsidRPr="006A7E6E" w:rsidR="00AE4826" w:rsidP="00AE4826" w:rsidRDefault="00AE4826" w14:paraId="2405DCBB" w14:textId="77777777">
      <w:pPr>
        <w:pBdr>
          <w:top w:val="single" w:color="auto" w:sz="4" w:space="1"/>
          <w:left w:val="single" w:color="auto" w:sz="4" w:space="4"/>
          <w:bottom w:val="single" w:color="auto" w:sz="4" w:space="1"/>
          <w:right w:val="single" w:color="auto" w:sz="4" w:space="4"/>
        </w:pBdr>
        <w:shd w:val="clear" w:color="auto" w:fill="E9F0F6" w:themeFill="accent1" w:themeFillTint="33"/>
        <w:contextualSpacing/>
        <w:rPr>
          <w:i/>
          <w:iCs/>
        </w:rPr>
      </w:pPr>
    </w:p>
    <w:p w:rsidRPr="006A7E6E" w:rsidR="00AE4826" w:rsidP="00AE4826" w:rsidRDefault="00AE4826" w14:paraId="0FF1B05A" w14:textId="77777777"/>
    <w:p w:rsidRPr="006A7E6E" w:rsidR="00AE4826" w:rsidP="00AE4826" w:rsidRDefault="00AE4826" w14:paraId="46072BEF" w14:textId="28516993">
      <w:r w:rsidRPr="006A7E6E">
        <w:rPr>
          <w:b/>
          <w:bCs/>
          <w:color w:val="548AB7" w:themeColor="accent1" w:themeShade="BF"/>
        </w:rPr>
        <w:t xml:space="preserve">The financing framework, echoing the BiH SDG framework constitutes an important step providing a longer-term perspective and vision </w:t>
      </w:r>
      <w:r w:rsidRPr="006A7E6E" w:rsidR="006A7E6E">
        <w:rPr>
          <w:b/>
          <w:bCs/>
          <w:color w:val="548AB7" w:themeColor="accent1" w:themeShade="BF"/>
        </w:rPr>
        <w:t>for resources</w:t>
      </w:r>
      <w:r w:rsidRPr="006A7E6E">
        <w:rPr>
          <w:b/>
          <w:bCs/>
        </w:rPr>
        <w:t>:</w:t>
      </w:r>
      <w:r w:rsidRPr="006A7E6E">
        <w:t xml:space="preserve">  The UNSDCF is at the origin of the initiative of the development of a financing framework. This is a step forward in </w:t>
      </w:r>
      <w:r w:rsidRPr="006A7E6E" w:rsidR="006A7E6E">
        <w:t>ensuring a</w:t>
      </w:r>
      <w:r w:rsidRPr="006A7E6E">
        <w:t xml:space="preserve"> long-term and institutionalised perspective solutions for more integrated sustainable development financing. Public finance management is now SDG-informed, and resource planning in selected priority areas is gender-responsive, more efficient, and effective. The resources have been allocated to strategic priorities such as sustainable, resilient, and inclusive growth; quality, accessible, and inclusive education, health, and social protection; people-</w:t>
      </w:r>
      <w:r w:rsidRPr="006A7E6E" w:rsidR="006A7E6E">
        <w:t>centred</w:t>
      </w:r>
      <w:r w:rsidRPr="006A7E6E">
        <w:t xml:space="preserve"> governance and rule of law; and citizen and community engagement for social cohesion. These findings suggest that the </w:t>
      </w:r>
      <w:r w:rsidRPr="006A7E6E">
        <w:rPr>
          <w:b/>
          <w:bCs/>
          <w:color w:val="548AB7" w:themeColor="accent1" w:themeShade="BF"/>
        </w:rPr>
        <w:t>resources mobilized through the UNSDCF in Bosnia and Herzegovina have been allocated efficiently</w:t>
      </w:r>
      <w:r w:rsidRPr="006A7E6E">
        <w:t>, with a focus on achieving sustainable development goals and improving public finance management.</w:t>
      </w:r>
    </w:p>
    <w:p w:rsidRPr="006A7E6E" w:rsidR="00AE4826" w:rsidP="00AE4826" w:rsidRDefault="00AE4826" w14:paraId="1C2D555B" w14:textId="77777777"/>
    <w:p w:rsidRPr="006A7E6E" w:rsidR="00AE4826" w:rsidP="00AE4826" w:rsidRDefault="00AE4826" w14:paraId="12303C42" w14:textId="035D2266">
      <w:r w:rsidRPr="006A7E6E">
        <w:t xml:space="preserve">The framework is supporting moving away from project-driven funding to SDG and development priority-driven funding. Increasingly, in the past years, rather than putting the </w:t>
      </w:r>
      <w:proofErr w:type="gramStart"/>
      <w:r w:rsidRPr="006A7E6E">
        <w:t>main focus</w:t>
      </w:r>
      <w:proofErr w:type="gramEnd"/>
      <w:r w:rsidRPr="006A7E6E">
        <w:t xml:space="preserve"> on the specific objective of a project, UN have initiated their project development efforts, to align and support both SDG and EU priorities of Bosnia and Herzegovina.</w:t>
      </w:r>
    </w:p>
    <w:p w:rsidRPr="006A7E6E" w:rsidR="00AE4826" w:rsidP="00AE4826" w:rsidRDefault="00AE4826" w14:paraId="5F846C4B" w14:textId="77777777"/>
    <w:p w:rsidRPr="006A7E6E" w:rsidR="00AE4826" w:rsidP="00AE4826" w:rsidRDefault="00AE4826" w14:paraId="763B5B8D" w14:textId="418F8497">
      <w:r w:rsidRPr="006A7E6E">
        <w:t xml:space="preserve">The UNSDCF has been supported by an </w:t>
      </w:r>
      <w:r w:rsidRPr="006A7E6E">
        <w:rPr>
          <w:b/>
          <w:bCs/>
          <w:color w:val="548AB7" w:themeColor="accent1" w:themeShade="BF"/>
        </w:rPr>
        <w:t>integrated funding framework</w:t>
      </w:r>
      <w:r w:rsidRPr="006A7E6E">
        <w:t xml:space="preserve">, which is recognised by all interviewed stakeholders as a significant step towards a meaningful and supportive framework, genuinely aligned to BiH’s development priorities. As this framework was adopted by the BiH Council of Ministers and reconfirmed by the BiH Presidency, it has conferred a strong institutional legitimacy to the CF and therefore to UN agencies when partnering with institutions to implement projects. The funding framework is in the form of a </w:t>
      </w:r>
      <w:r w:rsidRPr="006A7E6E" w:rsidR="006A7E6E">
        <w:rPr>
          <w:b/>
          <w:bCs/>
          <w:color w:val="548AB7" w:themeColor="accent1" w:themeShade="BF"/>
        </w:rPr>
        <w:t>Resource</w:t>
      </w:r>
      <w:r w:rsidRPr="006A7E6E">
        <w:rPr>
          <w:b/>
          <w:bCs/>
          <w:color w:val="548AB7" w:themeColor="accent1" w:themeShade="BF"/>
        </w:rPr>
        <w:t xml:space="preserve"> Mobilisation Strategy (RMS)</w:t>
      </w:r>
      <w:r w:rsidRPr="006A7E6E">
        <w:rPr>
          <w:b/>
          <w:bCs/>
        </w:rPr>
        <w:t>,</w:t>
      </w:r>
      <w:r w:rsidRPr="006A7E6E">
        <w:rPr>
          <w:b/>
          <w:bCs/>
          <w:color w:val="548AB7" w:themeColor="accent1" w:themeShade="BF"/>
        </w:rPr>
        <w:t xml:space="preserve"> </w:t>
      </w:r>
      <w:r w:rsidRPr="006A7E6E">
        <w:t>the</w:t>
      </w:r>
      <w:r w:rsidRPr="006A7E6E">
        <w:rPr>
          <w:b/>
          <w:bCs/>
        </w:rPr>
        <w:t xml:space="preserve"> </w:t>
      </w:r>
      <w:r w:rsidRPr="006A7E6E">
        <w:t xml:space="preserve">UNSDCF-focused tool that has been strengthened by the </w:t>
      </w:r>
      <w:r w:rsidRPr="006A7E6E">
        <w:rPr>
          <w:b/>
          <w:bCs/>
          <w:color w:val="548AB7" w:themeColor="accent1" w:themeShade="BF"/>
        </w:rPr>
        <w:t>SDG Financing Framework for Bosnia and Herzegovina</w:t>
      </w:r>
      <w:r w:rsidRPr="006A7E6E">
        <w:t xml:space="preserve">, a comprehensive plan designed to achieve the 2030 Agenda for Sustainable Development, that echoes, though in a different formulation, the UNDSDCF objectives. Both instruments have </w:t>
      </w:r>
      <w:r w:rsidRPr="006A7E6E">
        <w:rPr>
          <w:b/>
          <w:bCs/>
          <w:color w:val="548AB7" w:themeColor="accent1" w:themeShade="BF"/>
        </w:rPr>
        <w:t>strengthened the coherence of fundraising</w:t>
      </w:r>
      <w:r w:rsidRPr="006A7E6E">
        <w:rPr>
          <w:color w:val="548AB7" w:themeColor="accent1" w:themeShade="BF"/>
        </w:rPr>
        <w:t xml:space="preserve"> </w:t>
      </w:r>
      <w:r w:rsidRPr="006A7E6E">
        <w:t xml:space="preserve">efforts of the UN-BiH </w:t>
      </w:r>
      <w:r w:rsidRPr="006A7E6E" w:rsidR="006A7E6E">
        <w:t>partnership</w:t>
      </w:r>
      <w:r w:rsidRPr="006A7E6E">
        <w:t xml:space="preserve"> in front of donors such as the EU.</w:t>
      </w:r>
    </w:p>
    <w:p w:rsidRPr="006A7E6E" w:rsidR="00AE4826" w:rsidP="00AE4826" w:rsidRDefault="00AE4826" w14:paraId="5E34160C" w14:textId="77777777"/>
    <w:p w:rsidRPr="006A7E6E" w:rsidR="00AE4826" w:rsidP="00AE4826" w:rsidRDefault="00AE4826" w14:paraId="0F3EC4DF" w14:textId="02D1E74F">
      <w:r w:rsidRPr="006A7E6E">
        <w:t xml:space="preserve">The Resource Mobilisation Strategy (RMS), adopted late in the UNCT cycle (12 January 2023) </w:t>
      </w:r>
      <w:r w:rsidRPr="006A7E6E" w:rsidR="006A7E6E">
        <w:t>- aimed</w:t>
      </w:r>
      <w:r w:rsidRPr="006A7E6E">
        <w:t xml:space="preserve"> at supporting the UNCT’s common fundraising effort. It is primarily a guiding document that recalls important principles of the ONE UN approach. While it is useful for the guidance it offers to agencies in applying a unified approach toward donors (joint UN projects, one UN fundraising approach), it is not really an operational document. Although the RMS has offered relevant policy guidance for a unified resource mobilization, the evaluation finds there is </w:t>
      </w:r>
      <w:r w:rsidRPr="006A7E6E">
        <w:rPr>
          <w:b/>
          <w:bCs/>
          <w:color w:val="548AB7" w:themeColor="accent1" w:themeShade="BF"/>
        </w:rPr>
        <w:t>limited evidence of the RMS's effectiveness in enhancing resource mobilization</w:t>
      </w:r>
      <w:r w:rsidRPr="006A7E6E">
        <w:rPr>
          <w:color w:val="548AB7" w:themeColor="accent1" w:themeShade="BF"/>
        </w:rPr>
        <w:t xml:space="preserve"> </w:t>
      </w:r>
      <w:r w:rsidRPr="006A7E6E">
        <w:t>efficiency. Also, there is no review of the efficiency and results of the RMS implementation available.  The document is lacking the recommendation of systematic processes (ex. A guiding process to develop joint project, from the design stage, A concerted joint approach to donors, the principles for distributing budget resources – expertise provider…).</w:t>
      </w:r>
    </w:p>
    <w:p w:rsidRPr="006A7E6E" w:rsidR="00AE4826" w:rsidP="00AE4826" w:rsidRDefault="00AE4826" w14:paraId="761351CF" w14:textId="77777777"/>
    <w:p w:rsidRPr="006A7E6E" w:rsidR="00AE4826" w:rsidP="00AE4826" w:rsidRDefault="00AE4826" w14:paraId="6AAFE113" w14:textId="77F8007A">
      <w:r w:rsidRPr="006A7E6E">
        <w:t xml:space="preserve">The feedback from evaluation interviews indicates that, overall, UN agencies’ fundraising attitude has changed over the past years, from individual, competitive search for funds towards a more coherent and </w:t>
      </w:r>
      <w:r w:rsidRPr="006A7E6E" w:rsidR="006A7E6E">
        <w:t>concerted approach</w:t>
      </w:r>
      <w:r w:rsidRPr="006A7E6E">
        <w:t xml:space="preserve"> donors; from a practice of single-led to joint initiatives. From the number of Joint Projects (JP) reported to the RCO, totalling 11 to date, is low compared to the overall number of individual agency projects. In the meantime, the number has been increasing progressively, with some 40% designed in 2022, and another 40% designed in 2023 and 2024. But, since the evaluation understands that not all JPs have been reported to the RCO, it is difficult to assess the real weight of collaborative project in the overall UN volume of activities.</w:t>
      </w:r>
      <w:r w:rsidR="007F227D">
        <w:t xml:space="preserve"> Beyond the meaning of numbers, it is important to keep in mind that joint initiatives are more than that just </w:t>
      </w:r>
      <w:r w:rsidR="00457EBB">
        <w:t xml:space="preserve">“doing a project together (involving several agencies)”. Indeed, joint initiatives are complex, often larger in scope and longer timeframe. This </w:t>
      </w:r>
      <w:r w:rsidR="000E66E8">
        <w:t>translates into a deep, demanding joint commitment from agencies.</w:t>
      </w:r>
    </w:p>
    <w:p w:rsidRPr="006A7E6E" w:rsidR="00AE4826" w:rsidP="00AE4826" w:rsidRDefault="00AE4826" w14:paraId="785A8E16" w14:textId="77777777">
      <w:r w:rsidRPr="006A7E6E">
        <w:t xml:space="preserve">If JP are a strong expression of the UN delivering as ONE, the “Unified” approach can be measured through several important lenses: </w:t>
      </w:r>
    </w:p>
    <w:p w:rsidRPr="006A7E6E" w:rsidR="00AE4826" w:rsidP="00AE4826" w:rsidRDefault="006A7E6E" w14:paraId="4509C951" w14:textId="4B1ADA69">
      <w:pPr>
        <w:pStyle w:val="Paragraphedeliste"/>
        <w:numPr>
          <w:ilvl w:val="0"/>
          <w:numId w:val="21"/>
        </w:numPr>
      </w:pPr>
      <w:r w:rsidRPr="006A7E6E">
        <w:t>Is</w:t>
      </w:r>
      <w:r w:rsidRPr="006A7E6E" w:rsidR="00AE4826">
        <w:t xml:space="preserve"> JP aligned to the UNSDCF? </w:t>
      </w:r>
    </w:p>
    <w:p w:rsidRPr="006A7E6E" w:rsidR="00AE4826" w:rsidP="00AE4826" w:rsidRDefault="00AE4826" w14:paraId="237D14D9" w14:textId="77777777">
      <w:pPr>
        <w:pStyle w:val="Paragraphedeliste"/>
        <w:numPr>
          <w:ilvl w:val="0"/>
          <w:numId w:val="21"/>
        </w:numPr>
      </w:pPr>
      <w:r w:rsidRPr="006A7E6E">
        <w:t>Is the JP development process inclusive and participatory from design to implementation?</w:t>
      </w:r>
    </w:p>
    <w:p w:rsidRPr="006A7E6E" w:rsidR="00AE4826" w:rsidP="00AE4826" w:rsidRDefault="00AE4826" w14:paraId="10959C4E" w14:textId="77777777"/>
    <w:p w:rsidRPr="006A7E6E" w:rsidR="00AE4826" w:rsidP="00AE4826" w:rsidRDefault="00AE4826" w14:paraId="569A1D26" w14:textId="4015B4F1">
      <w:r w:rsidRPr="006A7E6E">
        <w:t xml:space="preserve">The evaluation understands the joint formulation of project has not always been inclusive, in that not all agencies have been systematically consulted throughout the project design process, with “smaller’ agencies not consulted or informed throughout the development process. This type of situation is shedding light to an important aspect: the great diversity of agencies within the UN family. This diversity is unique to each country </w:t>
      </w:r>
      <w:r w:rsidRPr="006A7E6E" w:rsidR="000E66E8">
        <w:t>context,</w:t>
      </w:r>
      <w:r w:rsidRPr="006A7E6E">
        <w:t xml:space="preserve"> and, in Bosnia and Herzegovina, the differences are significant. </w:t>
      </w:r>
    </w:p>
    <w:p w:rsidRPr="006A7E6E" w:rsidR="00AE4826" w:rsidP="00AE4826" w:rsidRDefault="00AE4826" w14:paraId="715D1936" w14:textId="77777777"/>
    <w:p w:rsidRPr="006A7E6E" w:rsidR="00AE4826" w:rsidP="00AE4826" w:rsidRDefault="00AE4826" w14:paraId="1B9D27BA" w14:textId="1BCB45E3">
      <w:r w:rsidRPr="006A7E6E">
        <w:t xml:space="preserve">The “weight” of UN agencies reflects multiple factors, ranging from the history of the presence of UN agencies, where the relevance of agency-specific mandate has varied from the Ex-Yugoslav wars’ context until today’s EU accession overarching goal for the country (e.g. UNHCR’s progressive downsizing from a conflict/post-conflict context until today, in parallel to UNDP’s post-conflict programmatic expansion), the implantation of agencies, the partnerships developed, donor strategies (…). The “weight” of UN agencies is translated through </w:t>
      </w:r>
      <w:proofErr w:type="gramStart"/>
      <w:r w:rsidRPr="006A7E6E">
        <w:t>a number of</w:t>
      </w:r>
      <w:proofErr w:type="gramEnd"/>
      <w:r w:rsidRPr="006A7E6E">
        <w:t xml:space="preserve"> parameters, such as the size of each agency (number of staff, number of projects, annual budget value, type of expertise, localization of expertise - in-house/locally, globally available</w:t>
      </w:r>
      <w:r w:rsidRPr="006A7E6E" w:rsidR="006A7E6E">
        <w:t>, field</w:t>
      </w:r>
      <w:r w:rsidRPr="006A7E6E">
        <w:t xml:space="preserve"> office </w:t>
      </w:r>
      <w:r w:rsidRPr="006A7E6E" w:rsidR="000E66E8">
        <w:t>presence, history</w:t>
      </w:r>
      <w:r w:rsidRPr="006A7E6E">
        <w:t xml:space="preserve"> of relationships with stakeholders, operating procedures, mandate). The weight is not only quantitative as some agencies have a mandate with mostly lower-cost, upstream work (policy, strategy support) compared to those involved in higher cost operations.</w:t>
      </w:r>
    </w:p>
    <w:p w:rsidRPr="006A7E6E" w:rsidR="00AE4826" w:rsidP="00AE4826" w:rsidRDefault="00AE4826" w14:paraId="7709CED4" w14:textId="77777777"/>
    <w:p w:rsidRPr="006A7E6E" w:rsidR="00AE4826" w:rsidP="00AE4826" w:rsidRDefault="00AE4826" w14:paraId="4E508710" w14:textId="77777777">
      <w:r w:rsidRPr="006A7E6E">
        <w:t xml:space="preserve">The share of individual agencies in the overall volume of UN yearly resources indicates major differences in financial terms. For instance, UNDP, IOM and to some extent, UNICEF have been financial heavyweights, attracting </w:t>
      </w:r>
      <w:proofErr w:type="gramStart"/>
      <w:r w:rsidRPr="006A7E6E">
        <w:t>the vast majority of</w:t>
      </w:r>
      <w:proofErr w:type="gramEnd"/>
      <w:r w:rsidRPr="006A7E6E">
        <w:t xml:space="preserve"> funds. The range is significant, with, in the years 2023, UNDP and IOM combining over 70% of the UN annual budget, while other agencies, individually dwelled below 1%.</w:t>
      </w:r>
    </w:p>
    <w:p w:rsidRPr="006A7E6E" w:rsidR="00AE4826" w:rsidP="00AE4826" w:rsidRDefault="00AE4826" w14:paraId="025A47F5" w14:textId="77777777"/>
    <w:p w:rsidRPr="006A7E6E" w:rsidR="00AE4826" w:rsidP="00AE4826" w:rsidRDefault="00AE4826" w14:paraId="5C873EFE" w14:textId="77777777">
      <w:r w:rsidRPr="006A7E6E">
        <w:t>That “weight” difference among agencies was reported to the evaluation as occasionally affecting the process of developing joint interventions.  In a couple of situations</w:t>
      </w:r>
      <w:proofErr w:type="gramStart"/>
      <w:r w:rsidRPr="006A7E6E">
        <w:t>, ,</w:t>
      </w:r>
      <w:proofErr w:type="gramEnd"/>
      <w:r w:rsidRPr="006A7E6E">
        <w:t xml:space="preserve"> some “smaller”</w:t>
      </w:r>
      <w:r w:rsidRPr="006A7E6E">
        <w:rPr>
          <w:rStyle w:val="Appelnotedebasdep"/>
        </w:rPr>
        <w:footnoteReference w:id="31"/>
      </w:r>
      <w:r w:rsidRPr="006A7E6E">
        <w:t xml:space="preserve"> agencies had been consulted early in the process, and later on, in the final stage of the project formulation, has been left on the side.  A UN interlocutor underlined that Joint Project only represented on aspect of the ONE UN principle, noting that joining forces around a project was not a goal, concluding that what mattered was to have a consultative  process, whereby a systematic consultation for potential contributions of relevant (mandated) allows to systematically scan through and mobilize all the existing resources, assets, experience and expertise available (locally, regionally or globally) within the UN system. </w:t>
      </w:r>
    </w:p>
    <w:p w:rsidRPr="006A7E6E" w:rsidR="00AE4826" w:rsidP="00AE4826" w:rsidRDefault="00AE4826" w14:paraId="4B8890EF" w14:textId="77777777"/>
    <w:p w:rsidRPr="006A7E6E" w:rsidR="00AE4826" w:rsidP="00AE4826" w:rsidRDefault="00AE4826" w14:paraId="512CF891" w14:textId="116A3A5D">
      <w:r w:rsidRPr="006A7E6E">
        <w:t xml:space="preserve">This means there is neither a static representation and an equal distribution of resources among UN agencies, nor an objective to reach a balance, as the weight of the presence of each agency should be driven by the type of expertise needed to reach domesticated SDGs. The context evolution, the political, policy and donor priorities has also contributed to having agencies taking different development path; some becoming “heavyweight”, some “featherweight”, from a budget value perspective. This has taken remarkable proportions, illustrated by a funding situation </w:t>
      </w:r>
      <w:r w:rsidRPr="006A7E6E" w:rsidR="006A7E6E">
        <w:t>where two</w:t>
      </w:r>
      <w:r w:rsidRPr="006A7E6E">
        <w:t xml:space="preserve"> agencies, UNDP and IOM, were the recipients of close to 70% of the overall annual funds</w:t>
      </w:r>
      <w:r w:rsidRPr="006A7E6E">
        <w:rPr>
          <w:rStyle w:val="Appelnotedebasdep"/>
        </w:rPr>
        <w:footnoteReference w:id="32"/>
      </w:r>
      <w:r w:rsidRPr="006A7E6E">
        <w:t xml:space="preserve"> of the UN in BiH in 2022While, this is effectively a concentration of funding, rather than leading to interpretation, it is calling for a deeper understanding of how fundraising has been conducted so far, to draw lessons about how to organize the internal consultation process for the UN to mobilise funds. </w:t>
      </w:r>
    </w:p>
    <w:p w:rsidRPr="006A7E6E" w:rsidR="00AE4826" w:rsidP="00AE4826" w:rsidRDefault="00AE4826" w14:paraId="4548A10D" w14:textId="77777777"/>
    <w:p w:rsidR="00917494" w:rsidP="00AE4826" w:rsidRDefault="00AE4826" w14:paraId="60D8319A" w14:textId="77777777">
      <w:r w:rsidRPr="006A7E6E">
        <w:t xml:space="preserve">The UNSDCF features some 36 outcome indicators and </w:t>
      </w:r>
      <w:r w:rsidRPr="006A7E6E" w:rsidR="006A7E6E">
        <w:t>output indicators</w:t>
      </w:r>
      <w:r w:rsidRPr="006A7E6E">
        <w:t xml:space="preserve">, designed to measure the UN contribution to the progress on the four CF priorities and its five related outcomes. The UNSDCF refers to </w:t>
      </w:r>
      <w:r w:rsidRPr="006A7E6E" w:rsidR="006A7E6E">
        <w:t>“The</w:t>
      </w:r>
      <w:r w:rsidRPr="006A7E6E">
        <w:t xml:space="preserve"> authorities in BiH and the UN system have mutual accountability for the achievement of planned CF results. The concept of “mutual </w:t>
      </w:r>
      <w:r w:rsidRPr="006A7E6E" w:rsidR="006A7E6E">
        <w:t>accountability” can</w:t>
      </w:r>
      <w:r w:rsidRPr="006A7E6E">
        <w:t xml:space="preserve"> be confusing when it comes to measuring the effectiveness of the work on the UN in BiH as it does specifically differentiate which part of the results depends on UN’s performance and authorities’ performance. In the case of legislative or policy reform supported by the UN, the performance indicator of the UN cannot be the adoption of a law (e.g. law on domestic violence pending adoption) as the UN technical assistance ends in ensuring the law is drafted and supported by institutions for submission to the parliament. </w:t>
      </w:r>
    </w:p>
    <w:p w:rsidRPr="006A7E6E" w:rsidR="00AE4826" w:rsidP="00AE4826" w:rsidRDefault="00AE4826" w14:paraId="0E57496A" w14:textId="00373425">
      <w:r w:rsidRPr="006A7E6E">
        <w:t xml:space="preserve">Advocacy supporting new concepts or advancing human rights is also performed by the UN, though change indicators cannot be attached to the sole adoption of a law, time also being a key factor of change as </w:t>
      </w:r>
      <w:r w:rsidRPr="006A7E6E" w:rsidR="006A7E6E">
        <w:t>behavioural</w:t>
      </w:r>
      <w:r w:rsidRPr="006A7E6E">
        <w:t xml:space="preserve"> change can only be effectively measured in the long term (ex. The RS Ministry being a strong advocate for the law on Domestic Violence to lead of effective society changes).</w:t>
      </w:r>
    </w:p>
    <w:p w:rsidRPr="006A7E6E" w:rsidR="00AE4826" w:rsidP="00AE4826" w:rsidRDefault="00AE4826" w14:paraId="45A82B3E" w14:textId="77777777">
      <w:pPr>
        <w:rPr>
          <w:b/>
          <w:bCs/>
        </w:rPr>
      </w:pPr>
    </w:p>
    <w:p w:rsidRPr="006A7E6E" w:rsidR="00AE4826" w:rsidP="00AE4826" w:rsidRDefault="00AE4826" w14:paraId="5F8FCB27" w14:textId="334DB470">
      <w:r w:rsidRPr="006A7E6E">
        <w:t xml:space="preserve">The </w:t>
      </w:r>
      <w:r w:rsidRPr="006A7E6E">
        <w:rPr>
          <w:b/>
          <w:bCs/>
        </w:rPr>
        <w:t xml:space="preserve">Roadmap for EU-UN Strategic Collaboration in Bosnia and Herzegovina, </w:t>
      </w:r>
      <w:r w:rsidRPr="006A7E6E">
        <w:t xml:space="preserve">drafted on 15 November 2023, underlines the need of “partnership amongst multilateral and regional organizations minimizing siloed streams of work; leveraging comparative advantages and expertise; and working to deliver sustainable results.” On the specific EU-UN collaboration, the roadmap </w:t>
      </w:r>
      <w:r w:rsidRPr="006A7E6E" w:rsidR="006A7E6E">
        <w:t>document invites</w:t>
      </w:r>
      <w:r w:rsidRPr="006A7E6E">
        <w:t xml:space="preserve"> to “</w:t>
      </w:r>
      <w:r w:rsidRPr="006A7E6E">
        <w:rPr>
          <w:i/>
          <w:iCs/>
        </w:rPr>
        <w:t xml:space="preserve">identify EU-UN joint programmes or explore opportunities for pooled, thematic, and joint funding. </w:t>
      </w:r>
      <w:r w:rsidRPr="006A7E6E">
        <w:t xml:space="preserve">Indeed, the EU-UN strategic dialogue offers the potential to stimulate </w:t>
      </w:r>
      <w:proofErr w:type="spellStart"/>
      <w:r w:rsidRPr="006A7E6E">
        <w:t>a</w:t>
      </w:r>
      <w:proofErr w:type="spellEnd"/>
      <w:r w:rsidRPr="006A7E6E">
        <w:t xml:space="preserve"> integrated approach of UN agencies programmatic development, in that the dialogue is at the UNRCO level and translates the mutual intention of the UN committing to design, planning and implementing as one body , and UNRCO-supported multi-agency initiatives in entertaining the dialogue with donor are strong elements indicating the UN has been increasingly fundraising as ONE. Besides the strategic objectives of joining forces to promote and implement international and EU standards, the EU-UN </w:t>
      </w:r>
      <w:r w:rsidRPr="006A7E6E" w:rsidR="006A7E6E">
        <w:t>partnership</w:t>
      </w:r>
      <w:r w:rsidRPr="006A7E6E">
        <w:t xml:space="preserve"> roadmap document contains a clear expectation, echoing the messages expressed by the Swiss and Swedish donor, that, beyond, implementing as ONE, the UN is expected to define its role and design its interventions as ONE UN. This strong donor positioning is expected to positively influence the efficiency of the UN in tightening its internal coordination to tap in the resources available across the UN family to perform even efficiently with available resources from donors. </w:t>
      </w:r>
    </w:p>
    <w:p w:rsidRPr="006A7E6E" w:rsidR="00AE4826" w:rsidP="00AE4826" w:rsidRDefault="00AE4826" w14:paraId="2A718B02" w14:textId="77777777">
      <w:pPr>
        <w:rPr>
          <w:i/>
          <w:iCs/>
        </w:rPr>
      </w:pPr>
    </w:p>
    <w:p w:rsidRPr="006A7E6E" w:rsidR="00AE4826" w:rsidP="00AE4826" w:rsidRDefault="00AE4826" w14:paraId="60EE9E85" w14:textId="77777777">
      <w:pPr>
        <w:rPr>
          <w:rStyle w:val="Rfrenceintense"/>
        </w:rPr>
      </w:pPr>
      <w:r w:rsidRPr="006A7E6E">
        <w:rPr>
          <w:rStyle w:val="Rfrenceintense"/>
        </w:rPr>
        <w:t xml:space="preserve">Distribution of resources </w:t>
      </w:r>
    </w:p>
    <w:p w:rsidRPr="006A7E6E" w:rsidR="00AE4826" w:rsidP="00AE4826" w:rsidRDefault="00AE4826" w14:paraId="3D444981" w14:textId="77777777">
      <w:pPr>
        <w:rPr>
          <w:b/>
          <w:bCs/>
        </w:rPr>
      </w:pPr>
    </w:p>
    <w:p w:rsidRPr="006A7E6E" w:rsidR="00AE4826" w:rsidP="00AE4826" w:rsidRDefault="00AE4826" w14:paraId="7FC4B6FF" w14:textId="77777777">
      <w:r w:rsidRPr="006A7E6E">
        <w:t xml:space="preserve">The distribution of resources over the period of the UNSDCF cycle (2024 is on-going and 2025 is in the planning), as illustrated with the below diagram, has been rather balanced with higher resource and expenditure volumes in the first two years, indicating that overall,  COVID has not prevented UN agencies which have overall adapted its implementation modalities to constraints imposed by the pandemic and were therefore able to spending resources and implementing activities. </w:t>
      </w:r>
    </w:p>
    <w:p w:rsidRPr="006A7E6E" w:rsidR="00AE4826" w:rsidP="00AE4826" w:rsidRDefault="00AE4826" w14:paraId="38AD4C5F" w14:textId="77777777">
      <w:pPr>
        <w:rPr>
          <w:b/>
          <w:bCs/>
        </w:rPr>
      </w:pPr>
    </w:p>
    <w:p w:rsidRPr="006A7E6E" w:rsidR="00AE4826" w:rsidP="00AE4826" w:rsidRDefault="00AE4826" w14:paraId="6B57BC8A" w14:textId="77777777">
      <w:pPr>
        <w:pStyle w:val="Lgende"/>
        <w:rPr>
          <w:b w:val="0"/>
          <w:bCs/>
        </w:rPr>
      </w:pPr>
      <w:bookmarkStart w:name="_Toc184720896" w:id="131"/>
      <w:r w:rsidRPr="006A7E6E">
        <w:t xml:space="preserve">Figure </w:t>
      </w:r>
      <w:r w:rsidRPr="006A7E6E">
        <w:fldChar w:fldCharType="begin"/>
      </w:r>
      <w:r w:rsidRPr="006A7E6E">
        <w:instrText xml:space="preserve"> SEQ Figure \* ARABIC </w:instrText>
      </w:r>
      <w:r w:rsidRPr="006A7E6E">
        <w:fldChar w:fldCharType="separate"/>
      </w:r>
      <w:r w:rsidRPr="006A7E6E">
        <w:t>8</w:t>
      </w:r>
      <w:r w:rsidRPr="006A7E6E">
        <w:fldChar w:fldCharType="end"/>
      </w:r>
      <w:r w:rsidRPr="006A7E6E">
        <w:t>: Distribution of resources</w:t>
      </w:r>
      <w:bookmarkEnd w:id="131"/>
    </w:p>
    <w:p w:rsidRPr="006A7E6E" w:rsidR="00AE4826" w:rsidP="00AE4826" w:rsidRDefault="00AE4826" w14:paraId="1FE8E6C8" w14:textId="77777777">
      <w:pPr>
        <w:rPr>
          <w:b/>
          <w:bCs/>
        </w:rPr>
      </w:pPr>
      <w:r w:rsidRPr="006A7E6E">
        <w:rPr>
          <w:b/>
          <w:bCs/>
          <w:noProof/>
        </w:rPr>
        <w:drawing>
          <wp:inline distT="0" distB="0" distL="0" distR="0" wp14:anchorId="1F2869E3" wp14:editId="6C72F870">
            <wp:extent cx="5305425" cy="3810158"/>
            <wp:effectExtent l="0" t="0" r="0" b="0"/>
            <wp:docPr id="1034815449" name="Image 4" descr="Une image contenant texte, logiciel, ligne, Polic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264241" name="Image 4" descr="Une image contenant texte, logiciel, ligne, Police&#10;&#10;Description générée automatiquement"/>
                    <pic:cNvPicPr/>
                  </pic:nvPicPr>
                  <pic:blipFill>
                    <a:blip r:embed="rId34"/>
                    <a:stretch>
                      <a:fillRect/>
                    </a:stretch>
                  </pic:blipFill>
                  <pic:spPr>
                    <a:xfrm>
                      <a:off x="0" y="0"/>
                      <a:ext cx="5322560" cy="3822464"/>
                    </a:xfrm>
                    <a:prstGeom prst="rect">
                      <a:avLst/>
                    </a:prstGeom>
                  </pic:spPr>
                </pic:pic>
              </a:graphicData>
            </a:graphic>
          </wp:inline>
        </w:drawing>
      </w:r>
    </w:p>
    <w:p w:rsidRPr="006A7E6E" w:rsidR="00AE4826" w:rsidP="00AE4826" w:rsidRDefault="00AE4826" w14:paraId="44EA48D1" w14:textId="77777777">
      <w:pPr>
        <w:rPr>
          <w:i/>
          <w:iCs/>
        </w:rPr>
      </w:pPr>
      <w:r w:rsidRPr="006A7E6E">
        <w:rPr>
          <w:i/>
          <w:iCs/>
        </w:rPr>
        <w:t>Source: UNINFO in beta mode with data indicated as currently validated and verified</w:t>
      </w:r>
    </w:p>
    <w:p w:rsidRPr="006A7E6E" w:rsidR="00AE4826" w:rsidP="00AE4826" w:rsidRDefault="00AE4826" w14:paraId="6AF862AC" w14:textId="77777777">
      <w:pPr>
        <w:rPr>
          <w:b/>
          <w:bCs/>
        </w:rPr>
      </w:pPr>
    </w:p>
    <w:p w:rsidRPr="006A7E6E" w:rsidR="00AE4826" w:rsidP="00AE4826" w:rsidRDefault="00AE4826" w14:paraId="55EE5E23" w14:textId="470FFE6F">
      <w:r w:rsidRPr="006A7E6E">
        <w:t xml:space="preserve">In terms of the distribution of resources over the four </w:t>
      </w:r>
      <w:r w:rsidRPr="006A7E6E">
        <w:rPr>
          <w:b/>
          <w:bCs/>
        </w:rPr>
        <w:t>CF</w:t>
      </w:r>
      <w:r w:rsidRPr="006A7E6E">
        <w:t xml:space="preserve"> priorities, as illustrated with the diagram below (items 2 and 3 are adding as both belong to CF2), there has been a strong imbalance with CF1 and 4, respectively Education, Health, Social Protection and Community Engagement &amp; Social Cohesion, representing the bulk of available resources (over 70%). This unbalance can also be found in the share of required resources for the CF 1 and 3. Since domesticated SDGs in Bosnia is the prevailing framework the UNSDCF aims at contributing to, the efficiency of the distribution of resources should primarily focus on the distribution according to the five priority </w:t>
      </w:r>
      <w:r w:rsidRPr="006A7E6E" w:rsidR="006A7E6E">
        <w:t>areas</w:t>
      </w:r>
      <w:r w:rsidRPr="006A7E6E">
        <w:t xml:space="preserve"> of the BIH SDG framework. Since those differ and cross with the UNSDCF priorities, it would first require </w:t>
      </w:r>
      <w:r w:rsidRPr="006A7E6E" w:rsidR="000E66E8">
        <w:t>establishing</w:t>
      </w:r>
      <w:r w:rsidRPr="006A7E6E">
        <w:t xml:space="preserve"> correspondences between the four CP priorities and the five priorities to assess if resources have been efficiently allocated.</w:t>
      </w:r>
    </w:p>
    <w:p w:rsidRPr="006A7E6E" w:rsidR="00AE4826" w:rsidP="00AE4826" w:rsidRDefault="00AE4826" w14:paraId="349E5615" w14:textId="77777777"/>
    <w:p w:rsidRPr="006A7E6E" w:rsidR="00AE4826" w:rsidP="00AE4826" w:rsidRDefault="00AE4826" w14:paraId="395936A6" w14:textId="77777777">
      <w:r w:rsidRPr="006A7E6E">
        <w:t>The efficiency of funds allocation does not have to translate into a balanced allocation of resources, equally distributed around the four UNSDCF priorities, but should rather be needs-driven, i.e., involving a distribution that is based on the identified needs related to each priority. It also does not allow to measure the share of funds dedicated to cross-cutting issues such as gender equality and the LNOB principle, which stands at the core of the UN mandate, across agencies.</w:t>
      </w:r>
    </w:p>
    <w:p w:rsidRPr="006A7E6E" w:rsidR="00AE4826" w:rsidP="00AE4826" w:rsidRDefault="00AE4826" w14:paraId="2E926209" w14:textId="77777777"/>
    <w:p w:rsidRPr="006A7E6E" w:rsidR="00AE4826" w:rsidP="00AE4826" w:rsidRDefault="00AE4826" w14:paraId="40C7C40B" w14:textId="77777777">
      <w:pPr>
        <w:pStyle w:val="Lgende"/>
      </w:pPr>
      <w:bookmarkStart w:name="_Toc184720897" w:id="132"/>
      <w:r w:rsidRPr="006A7E6E">
        <w:t xml:space="preserve">Figure </w:t>
      </w:r>
      <w:r w:rsidRPr="006A7E6E">
        <w:fldChar w:fldCharType="begin"/>
      </w:r>
      <w:r w:rsidRPr="006A7E6E">
        <w:instrText xml:space="preserve"> SEQ Figure \* ARABIC </w:instrText>
      </w:r>
      <w:r w:rsidRPr="006A7E6E">
        <w:fldChar w:fldCharType="separate"/>
      </w:r>
      <w:r w:rsidRPr="006A7E6E">
        <w:t>9</w:t>
      </w:r>
      <w:r w:rsidRPr="006A7E6E">
        <w:fldChar w:fldCharType="end"/>
      </w:r>
      <w:r w:rsidRPr="006A7E6E">
        <w:t>: Distribution of resources per outcomes</w:t>
      </w:r>
      <w:bookmarkEnd w:id="132"/>
    </w:p>
    <w:p w:rsidRPr="006A7E6E" w:rsidR="00AE4826" w:rsidP="00AE4826" w:rsidRDefault="00AE4826" w14:paraId="4AB8AC7E" w14:textId="77777777">
      <w:pPr>
        <w:rPr>
          <w:b/>
          <w:bCs/>
        </w:rPr>
      </w:pPr>
      <w:r w:rsidRPr="006A7E6E">
        <w:rPr>
          <w:b/>
          <w:bCs/>
          <w:noProof/>
        </w:rPr>
        <w:drawing>
          <wp:inline distT="0" distB="0" distL="0" distR="0" wp14:anchorId="11B1CBC3" wp14:editId="6CE2C10B">
            <wp:extent cx="5943600" cy="4259580"/>
            <wp:effectExtent l="0" t="0" r="0" b="0"/>
            <wp:docPr id="562622989" name="Image 5" descr="Une image contenant texte, nombre, Police, logiciel&#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11208" name="Image 5" descr="Une image contenant texte, nombre, Police, logiciel&#10;&#10;Description générée automatiquement"/>
                    <pic:cNvPicPr/>
                  </pic:nvPicPr>
                  <pic:blipFill>
                    <a:blip r:embed="rId35"/>
                    <a:stretch>
                      <a:fillRect/>
                    </a:stretch>
                  </pic:blipFill>
                  <pic:spPr>
                    <a:xfrm>
                      <a:off x="0" y="0"/>
                      <a:ext cx="5943600" cy="4259580"/>
                    </a:xfrm>
                    <a:prstGeom prst="rect">
                      <a:avLst/>
                    </a:prstGeom>
                  </pic:spPr>
                </pic:pic>
              </a:graphicData>
            </a:graphic>
          </wp:inline>
        </w:drawing>
      </w:r>
    </w:p>
    <w:p w:rsidRPr="006A7E6E" w:rsidR="00AE4826" w:rsidP="00AE4826" w:rsidRDefault="00AE4826" w14:paraId="29BE3717" w14:textId="77777777">
      <w:pPr>
        <w:rPr>
          <w:b/>
          <w:bCs/>
        </w:rPr>
      </w:pPr>
    </w:p>
    <w:p w:rsidRPr="006A7E6E" w:rsidR="00AE4826" w:rsidP="00AE4826" w:rsidRDefault="00AE4826" w14:paraId="16733AE9" w14:textId="60F3C9B2">
      <w:r w:rsidRPr="006A7E6E">
        <w:t xml:space="preserve">There is a perception, among some stakeholders, that Sarajevo and the Sarajevo canton is being advantaged through UN interventions, based and concentrates a relative larger share of projects and attention for its proximity to State level institutions and its proximity to decision-making </w:t>
      </w:r>
      <w:r w:rsidRPr="006A7E6E" w:rsidR="006A7E6E">
        <w:t>centres</w:t>
      </w:r>
      <w:r w:rsidRPr="006A7E6E">
        <w:t xml:space="preserve">. While there is limited evidence for this perception, the observations have been made in several instances and can be considered as </w:t>
      </w:r>
      <w:r w:rsidRPr="006A7E6E" w:rsidR="00652744">
        <w:t>informative feedback</w:t>
      </w:r>
      <w:r w:rsidRPr="006A7E6E">
        <w:t xml:space="preserve"> for the UN. In the RS, as well as in some instances in the Federation, the impartiality of the distribution has been questioned by interviewees. UN country offices are based in the BiH capital, which is also the Entity main city. A large part of project and funding is being implemented in the Canton of Sarajevo which enjoys a better economic situation than other parts of BiH. The BiH level policy support provided by the UN explains this predominance for a part. However, it is worth analysing the </w:t>
      </w:r>
      <w:r w:rsidRPr="006A7E6E" w:rsidR="006A7E6E">
        <w:t>rationale</w:t>
      </w:r>
      <w:r w:rsidRPr="006A7E6E">
        <w:t xml:space="preserve"> behind the territorial distribution of UN projects (which can be explained by the fact that the UN had to be very flexible when choosing where it could work as this is conditioned a lot by the politics.)</w:t>
      </w:r>
    </w:p>
    <w:p w:rsidRPr="006A7E6E" w:rsidR="00AE4826" w:rsidP="00AE4826" w:rsidRDefault="00AE4826" w14:paraId="5DA7C83F" w14:textId="57741569">
      <w:r w:rsidRPr="006A7E6E">
        <w:t xml:space="preserve">Balancing development assistance applying a demand (needs)-driven approach is utterly complex in the BiH context as it is not a straightforward process. The geographic targeting cannot be reduced to a needs-based affair, as </w:t>
      </w:r>
      <w:proofErr w:type="gramStart"/>
      <w:r w:rsidRPr="006A7E6E">
        <w:t>a number of</w:t>
      </w:r>
      <w:proofErr w:type="gramEnd"/>
      <w:r w:rsidRPr="006A7E6E">
        <w:t xml:space="preserve"> factors, including the local politics, needs to be considered in the geographical targeting of interventions. Regardless, there is an imbalance of the territorial distribution of UN interventions, in terms of financial value, as an important share of the overall UN budget has been disbursed in the canton of Sarajevo. The feedback from interviews indicates that, whether from the </w:t>
      </w:r>
      <w:r w:rsidRPr="006A7E6E" w:rsidR="005216B7">
        <w:t>FBiH</w:t>
      </w:r>
      <w:r w:rsidRPr="006A7E6E">
        <w:t xml:space="preserve"> or the RS, there is an impression that an important part of UN interventions revolves “around Sarajevo”, while the canton is considered as “wealthier” than other parts of BiH.</w:t>
      </w:r>
    </w:p>
    <w:p w:rsidRPr="006A7E6E" w:rsidR="00AE4826" w:rsidP="00AE4826" w:rsidRDefault="00AE4826" w14:paraId="08BA08CC" w14:textId="77777777"/>
    <w:p w:rsidRPr="006A7E6E" w:rsidR="00AE4826" w:rsidP="00AE4826" w:rsidRDefault="00AE4826" w14:paraId="63F0251E" w14:textId="200C4BBF">
      <w:r w:rsidRPr="006A7E6E">
        <w:t xml:space="preserve">While there obviously is no strategic intention of the UN to concentrate development efforts in Sarajevo, and while, supporting SDG understandably involves providing support to national level institutions, based in Sarajevo, it is important for the UN to </w:t>
      </w:r>
      <w:proofErr w:type="gramStart"/>
      <w:r w:rsidRPr="006A7E6E">
        <w:t>look into</w:t>
      </w:r>
      <w:proofErr w:type="gramEnd"/>
      <w:r w:rsidRPr="006A7E6E">
        <w:t xml:space="preserve"> local perceptions. Some RS institutions are also paying attention to the distribution of UN interventions from an entity-</w:t>
      </w:r>
      <w:r w:rsidRPr="006A7E6E" w:rsidR="006A7E6E">
        <w:t>level perspective</w:t>
      </w:r>
      <w:r w:rsidRPr="006A7E6E">
        <w:t xml:space="preserve">. This perception is also reinforced by a perception that there is sometimes confusion by the UN about the competences of the State level institutions and the entity level institutions, who are responsible for policy formulation (see document “Schematic overview of levels of governance in Bosnia and Herzegovina” for an overview of institutional mandates and constitutional competences”). </w:t>
      </w:r>
    </w:p>
    <w:p w:rsidRPr="006A7E6E" w:rsidR="00AE4826" w:rsidP="00AE4826" w:rsidRDefault="00AE4826" w14:paraId="0ECCD3C8" w14:textId="77777777"/>
    <w:p w:rsidRPr="006A7E6E" w:rsidR="00AE4826" w:rsidP="00AE4826" w:rsidRDefault="00AE4826" w14:paraId="62E55800" w14:textId="6BB726D3">
      <w:r w:rsidRPr="006A7E6E">
        <w:t xml:space="preserve">Some of the institutions in the </w:t>
      </w:r>
      <w:proofErr w:type="spellStart"/>
      <w:r w:rsidRPr="006A7E6E">
        <w:t>Republika</w:t>
      </w:r>
      <w:proofErr w:type="spellEnd"/>
      <w:r w:rsidRPr="006A7E6E">
        <w:t xml:space="preserve"> Srpska have indicated that UN </w:t>
      </w:r>
      <w:r w:rsidRPr="006A7E6E" w:rsidR="006A7E6E">
        <w:t>agencies’</w:t>
      </w:r>
      <w:r w:rsidRPr="006A7E6E">
        <w:t xml:space="preserve"> approach was confusing when it comes to addressing the appropriate policy level. The RS institution indicated that UN agencies were offering policy reform support to BiH State institutions, while this level of institution has a responsibility for coordinating and monitoring policies, but not, formulating policies, as the mandate for this stays at the entity level  For instance, the RS Ministry of Education has rejected a policy reform support developed in collaboration with the State Ministry of Civil Affairs, since it  does not have the mandate to formulate policies for the entities. Even though this situation was limited to couple of situations, the RS institution suggested for the UN to be more systematic in adjusting the form of its support in relation to the mandates of each level of institutions, especially between the State and the Entity levels.</w:t>
      </w:r>
    </w:p>
    <w:p w:rsidRPr="006A7E6E" w:rsidR="00AE4826" w:rsidP="00AE4826" w:rsidRDefault="00AE4826" w14:paraId="136DE89F" w14:textId="77777777"/>
    <w:p w:rsidRPr="006A7E6E" w:rsidR="00AE4826" w:rsidP="00AE4826" w:rsidRDefault="00AE4826" w14:paraId="7A81CF76" w14:textId="77777777">
      <w:r w:rsidRPr="006A7E6E">
        <w:t xml:space="preserve">Institutions recall the need for coordination of policy development support provided by the UN. The evaluation has been recalled that State Level Ministries are responsible for developing the State-level framework of policies (mandated to coordinate and ensure the coherence of Entity-level strategies), but that Entities need to be involved systematically when it comes to policy development. </w:t>
      </w:r>
    </w:p>
    <w:p w:rsidRPr="006A7E6E" w:rsidR="00AE4826" w:rsidP="00AE4826" w:rsidRDefault="00AE4826" w14:paraId="6100C871" w14:textId="77777777"/>
    <w:p w:rsidRPr="006A7E6E" w:rsidR="00AE4826" w:rsidP="00AE4826" w:rsidRDefault="00AE4826" w14:paraId="76168A83" w14:textId="77777777"/>
    <w:p w:rsidRPr="006A7E6E" w:rsidR="00AE4826" w:rsidP="00AE4826" w:rsidRDefault="00AE4826" w14:paraId="59CCC045" w14:textId="77777777">
      <w:pPr>
        <w:rPr>
          <w:rStyle w:val="Rfrenceintense"/>
        </w:rPr>
      </w:pPr>
      <w:r w:rsidRPr="006A7E6E">
        <w:rPr>
          <w:rStyle w:val="Rfrenceintense"/>
        </w:rPr>
        <w:t xml:space="preserve">Transaction costs </w:t>
      </w:r>
    </w:p>
    <w:p w:rsidRPr="006A7E6E" w:rsidR="00AE4826" w:rsidP="00AE4826" w:rsidRDefault="00AE4826" w14:paraId="1EF8FA80" w14:textId="77777777"/>
    <w:p w:rsidRPr="006A7E6E" w:rsidR="00AE4826" w:rsidP="00AE4826" w:rsidRDefault="00AE4826" w14:paraId="50AEB566" w14:textId="41A098B4">
      <w:r w:rsidRPr="006A7E6E">
        <w:t xml:space="preserve">The evaluation has found the UN, with the support of the UNRCO has taken initiatives to reduce its transaction costs, </w:t>
      </w:r>
      <w:r w:rsidRPr="006A7E6E" w:rsidR="006A7E6E">
        <w:t>though</w:t>
      </w:r>
      <w:r w:rsidRPr="006A7E6E">
        <w:t xml:space="preserve">, among other ways, joint projects, or joint initiatives, including the Gender Accelerator, involving </w:t>
      </w:r>
      <w:r w:rsidRPr="006A7E6E" w:rsidR="006A7E6E">
        <w:t>UNRCO</w:t>
      </w:r>
      <w:r w:rsidRPr="006A7E6E">
        <w:t xml:space="preserve">, UNWOMEN, UNFPA and other agencies. However, there is insufficient evidence for quantifying and assessing the extent to </w:t>
      </w:r>
      <w:r w:rsidRPr="006A7E6E" w:rsidR="006A7E6E">
        <w:t>which</w:t>
      </w:r>
      <w:r w:rsidRPr="006A7E6E">
        <w:t xml:space="preserve"> transaction costs have been reduced. The OMT Results Group</w:t>
      </w:r>
      <w:r w:rsidRPr="006A7E6E" w:rsidR="006A7E6E">
        <w:t xml:space="preserve"> </w:t>
      </w:r>
      <w:r w:rsidRPr="006A7E6E">
        <w:t xml:space="preserve">has been consistently working on achieving the greatest level of coherence in the administrative and financial transactions processes </w:t>
      </w:r>
      <w:proofErr w:type="gramStart"/>
      <w:r w:rsidRPr="006A7E6E">
        <w:t>and also</w:t>
      </w:r>
      <w:proofErr w:type="gramEnd"/>
      <w:r w:rsidRPr="006A7E6E">
        <w:t xml:space="preserve"> trying to group purchases when it comes to managing project procurement. </w:t>
      </w:r>
    </w:p>
    <w:p w:rsidRPr="006A7E6E" w:rsidR="00AE4826" w:rsidP="00AE4826" w:rsidRDefault="00AE4826" w14:paraId="5971ED09" w14:textId="77777777"/>
    <w:p w:rsidRPr="006A7E6E" w:rsidR="00AE4826" w:rsidP="00AE4826" w:rsidRDefault="00AE4826" w14:paraId="029F4A17" w14:textId="4BA0C8AE">
      <w:r w:rsidRPr="006A7E6E">
        <w:t xml:space="preserve">In terms of office infrastructure, the regrouping of several (but not all) UN agencies under the single roof of the UN house </w:t>
      </w:r>
      <w:r w:rsidRPr="006A7E6E" w:rsidR="000E66E8">
        <w:t>have</w:t>
      </w:r>
      <w:r w:rsidRPr="006A7E6E">
        <w:t xml:space="preserve"> </w:t>
      </w:r>
      <w:r w:rsidRPr="006A7E6E" w:rsidR="006A7E6E">
        <w:t xml:space="preserve">allowed </w:t>
      </w:r>
      <w:r w:rsidRPr="006A7E6E">
        <w:t xml:space="preserve">to realise substantial scale economy savings by mutualizing the various functioning costs of agencies, for instance, for the security and the energy costs of the UN building. The Joint Work Plans of the UNSDCF have also provided an overview of all annual UN activities, allowing to identify projects focusing on similar thematic or geographic areas, and thus to pinpoint opportunities for interaction or </w:t>
      </w:r>
      <w:r w:rsidRPr="006A7E6E" w:rsidR="006A7E6E">
        <w:t>mutualizing activities</w:t>
      </w:r>
      <w:r w:rsidRPr="006A7E6E">
        <w:t xml:space="preserve"> or processes. </w:t>
      </w:r>
    </w:p>
    <w:p w:rsidRPr="006A7E6E" w:rsidR="00AE4826" w:rsidP="00AE4826" w:rsidRDefault="00AE4826" w14:paraId="33EA0356" w14:textId="77777777"/>
    <w:p w:rsidRPr="006A7E6E" w:rsidR="00AE4826" w:rsidP="00AE4826" w:rsidRDefault="00AE4826" w14:paraId="338ECFD0" w14:textId="73894A80">
      <w:r w:rsidRPr="006A7E6E">
        <w:t xml:space="preserve">The complexity of the BiH’s institutional set-up and influence of the political life on the development agenda has required agencies to show great flexibility in adjusting to the institutional level and local contexts, to limit the influence of the politics on the implementation of projects. This adaptability has meant reducing the transaction costs was not always easy to plan, and therefore to prioritise. The clear expectation, as expressed by interviewed donors, for UN agencies to approach them as ONE UN, should, in principle, stimulate joint project design </w:t>
      </w:r>
      <w:r w:rsidRPr="006A7E6E" w:rsidR="006A7E6E">
        <w:t>in more</w:t>
      </w:r>
      <w:r w:rsidRPr="006A7E6E">
        <w:t xml:space="preserve"> systematic manner., and implicitly, reduce the transactions costs of joint interventions. However, the internal UNCT policy, limiting the number of agencies to apply for JP to 3, reduces the opportunity for agencies that are not part of the individual fundraising discussion for each joint programme to fundraise.  </w:t>
      </w:r>
    </w:p>
    <w:p w:rsidRPr="006A7E6E" w:rsidR="00AE4826" w:rsidP="00AE4826" w:rsidRDefault="00AE4826" w14:paraId="08C739AE" w14:textId="77777777"/>
    <w:p w:rsidRPr="006A7E6E" w:rsidR="00AE4826" w:rsidP="00AE4826" w:rsidRDefault="00AE4826" w14:paraId="5DFC76E4" w14:textId="093D2993">
      <w:r w:rsidRPr="006A7E6E">
        <w:t>The EU/UN strategic dialogue may positively impact the transaction costs and duplication of efforts throughout the preparation of the UNSDCF by utilizing the existing formal and informal consultation platforms and processes and a joint UNCT engagement to prioritization of activities under the UNSDCF. In principle, a reinforced ONE UN enjoying a redefined, clearer role of the UN, based on its mandates, expertise and functions, will contribute to reduce transaction costs. CSO: Agencies have different procedures requiring CSO to dedicate time and efforts in adjusting to the different rules.</w:t>
      </w:r>
    </w:p>
    <w:p w:rsidRPr="006A7E6E" w:rsidR="00AE4826" w:rsidP="00AE4826" w:rsidRDefault="00AE4826" w14:paraId="3DE667D7" w14:textId="77777777"/>
    <w:p w:rsidRPr="006A7E6E" w:rsidR="00AE4826" w:rsidP="00AE4826" w:rsidRDefault="00AE4826" w14:paraId="4B2A7AEC" w14:textId="77777777">
      <w:pPr>
        <w:rPr>
          <w:rStyle w:val="Rfrenceintense"/>
        </w:rPr>
      </w:pPr>
      <w:r w:rsidRPr="006A7E6E">
        <w:rPr>
          <w:rStyle w:val="Rfrenceintense"/>
        </w:rPr>
        <w:t>Crosscutting issues</w:t>
      </w:r>
    </w:p>
    <w:p w:rsidRPr="006A7E6E" w:rsidR="00AE4826" w:rsidP="00AE4826" w:rsidRDefault="00AE4826" w14:paraId="37BA8514" w14:textId="77777777">
      <w:pPr>
        <w:rPr>
          <w:b/>
          <w:bCs/>
        </w:rPr>
      </w:pPr>
    </w:p>
    <w:p w:rsidRPr="006A7E6E" w:rsidR="00AE4826" w:rsidP="00AE4826" w:rsidRDefault="00AE4826" w14:paraId="099025D6" w14:textId="77777777">
      <w:pPr>
        <w:rPr>
          <w:b/>
          <w:bCs/>
        </w:rPr>
      </w:pPr>
      <w:r w:rsidRPr="006A7E6E">
        <w:rPr>
          <w:b/>
          <w:bCs/>
        </w:rPr>
        <w:t>The UNRCO initiative to reach out to the PBF to develop a project can be considered as a good practice, as, regardless of the modest budget size, inviting the PBF is a highly strategic move, showing the UN has a unique peacebuilding/social cohesion in-house expertise and resources (UN fund), that is highly relevant to addressing UNSDCF priority areas.</w:t>
      </w:r>
    </w:p>
    <w:p w:rsidRPr="006A7E6E" w:rsidR="00AE4826" w:rsidP="00AE4826" w:rsidRDefault="00AE4826" w14:paraId="7A0846D9" w14:textId="77777777">
      <w:pPr>
        <w:rPr>
          <w:b/>
          <w:bCs/>
        </w:rPr>
      </w:pPr>
    </w:p>
    <w:p w:rsidRPr="006A7E6E" w:rsidR="00AE4826" w:rsidP="00AE4826" w:rsidRDefault="00AE4826" w14:paraId="2A92F74F" w14:textId="6F5090E9">
      <w:r w:rsidRPr="006A7E6E">
        <w:t xml:space="preserve">Peacebuilding may have to be “translated” into social cohesion to fit the sensitiveness of Bosnia and Herzegovina’s political context, all stakeholders agree that supporting social cohesion is both a </w:t>
      </w:r>
      <w:r w:rsidRPr="006A7E6E" w:rsidR="006A7E6E">
        <w:t>priority</w:t>
      </w:r>
      <w:r w:rsidRPr="006A7E6E">
        <w:t xml:space="preserve"> and a cross-cutting issue in the country. There is also a consensus that the UN possesses a unique combination of mandate, experience and expertise to maintain a peaceful, cohesive society.</w:t>
      </w:r>
    </w:p>
    <w:p w:rsidRPr="006A7E6E" w:rsidR="00AE4826" w:rsidP="00AE4826" w:rsidRDefault="00AE4826" w14:paraId="63264A91" w14:textId="77777777">
      <w:pPr>
        <w:rPr>
          <w:b/>
          <w:bCs/>
        </w:rPr>
      </w:pPr>
    </w:p>
    <w:p w:rsidRPr="006A7E6E" w:rsidR="00AE4826" w:rsidP="00AE4826" w:rsidRDefault="00AE4826" w14:paraId="4F0797B5" w14:textId="2B2B7D88">
      <w:r w:rsidRPr="006A7E6E">
        <w:t>Even though this initiative has materialised in the form of a project, it is not project-driven and is rather the results of a strategic-thinking effort and consultation led by the UNRCO, involving other UN agencies. Since peace building is a crosscutting issue that can be expressed through standalone projects or integrated in other interventions, it is an ideal driver together UN agencies into joint interventions. The PBF strategy results framework priorities are completely supportive of the priority areas of the current UNSDCF: 1. Increase inter community trust, 2. Increase trust in institutions, 3. Support justice in dealing with the past.</w:t>
      </w:r>
    </w:p>
    <w:p w:rsidRPr="006A7E6E" w:rsidR="00AE4826" w:rsidP="00AE4826" w:rsidRDefault="00AE4826" w14:paraId="7153DE55" w14:textId="77777777"/>
    <w:p w:rsidR="00AE4826" w:rsidP="00AE4826" w:rsidRDefault="00AE4826" w14:paraId="39854C14" w14:textId="2214A0BD">
      <w:r w:rsidRPr="006A7E6E">
        <w:t xml:space="preserve">The UNSDCF design and implementation incorporated various standards related to human rights, gender equality, youth inclusion and disability inclusion. Building on the main ideas and actions outlined in the UN Secretary </w:t>
      </w:r>
      <w:r w:rsidRPr="006A7E6E" w:rsidR="00652744">
        <w:t>General’s</w:t>
      </w:r>
      <w:r w:rsidRPr="006A7E6E">
        <w:t xml:space="preserve"> Data Strategy and vision for the future of global cooperation (Our Common Agenda), the UN Disability Inclusion Strategy, UN Youth Strategy and criteria defined by SWAP Gender Equality Scorecard, the UNCT in BiH developed and endorsed the UN BiH Youth Strategy, UN BiH Disability Inclusion Strategy and UN BiH Data strategy which have been implemented</w:t>
      </w:r>
      <w:r w:rsidRPr="006A7E6E" w:rsidR="00652744">
        <w:rPr>
          <w:rStyle w:val="Appelnotedebasdep"/>
        </w:rPr>
        <w:footnoteReference w:id="33"/>
      </w:r>
      <w:r w:rsidRPr="006A7E6E">
        <w:t xml:space="preserve">. The UN Team commitment to gender mainstreaming, youth and disability was also further strengthened. Data presented in the following figure indicate progress </w:t>
      </w:r>
      <w:proofErr w:type="gramStart"/>
      <w:r w:rsidRPr="006A7E6E">
        <w:t>in the area of</w:t>
      </w:r>
      <w:proofErr w:type="gramEnd"/>
      <w:r w:rsidRPr="006A7E6E">
        <w:t xml:space="preserve"> youth and disability inclusion</w:t>
      </w:r>
      <w:r w:rsidRPr="006A7E6E" w:rsidR="00FA1F65">
        <w:t>.</w:t>
      </w:r>
      <w:r w:rsidRPr="006A7E6E">
        <w:t xml:space="preserve"> </w:t>
      </w:r>
      <w:r w:rsidRPr="006A7E6E" w:rsidR="00FA1F65">
        <w:t xml:space="preserve">While the below figure (1) indicates a regression, </w:t>
      </w:r>
      <w:proofErr w:type="gramStart"/>
      <w:r w:rsidRPr="006A7E6E" w:rsidR="006A7E6E">
        <w:t>i</w:t>
      </w:r>
      <w:r w:rsidRPr="006A7E6E">
        <w:t>n the area of</w:t>
      </w:r>
      <w:proofErr w:type="gramEnd"/>
      <w:r w:rsidRPr="006A7E6E">
        <w:t xml:space="preserve"> gender equality</w:t>
      </w:r>
      <w:r w:rsidRPr="006A7E6E" w:rsidR="00FA1F65">
        <w:t>, it is important to keep in mind</w:t>
      </w:r>
      <w:r w:rsidRPr="006A7E6E" w:rsidR="005843A1">
        <w:t xml:space="preserve"> that</w:t>
      </w:r>
      <w:r w:rsidRPr="006A7E6E" w:rsidR="00FA1F65">
        <w:t xml:space="preserve"> </w:t>
      </w:r>
      <w:r w:rsidRPr="006A7E6E" w:rsidR="005843A1">
        <w:t>different sets of indicators are measured every year</w:t>
      </w:r>
      <w:r w:rsidRPr="006A7E6E" w:rsidR="005843A1">
        <w:rPr>
          <w:rStyle w:val="Appelnotedebasdep"/>
        </w:rPr>
        <w:footnoteReference w:id="34"/>
      </w:r>
      <w:r w:rsidRPr="006A7E6E">
        <w:t>.</w:t>
      </w:r>
    </w:p>
    <w:p w:rsidR="002A4E0C" w:rsidP="00AE4826" w:rsidRDefault="002A4E0C" w14:paraId="196DF1ED" w14:textId="77777777"/>
    <w:p w:rsidR="002A4E0C" w:rsidP="00AE4826" w:rsidRDefault="002A4E0C" w14:paraId="142FE588" w14:textId="77777777"/>
    <w:p w:rsidR="002A4E0C" w:rsidP="00AE4826" w:rsidRDefault="002A4E0C" w14:paraId="4360F1B5" w14:textId="77777777"/>
    <w:p w:rsidR="002A4E0C" w:rsidP="00AE4826" w:rsidRDefault="002A4E0C" w14:paraId="3C838CE6" w14:textId="77777777"/>
    <w:p w:rsidR="002A4E0C" w:rsidP="00AE4826" w:rsidRDefault="002A4E0C" w14:paraId="69E8556B" w14:textId="77777777"/>
    <w:p w:rsidR="002A4E0C" w:rsidP="00AE4826" w:rsidRDefault="002A4E0C" w14:paraId="27176935" w14:textId="77777777"/>
    <w:p w:rsidR="002A4E0C" w:rsidP="00AE4826" w:rsidRDefault="002A4E0C" w14:paraId="239D2E27" w14:textId="77777777"/>
    <w:p w:rsidR="002A4E0C" w:rsidP="00AE4826" w:rsidRDefault="002A4E0C" w14:paraId="241686F8" w14:textId="77777777"/>
    <w:p w:rsidR="002A4E0C" w:rsidP="00AE4826" w:rsidRDefault="002A4E0C" w14:paraId="59FFF468" w14:textId="77777777"/>
    <w:p w:rsidR="002A4E0C" w:rsidP="00AE4826" w:rsidRDefault="002A4E0C" w14:paraId="72B79DC4" w14:textId="77777777"/>
    <w:p w:rsidR="002A4E0C" w:rsidP="00AE4826" w:rsidRDefault="002A4E0C" w14:paraId="3828DFEF" w14:textId="77777777"/>
    <w:p w:rsidR="002A4E0C" w:rsidP="00AE4826" w:rsidRDefault="002A4E0C" w14:paraId="1E4557D9" w14:textId="77777777"/>
    <w:p w:rsidR="002A4E0C" w:rsidP="00AE4826" w:rsidRDefault="002A4E0C" w14:paraId="46A1877F" w14:textId="77777777"/>
    <w:p w:rsidR="002A4E0C" w:rsidP="00AE4826" w:rsidRDefault="002A4E0C" w14:paraId="0FF49D71" w14:textId="77777777"/>
    <w:p w:rsidR="002A4E0C" w:rsidP="00AE4826" w:rsidRDefault="002A4E0C" w14:paraId="5628E2FB" w14:textId="77777777"/>
    <w:p w:rsidR="002A4E0C" w:rsidP="00AE4826" w:rsidRDefault="002A4E0C" w14:paraId="11F18891" w14:textId="77777777"/>
    <w:p w:rsidRPr="006A7E6E" w:rsidR="002A4E0C" w:rsidP="00AE4826" w:rsidRDefault="002A4E0C" w14:paraId="19A0252B" w14:textId="77777777"/>
    <w:p w:rsidRPr="006A7E6E" w:rsidR="00AE4826" w:rsidP="00AE4826" w:rsidRDefault="00AE4826" w14:paraId="5CFB64C2" w14:textId="68DCDB99">
      <w:pPr>
        <w:pStyle w:val="Lgende"/>
      </w:pPr>
      <w:bookmarkStart w:name="_Toc184720898" w:id="133"/>
      <w:r w:rsidRPr="006A7E6E">
        <w:t xml:space="preserve">Figure </w:t>
      </w:r>
      <w:r w:rsidRPr="006A7E6E">
        <w:fldChar w:fldCharType="begin"/>
      </w:r>
      <w:r w:rsidRPr="006A7E6E">
        <w:instrText xml:space="preserve"> SEQ Figure \* ARABIC </w:instrText>
      </w:r>
      <w:r w:rsidRPr="006A7E6E">
        <w:fldChar w:fldCharType="separate"/>
      </w:r>
      <w:r w:rsidRPr="006A7E6E">
        <w:t>1</w:t>
      </w:r>
      <w:r w:rsidRPr="006A7E6E">
        <w:fldChar w:fldCharType="end"/>
      </w:r>
      <w:r w:rsidRPr="006A7E6E">
        <w:t>: Proportion of indicators that meet or exceed minimum requirements</w:t>
      </w:r>
      <w:bookmarkEnd w:id="133"/>
    </w:p>
    <w:p w:rsidRPr="006A7E6E" w:rsidR="00AE4826" w:rsidP="00AE4826" w:rsidRDefault="00AE4826" w14:paraId="33555F90" w14:textId="77777777">
      <w:r w:rsidRPr="006A7E6E">
        <w:rPr>
          <w:noProof/>
        </w:rPr>
        <w:drawing>
          <wp:inline distT="0" distB="0" distL="0" distR="0" wp14:anchorId="5214AE98" wp14:editId="29ECF31C">
            <wp:extent cx="4819650" cy="2911873"/>
            <wp:effectExtent l="0" t="0" r="0" b="3175"/>
            <wp:docPr id="563589142" name="Picture 2"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838003" cy="2922962"/>
                    </a:xfrm>
                    <a:prstGeom prst="rect">
                      <a:avLst/>
                    </a:prstGeom>
                    <a:noFill/>
                    <a:ln>
                      <a:noFill/>
                    </a:ln>
                  </pic:spPr>
                </pic:pic>
              </a:graphicData>
            </a:graphic>
          </wp:inline>
        </w:drawing>
      </w:r>
    </w:p>
    <w:p w:rsidRPr="006A7E6E" w:rsidR="00AE4826" w:rsidP="00AE4826" w:rsidRDefault="00AE4826" w14:paraId="6D3FDF2B" w14:textId="77777777">
      <w:r w:rsidRPr="006A7E6E">
        <w:t>Source: UN, Annual Result Report 2023, p. 16</w:t>
      </w:r>
    </w:p>
    <w:p w:rsidRPr="006A7E6E" w:rsidR="00893285" w:rsidP="00893285" w:rsidRDefault="00893285" w14:paraId="21CCEDF1" w14:textId="79C0F9DC">
      <w:pPr>
        <w:pStyle w:val="Titre2"/>
      </w:pPr>
      <w:bookmarkStart w:name="_Toc181827566" w:id="134"/>
      <w:bookmarkStart w:name="_Toc181828951" w:id="135"/>
      <w:bookmarkStart w:name="_Toc184720872" w:id="136"/>
      <w:r w:rsidRPr="006A7E6E">
        <w:t>Orientation towards impact</w:t>
      </w:r>
      <w:r w:rsidRPr="006A7E6E" w:rsidR="00282758">
        <w:t xml:space="preserve"> and sustainability</w:t>
      </w:r>
      <w:bookmarkEnd w:id="134"/>
      <w:bookmarkEnd w:id="135"/>
      <w:bookmarkEnd w:id="136"/>
    </w:p>
    <w:p w:rsidRPr="006A7E6E" w:rsidR="00282758" w:rsidP="00282758" w:rsidRDefault="00282758" w14:paraId="1C6F48BB" w14:textId="77777777"/>
    <w:p w:rsidRPr="006A7E6E" w:rsidR="00282758" w:rsidP="00282758" w:rsidRDefault="00282758" w14:paraId="56B22A0E" w14:textId="77777777">
      <w:pPr>
        <w:pBdr>
          <w:top w:val="single" w:color="94B6D2" w:themeColor="accent1" w:sz="4" w:space="1"/>
          <w:left w:val="single" w:color="94B6D2" w:themeColor="accent1" w:sz="4" w:space="4"/>
          <w:bottom w:val="single" w:color="94B6D2" w:themeColor="accent1" w:sz="4" w:space="1"/>
          <w:right w:val="single" w:color="94B6D2" w:themeColor="accent1" w:sz="4" w:space="4"/>
        </w:pBdr>
        <w:shd w:val="clear" w:color="auto" w:fill="A6A6A6" w:themeFill="background1" w:themeFillShade="A6"/>
        <w:spacing w:before="120"/>
        <w:rPr>
          <w:szCs w:val="20"/>
        </w:rPr>
      </w:pPr>
      <w:r w:rsidRPr="006A7E6E">
        <w:rPr>
          <w:b/>
        </w:rPr>
        <w:t xml:space="preserve">EQ 12: </w:t>
      </w:r>
      <w:r w:rsidRPr="006A7E6E">
        <w:rPr>
          <w:b/>
          <w:bCs/>
          <w:szCs w:val="20"/>
        </w:rPr>
        <w:t>12.</w:t>
      </w:r>
      <w:r w:rsidRPr="006A7E6E">
        <w:rPr>
          <w:szCs w:val="20"/>
        </w:rPr>
        <w:t xml:space="preserve"> To what extent has UN system contributed to progress towards achievement of SDGs?</w:t>
      </w:r>
    </w:p>
    <w:p w:rsidRPr="006A7E6E" w:rsidR="00282758" w:rsidP="00282758" w:rsidRDefault="00282758" w14:paraId="0C04488F" w14:textId="77777777">
      <w:pPr>
        <w:pBdr>
          <w:top w:val="single" w:color="94B6D2" w:themeColor="accent1" w:sz="4" w:space="1"/>
          <w:left w:val="single" w:color="94B6D2" w:themeColor="accent1" w:sz="4" w:space="4"/>
          <w:bottom w:val="single" w:color="94B6D2" w:themeColor="accent1" w:sz="4" w:space="1"/>
          <w:right w:val="single" w:color="94B6D2" w:themeColor="accent1" w:sz="4" w:space="4"/>
        </w:pBdr>
        <w:shd w:val="clear" w:color="auto" w:fill="A6A6A6" w:themeFill="background1" w:themeFillShade="A6"/>
        <w:spacing w:before="120"/>
        <w:rPr>
          <w:szCs w:val="20"/>
        </w:rPr>
      </w:pPr>
      <w:r w:rsidRPr="006A7E6E">
        <w:rPr>
          <w:b/>
          <w:bCs/>
          <w:szCs w:val="20"/>
        </w:rPr>
        <w:t xml:space="preserve">EQ 13: </w:t>
      </w:r>
      <w:r w:rsidRPr="006A7E6E">
        <w:rPr>
          <w:szCs w:val="20"/>
        </w:rPr>
        <w:t>To what extent have UN activities stemming from the UNSDCF impacted gender inequality?</w:t>
      </w:r>
    </w:p>
    <w:p w:rsidRPr="006A7E6E" w:rsidR="00282758" w:rsidP="00282758" w:rsidRDefault="00282758" w14:paraId="1B6057E4" w14:textId="77777777">
      <w:pPr>
        <w:pBdr>
          <w:top w:val="single" w:color="94B6D2" w:themeColor="accent1" w:sz="4" w:space="1"/>
          <w:left w:val="single" w:color="94B6D2" w:themeColor="accent1" w:sz="4" w:space="4"/>
          <w:bottom w:val="single" w:color="94B6D2" w:themeColor="accent1" w:sz="4" w:space="1"/>
          <w:right w:val="single" w:color="94B6D2" w:themeColor="accent1" w:sz="4" w:space="4"/>
        </w:pBdr>
        <w:shd w:val="clear" w:color="auto" w:fill="A6A6A6" w:themeFill="background1" w:themeFillShade="A6"/>
        <w:spacing w:before="120"/>
        <w:rPr>
          <w:b/>
          <w:bCs/>
        </w:rPr>
      </w:pPr>
      <w:r w:rsidRPr="006A7E6E">
        <w:rPr>
          <w:b/>
          <w:bCs/>
          <w:szCs w:val="20"/>
        </w:rPr>
        <w:t xml:space="preserve">EQ 14: </w:t>
      </w:r>
      <w:r w:rsidRPr="006A7E6E">
        <w:rPr>
          <w:bCs/>
          <w:color w:val="000000" w:themeColor="text1"/>
          <w:szCs w:val="20"/>
        </w:rPr>
        <w:t xml:space="preserve">What mechanisms, if any, has the UNSDCF established to ensure </w:t>
      </w:r>
      <w:r w:rsidRPr="006A7E6E">
        <w:rPr>
          <w:color w:val="000000" w:themeColor="text1"/>
          <w:szCs w:val="20"/>
        </w:rPr>
        <w:t>socio-political, institutional, financial and environmental sustainability?</w:t>
      </w:r>
    </w:p>
    <w:p w:rsidRPr="006A7E6E" w:rsidR="00282758" w:rsidP="00282758" w:rsidRDefault="00282758" w14:paraId="5A18734F" w14:textId="77777777"/>
    <w:p w:rsidRPr="006A7E6E" w:rsidR="00282758" w:rsidP="00282758" w:rsidRDefault="00282758" w14:paraId="770C815A" w14:textId="77777777">
      <w:pPr>
        <w:pBdr>
          <w:top w:val="single" w:color="auto" w:sz="4" w:space="1"/>
          <w:left w:val="single" w:color="auto" w:sz="4" w:space="4"/>
          <w:bottom w:val="single" w:color="auto" w:sz="4" w:space="1"/>
          <w:right w:val="single" w:color="auto" w:sz="4" w:space="4"/>
        </w:pBdr>
        <w:shd w:val="clear" w:color="auto" w:fill="E9F0F6" w:themeFill="accent1" w:themeFillTint="33"/>
        <w:rPr>
          <w:b/>
          <w:bCs/>
        </w:rPr>
      </w:pPr>
      <w:r w:rsidRPr="006A7E6E">
        <w:rPr>
          <w:b/>
          <w:bCs/>
        </w:rPr>
        <w:t>Key findings:</w:t>
      </w:r>
    </w:p>
    <w:p w:rsidRPr="006A7E6E" w:rsidR="00282758" w:rsidP="0037739A" w:rsidRDefault="00282758" w14:paraId="35CB49DD" w14:textId="3889C3DD">
      <w:pPr>
        <w:pStyle w:val="Paragraphedeliste"/>
        <w:numPr>
          <w:ilvl w:val="0"/>
          <w:numId w:val="20"/>
        </w:numPr>
        <w:pBdr>
          <w:top w:val="single" w:color="auto" w:sz="4" w:space="1"/>
          <w:left w:val="single" w:color="auto" w:sz="4" w:space="4"/>
          <w:bottom w:val="single" w:color="auto" w:sz="4" w:space="1"/>
          <w:right w:val="single" w:color="auto" w:sz="4" w:space="4"/>
        </w:pBdr>
        <w:shd w:val="clear" w:color="auto" w:fill="E9F0F6" w:themeFill="accent1" w:themeFillTint="33"/>
        <w:spacing w:after="160" w:line="259" w:lineRule="auto"/>
      </w:pPr>
      <w:bookmarkStart w:name="_Hlk181826450" w:id="137"/>
      <w:r w:rsidRPr="006A7E6E">
        <w:t xml:space="preserve">The UNSDCF has contributed to the wide spectrum of SDGs, and moreover, has contributed significantly to the country’s SDG framework and capacities to pursue Agenda 2030 by supporting state in developing and adopting SDG framework, establishing SDG Council, monitoring and reporting (through VNR) on the progress, improving statistics that provides data for SDG indicators and increasing the wider public awareness on SDGs and their importance. Evaluation evidence shows that key areas with high-impact potential include green transition, inclusive economic participation, education, healthcare, </w:t>
      </w:r>
      <w:r w:rsidR="00AE6CCF">
        <w:t xml:space="preserve">mixed </w:t>
      </w:r>
      <w:r w:rsidRPr="006A7E6E">
        <w:t>migration response, gender equality, disaster risk reduction (DRR), and peacebuilding. Systemic-level impacts are already emerging in government policymaking aligned with Agenda 2030, SDGs, and EU-driven reforms. However, the full impact of these changes will only become evident after years of implementation, influenced by various factors that could either facilitate or hinder progress.</w:t>
      </w:r>
    </w:p>
    <w:p w:rsidRPr="006A7E6E" w:rsidR="00282758" w:rsidP="0037739A" w:rsidRDefault="00282758" w14:paraId="52DD79FA" w14:textId="44174328">
      <w:pPr>
        <w:pStyle w:val="Paragraphedeliste"/>
        <w:numPr>
          <w:ilvl w:val="0"/>
          <w:numId w:val="20"/>
        </w:numPr>
        <w:pBdr>
          <w:top w:val="single" w:color="auto" w:sz="4" w:space="1"/>
          <w:left w:val="single" w:color="auto" w:sz="4" w:space="4"/>
          <w:bottom w:val="single" w:color="auto" w:sz="4" w:space="1"/>
          <w:right w:val="single" w:color="auto" w:sz="4" w:space="4"/>
        </w:pBdr>
        <w:shd w:val="clear" w:color="auto" w:fill="E9F0F6" w:themeFill="accent1" w:themeFillTint="33"/>
        <w:spacing w:after="160" w:line="259" w:lineRule="auto"/>
      </w:pPr>
      <w:r w:rsidRPr="006A7E6E">
        <w:t xml:space="preserve">The UNSDCF although without stand-alone GEWE outcome has mainstreamed GEWE in all outcome areas, contributing to the advancement of gender equality in very </w:t>
      </w:r>
      <w:r w:rsidRPr="006A7E6E" w:rsidR="006A7E6E">
        <w:t>unfavourable</w:t>
      </w:r>
      <w:r w:rsidRPr="006A7E6E">
        <w:t xml:space="preserve"> context, marked by the various backlash processes. The achievements are visible in keeping high reporting to international GEWE mechanisms, enhancing internal gender equality capacities and contributing to the promotion of gender equality in various areas, including peace and security, elimination of violence against women, women’s political participation, women’s economic empowerment and gender responsive policies and budgets. However, the achievements are fragile during strong backlash and will need many efforts to preserve achieved results and advance further.</w:t>
      </w:r>
    </w:p>
    <w:p w:rsidRPr="006A7E6E" w:rsidR="00282758" w:rsidP="0037739A" w:rsidRDefault="00282758" w14:paraId="159D4BBB" w14:textId="77777777">
      <w:pPr>
        <w:pStyle w:val="Paragraphedeliste"/>
        <w:numPr>
          <w:ilvl w:val="0"/>
          <w:numId w:val="20"/>
        </w:numPr>
        <w:pBdr>
          <w:top w:val="single" w:color="auto" w:sz="4" w:space="1"/>
          <w:left w:val="single" w:color="auto" w:sz="4" w:space="4"/>
          <w:bottom w:val="single" w:color="auto" w:sz="4" w:space="1"/>
          <w:right w:val="single" w:color="auto" w:sz="4" w:space="4"/>
        </w:pBdr>
        <w:shd w:val="clear" w:color="auto" w:fill="E9F0F6" w:themeFill="accent1" w:themeFillTint="33"/>
        <w:spacing w:after="160" w:line="259" w:lineRule="auto"/>
      </w:pPr>
      <w:r w:rsidRPr="006A7E6E">
        <w:t>The UNSDCF ensures sustainability across socio-political, institutional, financial, and environmental dimensions through several key mechanisms: by aligning initiatives with EU accession goals, being flexible to respond to emergencies,  through long-term engagement in targeted areas (sectors, communities),  emphasizing local ownership and promoting diversified partnerships with the private sector, academia, and civil society to enhance expertise, broaden reach, and secure ongoing support, creating a comprehensive and enduring impact.</w:t>
      </w:r>
    </w:p>
    <w:p w:rsidRPr="006A7E6E" w:rsidR="00C35E60" w:rsidP="00C35E60" w:rsidRDefault="00C35E60" w14:paraId="08B1EDA8" w14:textId="53FDF13F">
      <w:pPr>
        <w:pStyle w:val="Titre3"/>
      </w:pPr>
      <w:bookmarkStart w:name="_Toc181827567" w:id="138"/>
      <w:bookmarkStart w:name="_Toc181828952" w:id="139"/>
      <w:bookmarkStart w:name="_Toc184720873" w:id="140"/>
      <w:bookmarkEnd w:id="137"/>
      <w:r w:rsidRPr="006A7E6E">
        <w:t>Orientation towards impact</w:t>
      </w:r>
      <w:bookmarkEnd w:id="138"/>
      <w:bookmarkEnd w:id="139"/>
      <w:bookmarkEnd w:id="140"/>
    </w:p>
    <w:p w:rsidRPr="006A7E6E" w:rsidR="00C35E60" w:rsidP="00282758" w:rsidRDefault="00C35E60" w14:paraId="1B52D071" w14:textId="77777777"/>
    <w:p w:rsidRPr="006A7E6E" w:rsidR="00282758" w:rsidP="00282758" w:rsidRDefault="56E76232" w14:paraId="151C84B6" w14:textId="79C7251C">
      <w:r w:rsidRPr="006A7E6E">
        <w:t xml:space="preserve">It is not possible to assess the impact of UNSDCF implementation, as the project cycle is not yet ended, and the assessment of impact requires at least some time after completion of all interventions. At this point, it is possible to assess in which areas the program bears potential to have broader, long-term impacts. These interventions are expected to yield structural and systemic effects, contributing to sustainable development and social cohesion. The evaluation evidence indicates that </w:t>
      </w:r>
      <w:r w:rsidRPr="006A7E6E">
        <w:rPr>
          <w:b/>
          <w:bCs/>
          <w:color w:val="548AB7" w:themeColor="accent1" w:themeShade="BF"/>
        </w:rPr>
        <w:t>key areas in which results have potential to generate higher level impact</w:t>
      </w:r>
      <w:r w:rsidRPr="006A7E6E">
        <w:rPr>
          <w:color w:val="548AB7" w:themeColor="accent1" w:themeShade="BF"/>
        </w:rPr>
        <w:t xml:space="preserve"> </w:t>
      </w:r>
      <w:r w:rsidRPr="006A7E6E">
        <w:t xml:space="preserve">include green transition and inclusive economic participation, education, improved healthcare, </w:t>
      </w:r>
      <w:r w:rsidR="00AE6CCF">
        <w:t xml:space="preserve">mixed </w:t>
      </w:r>
      <w:r w:rsidRPr="006A7E6E">
        <w:t xml:space="preserve">migration response, gender equality, enhanced disaster risk reduction (DRR) systems, peacebuilding and social cohesion. </w:t>
      </w:r>
      <w:r w:rsidRPr="006A7E6E" w:rsidR="008B777D">
        <w:t xml:space="preserve">Some of these changes are mutually reinforcing, such in the case when improved health or education leads to increased employment or economic productivity. </w:t>
      </w:r>
      <w:r w:rsidRPr="006A7E6E">
        <w:t xml:space="preserve">Furthermore, evidence suggests that systemic-level impacts are already visible in government capacities for policymaking in the areas of Agenda 2030 and SDGs and in alignment with EU accession driven reforms. However, the full impact of the initiated changes could be seen only after the several years of the </w:t>
      </w:r>
      <w:r w:rsidRPr="006A7E6E" w:rsidR="005843A1">
        <w:t>implementation and</w:t>
      </w:r>
      <w:r w:rsidRPr="006A7E6E">
        <w:t xml:space="preserve"> will depend on </w:t>
      </w:r>
      <w:proofErr w:type="gramStart"/>
      <w:r w:rsidRPr="006A7E6E">
        <w:t>a number of</w:t>
      </w:r>
      <w:proofErr w:type="gramEnd"/>
      <w:r w:rsidRPr="006A7E6E">
        <w:t xml:space="preserve"> various factors that might facilitate or inhibit the potential for the impact. </w:t>
      </w:r>
    </w:p>
    <w:p w:rsidRPr="006A7E6E" w:rsidR="00282758" w:rsidP="00282758" w:rsidRDefault="00282758" w14:paraId="134BFEC0" w14:textId="77777777">
      <w:pPr>
        <w:rPr>
          <w:b/>
          <w:bCs/>
          <w:color w:val="548AB7" w:themeColor="accent1" w:themeShade="BF"/>
        </w:rPr>
      </w:pPr>
    </w:p>
    <w:p w:rsidRPr="006A7E6E" w:rsidR="00282758" w:rsidP="00282758" w:rsidRDefault="00282758" w14:paraId="021C0054" w14:textId="7E335B8C">
      <w:r w:rsidRPr="006A7E6E">
        <w:rPr>
          <w:b/>
          <w:bCs/>
          <w:color w:val="548AB7" w:themeColor="accent1" w:themeShade="BF"/>
        </w:rPr>
        <w:t>Contribution to enhanced capacities of government(s) for Sustainable Development policies.</w:t>
      </w:r>
      <w:r w:rsidRPr="006A7E6E">
        <w:rPr>
          <w:color w:val="548AB7" w:themeColor="accent1" w:themeShade="BF"/>
        </w:rPr>
        <w:t xml:space="preserve"> </w:t>
      </w:r>
      <w:r w:rsidRPr="006A7E6E">
        <w:t>UN programming interventions play a crucial role in strengthening Bosnia and Herzegovina’s capacity to design policies aligned with Agenda 2030. Evaluation evidence highlights the UN's contributions, including the adoption of the SDG Framework for BiH, support in submitting the Voluntary National Review (VNR), and assistance to the SDG Council. However, the challenges of maximizing the UNSDCF's contribution in BiH's complex, decentralized, and multilayered governance system arise mainly from difficulties in policy coordination and strategic alignment.</w:t>
      </w:r>
    </w:p>
    <w:p w:rsidRPr="006A7E6E" w:rsidR="00282758" w:rsidP="00282758" w:rsidRDefault="00282758" w14:paraId="07455190" w14:textId="77777777">
      <w:r w:rsidRPr="006A7E6E">
        <w:t xml:space="preserve">For example, while the SDG Council promotes inter-agency cooperation and a shared understanding of objectives, its influence on actual policymaking remains limited. This is particularly evident in a decentralized system where strategic planning varies significantly across different government levels, complicating the comprehensive alignment of plans with the SDG framework. Additionally, the governance structure at the state level often focuses on strategic frameworks rather than fully detailed strategies, creating a gap between policy intentions and their implementation. This disconnect makes it difficult to effectively integrate SDG goals across the various layers of government. It is also important to keep in mind that the Council is purely governmental body without presence of independent human rights institutions and civil society, which influences the interests in certain subjects and defines the perspectives from which different areas of development are understood. </w:t>
      </w:r>
    </w:p>
    <w:p w:rsidRPr="006A7E6E" w:rsidR="00282758" w:rsidP="00282758" w:rsidRDefault="00282758" w14:paraId="665DCDF2" w14:textId="77777777"/>
    <w:p w:rsidRPr="006A7E6E" w:rsidR="00282758" w:rsidP="00282758" w:rsidRDefault="00282758" w14:paraId="0956B9E4" w14:textId="6578CD03">
      <w:r w:rsidRPr="006A7E6E">
        <w:t>Another example refers to the partnership between UN and FBiH Development planning Institute resulted in the adoption of the FBiH Development Strategy, with broader impact as it provides framework for cantonal and local development strategies in FBiH. UN support has significantly enhanced the Institute's capabilities for data collection (through primary research as well as secondary data collection from various institutions that are data producers) and monitoring developmental trends (for example by designing local development index), providing vital evidence for development planning, and coordinating strategic planning with various stakeholders. As a result, these efforts led not only to the adoption of the FBiH Development Strategy, but to improved system of monitoring and planning development in FBiH and providing framework for development planning of cantons and local governments.</w:t>
      </w:r>
    </w:p>
    <w:p w:rsidRPr="006A7E6E" w:rsidR="00282758" w:rsidP="00282758" w:rsidRDefault="00282758" w14:paraId="5A95ED0A" w14:textId="77777777">
      <w:pPr>
        <w:rPr>
          <w:b/>
          <w:bCs/>
          <w:color w:val="548AB7" w:themeColor="accent1" w:themeShade="BF"/>
        </w:rPr>
      </w:pPr>
    </w:p>
    <w:p w:rsidRPr="006A7E6E" w:rsidR="00282758" w:rsidP="002C7294" w:rsidRDefault="00282758" w14:paraId="377FAC7C" w14:textId="4264A66A">
      <w:r w:rsidRPr="006A7E6E">
        <w:rPr>
          <w:b/>
          <w:bCs/>
          <w:color w:val="548AB7" w:themeColor="accent1" w:themeShade="BF"/>
        </w:rPr>
        <w:t>Green transition</w:t>
      </w:r>
      <w:r w:rsidRPr="006A7E6E">
        <w:t xml:space="preserve"> is the area where the UN contribution is recognizable based on the evidence pointing to the UN’s role in the development of the country’s framework for green transition. For example, the UN’s policy advice led to development of new frameworks and financial mechanisms in energy and environment, such as </w:t>
      </w:r>
      <w:r w:rsidRPr="006A7E6E">
        <w:rPr>
          <w:i/>
          <w:iCs/>
        </w:rPr>
        <w:t xml:space="preserve">Climate Change Adaptation </w:t>
      </w:r>
      <w:r w:rsidRPr="006A7E6E">
        <w:t>and</w:t>
      </w:r>
      <w:r w:rsidRPr="006A7E6E">
        <w:rPr>
          <w:i/>
          <w:iCs/>
        </w:rPr>
        <w:t xml:space="preserve"> Low Emission Development Strategy</w:t>
      </w:r>
      <w:r w:rsidRPr="006A7E6E">
        <w:t xml:space="preserve"> and the </w:t>
      </w:r>
      <w:r w:rsidRPr="006A7E6E">
        <w:rPr>
          <w:i/>
          <w:iCs/>
        </w:rPr>
        <w:t>National Adaptation Plan</w:t>
      </w:r>
      <w:r w:rsidRPr="006A7E6E">
        <w:t xml:space="preserve">, state level </w:t>
      </w:r>
      <w:r w:rsidRPr="006A7E6E">
        <w:rPr>
          <w:i/>
          <w:iCs/>
        </w:rPr>
        <w:t>Action Plan on Food Loss</w:t>
      </w:r>
      <w:r w:rsidRPr="006A7E6E">
        <w:t xml:space="preserve"> and </w:t>
      </w:r>
      <w:r w:rsidRPr="006A7E6E">
        <w:rPr>
          <w:i/>
          <w:iCs/>
        </w:rPr>
        <w:t>Waste Prevention, Reduction and Monitoring</w:t>
      </w:r>
      <w:r w:rsidRPr="006A7E6E">
        <w:t xml:space="preserve">. Processes are initiated in the areas of energy efficiency, renewable energy, decarbonization, and disaster risk management. By supporting country to develop new policies and mechanisms, UN has contributed to the systemic changes with potential to significantly change the various aspects of people’s lives, such as increased resilience on climate change, less polluted environment, more secure energy supply, improved waste management, etc. </w:t>
      </w:r>
    </w:p>
    <w:p w:rsidRPr="006A7E6E" w:rsidR="002C7294" w:rsidP="002C7294" w:rsidRDefault="002C7294" w14:paraId="2197AFEB" w14:textId="77777777"/>
    <w:p w:rsidR="002A4E0C" w:rsidP="00282758" w:rsidRDefault="00282758" w14:paraId="3BEA2D28" w14:textId="77777777">
      <w:pPr>
        <w:spacing w:after="120"/>
      </w:pPr>
      <w:r w:rsidRPr="006A7E6E">
        <w:rPr>
          <w:b/>
          <w:bCs/>
          <w:color w:val="548AB7" w:themeColor="accent1" w:themeShade="BF"/>
        </w:rPr>
        <w:t xml:space="preserve">Impact on economic participation </w:t>
      </w:r>
      <w:r w:rsidRPr="006A7E6E">
        <w:t xml:space="preserve">is visible from various aspects of program implementation: supported businesses in agri-food increased their revenues, new jobs were created, companies increased competitiveness, local communities increased capacities to more effectively support </w:t>
      </w:r>
      <w:r w:rsidRPr="006A7E6E" w:rsidR="006A7E6E">
        <w:t>self-employment</w:t>
      </w:r>
      <w:r w:rsidRPr="006A7E6E">
        <w:t xml:space="preserve"> and businesses in their communities contributing to local development, vulnerable groups were supported to increase employability or access jobs. In some local communities the impact of some of the interventions is already visible. </w:t>
      </w:r>
      <w:r w:rsidRPr="006A7E6E" w:rsidR="006A7E6E">
        <w:t>For</w:t>
      </w:r>
      <w:r w:rsidRPr="006A7E6E">
        <w:t xml:space="preserve"> example, </w:t>
      </w:r>
      <w:r w:rsidRPr="006A7E6E" w:rsidR="000E66E8">
        <w:t>the</w:t>
      </w:r>
      <w:r w:rsidRPr="006A7E6E">
        <w:t xml:space="preserve"> city of Banja Luka has been part of a local employment partnership with ILO since 2018, which has been operating successfully and collaboratively. </w:t>
      </w:r>
    </w:p>
    <w:p w:rsidRPr="006A7E6E" w:rsidR="00282758" w:rsidP="00282758" w:rsidRDefault="00282758" w14:paraId="4A1F0D04" w14:textId="72623077">
      <w:pPr>
        <w:spacing w:after="120"/>
      </w:pPr>
      <w:r w:rsidRPr="006A7E6E">
        <w:t xml:space="preserve">The decision to continue this program in support to employment and incentive program for self-employment beyond the completion of three ILO projects was made because the program proved to be effective. All the materials from the project were adopted, and the city continued to implement it. Thanks to the program, there has been a dramatic decrease in the business failure rate among participants. Only 5% of businesses failed to meet their obligations to the city or closed. </w:t>
      </w:r>
    </w:p>
    <w:p w:rsidRPr="006A7E6E" w:rsidR="00282758" w:rsidP="00282758" w:rsidRDefault="00282758" w14:paraId="77EF62E9" w14:textId="77777777">
      <w:pPr>
        <w:pBdr>
          <w:top w:val="single" w:color="auto" w:sz="4" w:space="1"/>
          <w:left w:val="single" w:color="auto" w:sz="4" w:space="4"/>
          <w:bottom w:val="single" w:color="auto" w:sz="4" w:space="1"/>
          <w:right w:val="single" w:color="auto" w:sz="4" w:space="4"/>
        </w:pBdr>
        <w:shd w:val="clear" w:color="auto" w:fill="E9F0F6" w:themeFill="accent1" w:themeFillTint="33"/>
        <w:spacing w:after="120"/>
        <w:rPr>
          <w:b/>
          <w:bCs/>
          <w:color w:val="548AB7" w:themeColor="accent1" w:themeShade="BF"/>
        </w:rPr>
      </w:pPr>
      <w:r w:rsidRPr="006A7E6E">
        <w:rPr>
          <w:b/>
          <w:bCs/>
          <w:color w:val="548AB7" w:themeColor="accent1" w:themeShade="BF"/>
        </w:rPr>
        <w:t>Increased self-employment in Banja Luka due to the ILO support</w:t>
      </w:r>
    </w:p>
    <w:p w:rsidRPr="006A7E6E" w:rsidR="00282758" w:rsidP="00282758" w:rsidRDefault="00282758" w14:paraId="35B26A40" w14:textId="77777777">
      <w:pPr>
        <w:pBdr>
          <w:top w:val="single" w:color="auto" w:sz="4" w:space="1"/>
          <w:left w:val="single" w:color="auto" w:sz="4" w:space="4"/>
          <w:bottom w:val="single" w:color="auto" w:sz="4" w:space="1"/>
          <w:right w:val="single" w:color="auto" w:sz="4" w:space="4"/>
        </w:pBdr>
        <w:shd w:val="clear" w:color="auto" w:fill="E9F0F6" w:themeFill="accent1" w:themeFillTint="33"/>
        <w:spacing w:after="120"/>
      </w:pPr>
      <w:r w:rsidRPr="006A7E6E">
        <w:t xml:space="preserve">Each year, the city of Banja Luka approves an economic incentive program, based on the model developed in partnership with ILO. The programme mandates that all self-employment line applicants must undergo specific training, obtain a certificate, and that both the certificate and business plan are required when applying for funds. </w:t>
      </w:r>
    </w:p>
    <w:p w:rsidRPr="006A7E6E" w:rsidR="00282758" w:rsidP="00282758" w:rsidRDefault="00282758" w14:paraId="18A2D86B" w14:textId="77777777">
      <w:pPr>
        <w:pBdr>
          <w:top w:val="single" w:color="auto" w:sz="4" w:space="1"/>
          <w:left w:val="single" w:color="auto" w:sz="4" w:space="4"/>
          <w:bottom w:val="single" w:color="auto" w:sz="4" w:space="1"/>
          <w:right w:val="single" w:color="auto" w:sz="4" w:space="4"/>
        </w:pBdr>
        <w:shd w:val="clear" w:color="auto" w:fill="E9F0F6" w:themeFill="accent1" w:themeFillTint="33"/>
        <w:spacing w:after="120"/>
      </w:pPr>
      <w:r w:rsidRPr="006A7E6E">
        <w:t>Within this program, the city in partnership with regional development agency fully adopted the ILO training methodology, which includes training that lasts 4-5 days. The training is not merely about listening but ensures that by the end, participants have completed 70-80% of their business plans, which they then submit to the city of Banja Luka for evaluation to determine if the project is viable and has potential. Three years later, positive results are visible.</w:t>
      </w:r>
    </w:p>
    <w:p w:rsidRPr="006A7E6E" w:rsidR="00282758" w:rsidP="00282758" w:rsidRDefault="00282758" w14:paraId="3A553911" w14:textId="77777777">
      <w:pPr>
        <w:pBdr>
          <w:top w:val="single" w:color="auto" w:sz="4" w:space="1"/>
          <w:left w:val="single" w:color="auto" w:sz="4" w:space="4"/>
          <w:bottom w:val="single" w:color="auto" w:sz="4" w:space="1"/>
          <w:right w:val="single" w:color="auto" w:sz="4" w:space="4"/>
        </w:pBdr>
        <w:shd w:val="clear" w:color="auto" w:fill="E9F0F6" w:themeFill="accent1" w:themeFillTint="33"/>
        <w:spacing w:after="120"/>
      </w:pPr>
      <w:r w:rsidRPr="006A7E6E">
        <w:t>On average, about one and a half million KM are allocated for the entire subsidy program, with about one million designated for self-employment. This line is divided into three sub-lines: individuals who have registered a business activity between two calls for applications, covering the entire year as their primary occupation. This line is segmented into youth up to 35 years old, female entrepreneurs, and individuals registered at the employment office. We have arranged for all three lines to have the opportunity to start their business before the public call, so they do not have to wait. It's even better for them if they see that the business is operational. The process is designed to be impartial, with committee members independently assessing each case.</w:t>
      </w:r>
    </w:p>
    <w:p w:rsidRPr="006A7E6E" w:rsidR="00282758" w:rsidP="00282758" w:rsidRDefault="00282758" w14:paraId="727B23DB" w14:textId="77777777">
      <w:pPr>
        <w:pBdr>
          <w:top w:val="single" w:color="auto" w:sz="4" w:space="1"/>
          <w:left w:val="single" w:color="auto" w:sz="4" w:space="4"/>
          <w:bottom w:val="single" w:color="auto" w:sz="4" w:space="1"/>
          <w:right w:val="single" w:color="auto" w:sz="4" w:space="4"/>
        </w:pBdr>
        <w:shd w:val="clear" w:color="auto" w:fill="E9F0F6" w:themeFill="accent1" w:themeFillTint="33"/>
        <w:spacing w:after="120"/>
      </w:pPr>
      <w:r w:rsidRPr="006A7E6E">
        <w:t>City council members wanted to be part of this committee and have undergone training on how to evaluate business plans. Transparency and impartiality have been raised to a higher level because of this methodology.</w:t>
      </w:r>
    </w:p>
    <w:p w:rsidRPr="006A7E6E" w:rsidR="00282758" w:rsidP="00282758" w:rsidRDefault="00282758" w14:paraId="791B6ADD" w14:textId="77777777">
      <w:pPr>
        <w:pBdr>
          <w:top w:val="single" w:color="auto" w:sz="4" w:space="1"/>
          <w:left w:val="single" w:color="auto" w:sz="4" w:space="4"/>
          <w:bottom w:val="single" w:color="auto" w:sz="4" w:space="1"/>
          <w:right w:val="single" w:color="auto" w:sz="4" w:space="4"/>
        </w:pBdr>
        <w:shd w:val="clear" w:color="auto" w:fill="E9F0F6" w:themeFill="accent1" w:themeFillTint="33"/>
        <w:spacing w:after="120"/>
      </w:pPr>
      <w:r w:rsidRPr="006A7E6E">
        <w:t xml:space="preserve">Last year saw a record number of applications, with 240 candidates compared to 170 last year. About 40% of the support recipients were women. Financial support was provided to 120. This year, it is estimated that about 140 people will likely receive support. The maximum amount is 15,000 KM, provided that the applicant also invests an equivalent amount. </w:t>
      </w:r>
    </w:p>
    <w:p w:rsidRPr="006A7E6E" w:rsidR="002C7294" w:rsidP="002C7294" w:rsidRDefault="002C7294" w14:paraId="32D13591" w14:textId="77777777">
      <w:pPr>
        <w:spacing w:after="120"/>
      </w:pPr>
      <w:r w:rsidRPr="006A7E6E">
        <w:rPr>
          <w:rFonts w:ascii="Aptos" w:hAnsi="Aptos" w:cs="Aptos"/>
          <w:b/>
          <w:bCs/>
          <w:color w:val="548AB7" w:themeColor="accent1" w:themeShade="BF"/>
        </w:rPr>
        <w:t xml:space="preserve">Improved data and statistics. </w:t>
      </w:r>
      <w:r w:rsidRPr="006A7E6E">
        <w:t xml:space="preserve">Representatives of statistical institutions have pointed out numerous positive impacts of projects implemented in partnership with UN agencies or projects in which they received support. The improvement of education statistics was particularly emphasized. With UNESCO's support, the forms for collecting data for all levels of education were revised. Now, higher quality data and new indicators are available, which has also improved alignment with Eurostat standards that validate and publish these data. Another example in the field of improving statistics and data is the creation of the first partial Gender Equality Index according to the methodology of the European Institute for Gender Equality (EIGE), which monitors the state of gender equality in the EU and candidate countries. Significant progress has also been made in areas monitoring progress towards the SDGs, and the availability of gender-sensitive data </w:t>
      </w:r>
      <w:proofErr w:type="gramStart"/>
      <w:r w:rsidRPr="006A7E6E">
        <w:t>in the area of</w:t>
      </w:r>
      <w:proofErr w:type="gramEnd"/>
      <w:r w:rsidRPr="006A7E6E">
        <w:t xml:space="preserve"> climate change and the green agenda has been mapped. Through these projects, not only have statistics in various areas been enhanced, but the capacities of statistical institutions to collect and publish higher quality data have also been strengthened.</w:t>
      </w:r>
    </w:p>
    <w:p w:rsidR="002A4E0C" w:rsidP="00282758" w:rsidRDefault="56E76232" w14:paraId="3DBDDF53" w14:textId="77777777">
      <w:pPr>
        <w:spacing w:after="120"/>
      </w:pPr>
      <w:r w:rsidRPr="006A7E6E">
        <w:rPr>
          <w:b/>
          <w:bCs/>
          <w:color w:val="548AB7" w:themeColor="accent1" w:themeShade="BF"/>
        </w:rPr>
        <w:t>Advancing digitalization</w:t>
      </w:r>
      <w:r w:rsidRPr="006A7E6E">
        <w:rPr>
          <w:color w:val="548AB7" w:themeColor="accent1" w:themeShade="BF"/>
        </w:rPr>
        <w:t xml:space="preserve"> </w:t>
      </w:r>
      <w:r w:rsidRPr="006A7E6E">
        <w:t>in various public sectors, particularly in education, has elevated the capacities of schools to enhance the quality of education. This digital advancement has also encouraged children, especially girls, to engage more actively in STEM and particularly ICT education and skills development. The digitalization of statistics has improved due to the technical support provided by UN to statistical institutions for data collection and analysis. This support included the introduction of IT training on specific web applications and data management, along with training in using quantitative analysis software such as SPSS. These initiatives have significantly contributed to more effective and efficient data handling and analysis, further supporting informed decision-making and policy development across public sectors.</w:t>
      </w:r>
      <w:r w:rsidRPr="006A7E6E">
        <w:rPr>
          <w:rFonts w:ascii="Segoe UI" w:hAnsi="Segoe UI" w:eastAsia="Times New Roman" w:cs="Segoe UI"/>
          <w:sz w:val="18"/>
          <w:szCs w:val="18"/>
          <w:lang w:eastAsia="en-GB"/>
        </w:rPr>
        <w:t xml:space="preserve"> D</w:t>
      </w:r>
      <w:r w:rsidRPr="006A7E6E">
        <w:t xml:space="preserve">igital transformation efforts have resulted in </w:t>
      </w:r>
      <w:r w:rsidRPr="006A7E6E">
        <w:rPr>
          <w:b/>
          <w:bCs/>
          <w:color w:val="548AB7" w:themeColor="accent1" w:themeShade="BF"/>
        </w:rPr>
        <w:t>significant improvements in public service delivery</w:t>
      </w:r>
      <w:r w:rsidRPr="006A7E6E">
        <w:rPr>
          <w:color w:val="548AB7" w:themeColor="accent1" w:themeShade="BF"/>
        </w:rPr>
        <w:t xml:space="preserve"> </w:t>
      </w:r>
      <w:r w:rsidRPr="006A7E6E">
        <w:t xml:space="preserve">and the interoperability of government systems. </w:t>
      </w:r>
      <w:r w:rsidRPr="006A7E6E" w:rsidR="008B777D">
        <w:t xml:space="preserve">However, there are still challenges in this respect because of fragmented governance system in the country and decentralized services. </w:t>
      </w:r>
      <w:r w:rsidRPr="006A7E6E">
        <w:t xml:space="preserve">Public services developed have demonstrated </w:t>
      </w:r>
      <w:r w:rsidRPr="006A7E6E">
        <w:rPr>
          <w:rFonts w:ascii="Arial" w:hAnsi="Arial" w:cs="Arial"/>
        </w:rPr>
        <w:t>​​​</w:t>
      </w:r>
      <w:r w:rsidRPr="006A7E6E">
        <w:t xml:space="preserve">increased efficiency, accessibility, and transparency. For example, several digital platforms have streamlined processes for disbursing financial aid to businesses and social benefits for citizens, automating eligibility checks and payments, while solutions such as eCitizen have enabled simple and transparent communication between citizens and local governments and councils. Moreover, the support for developing one-stop-shop government portals based on citizens' digital identity and government data interoperability while focusing on developing a sustainable cybersecurity framework has established a solid foundation for scaling the delivery of secure and sustainable digital services. </w:t>
      </w:r>
    </w:p>
    <w:p w:rsidRPr="006A7E6E" w:rsidR="00282758" w:rsidP="00282758" w:rsidRDefault="56E76232" w14:paraId="2BDF861D" w14:textId="21D32EFA">
      <w:pPr>
        <w:spacing w:after="120"/>
        <w:rPr>
          <w:rFonts w:ascii="Aptos" w:hAnsi="Aptos" w:cs="Aptos"/>
        </w:rPr>
      </w:pPr>
      <w:r w:rsidRPr="006A7E6E">
        <w:t>Significant results have been accomplished in supporting the development of an ecosystem that encourages digital innovation and entrepreneurial growth. Businesses' adoption of digital technologies has been leveraged to enhance their productivity and competitiveness, especially in agri-food and tourism sector. Digital solutions in the energy and environment sector drive sustainable energy practices, improve waste management processes, and enhance overall environmental governance</w:t>
      </w:r>
      <w:r w:rsidRPr="006A7E6E">
        <w:rPr>
          <w:rFonts w:ascii="Arial" w:hAnsi="Arial" w:cs="Arial"/>
        </w:rPr>
        <w:t>​​​​</w:t>
      </w:r>
      <w:r w:rsidRPr="006A7E6E">
        <w:t>.</w:t>
      </w:r>
      <w:r w:rsidRPr="006A7E6E">
        <w:rPr>
          <w:rFonts w:ascii="Aptos" w:hAnsi="Aptos" w:cs="Aptos"/>
        </w:rPr>
        <w:t> </w:t>
      </w:r>
    </w:p>
    <w:p w:rsidRPr="006A7E6E" w:rsidR="00282758" w:rsidP="00282758" w:rsidRDefault="00282758" w14:paraId="6F5A1E5F" w14:textId="77777777">
      <w:pPr>
        <w:pBdr>
          <w:top w:val="single" w:color="auto" w:sz="4" w:space="1"/>
          <w:left w:val="single" w:color="auto" w:sz="4" w:space="4"/>
          <w:bottom w:val="single" w:color="auto" w:sz="4" w:space="1"/>
          <w:right w:val="single" w:color="auto" w:sz="4" w:space="4"/>
        </w:pBdr>
        <w:shd w:val="clear" w:color="auto" w:fill="E9F0F6" w:themeFill="accent1" w:themeFillTint="33"/>
        <w:spacing w:after="120"/>
        <w:rPr>
          <w:rFonts w:ascii="Aptos" w:hAnsi="Aptos" w:cs="Aptos"/>
          <w:b/>
          <w:bCs/>
          <w:color w:val="548AB7" w:themeColor="accent1" w:themeShade="BF"/>
        </w:rPr>
      </w:pPr>
      <w:r w:rsidRPr="006A7E6E">
        <w:rPr>
          <w:rFonts w:ascii="Aptos" w:hAnsi="Aptos" w:cs="Aptos"/>
          <w:b/>
          <w:bCs/>
          <w:color w:val="548AB7" w:themeColor="accent1" w:themeShade="BF"/>
        </w:rPr>
        <w:t>Support to digitalization in schools and children engagement in STEM and ICT</w:t>
      </w:r>
    </w:p>
    <w:p w:rsidRPr="006A7E6E" w:rsidR="00282758" w:rsidP="00282758" w:rsidRDefault="006A7E6E" w14:paraId="6F4C288E" w14:textId="2FE35D7A">
      <w:pPr>
        <w:pBdr>
          <w:top w:val="single" w:color="auto" w:sz="4" w:space="1"/>
          <w:left w:val="single" w:color="auto" w:sz="4" w:space="4"/>
          <w:bottom w:val="single" w:color="auto" w:sz="4" w:space="1"/>
          <w:right w:val="single" w:color="auto" w:sz="4" w:space="4"/>
        </w:pBdr>
        <w:shd w:val="clear" w:color="auto" w:fill="E9F0F6" w:themeFill="accent1" w:themeFillTint="33"/>
        <w:spacing w:after="120"/>
        <w:rPr>
          <w:rFonts w:ascii="Aptos" w:hAnsi="Aptos" w:cs="Aptos"/>
        </w:rPr>
      </w:pPr>
      <w:r w:rsidRPr="006A7E6E">
        <w:rPr>
          <w:rFonts w:ascii="Aptos" w:hAnsi="Aptos" w:cs="Aptos"/>
          <w:noProof/>
        </w:rPr>
        <w:drawing>
          <wp:anchor distT="0" distB="0" distL="114300" distR="114300" simplePos="0" relativeHeight="251658247" behindDoc="0" locked="0" layoutInCell="1" allowOverlap="1" wp14:anchorId="4085E5D7" wp14:editId="2C51F3B3">
            <wp:simplePos x="0" y="0"/>
            <wp:positionH relativeFrom="column">
              <wp:posOffset>-430530</wp:posOffset>
            </wp:positionH>
            <wp:positionV relativeFrom="paragraph">
              <wp:posOffset>434975</wp:posOffset>
            </wp:positionV>
            <wp:extent cx="3285490" cy="2428240"/>
            <wp:effectExtent l="0" t="9525" r="635" b="635"/>
            <wp:wrapSquare wrapText="bothSides"/>
            <wp:docPr id="1887102001" name="Picture 1" descr="A group of small robots on a white 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102001" name="Picture 1" descr="A group of small robots on a white board&#10;&#10;Description automatically generated"/>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rot="5400000">
                      <a:off x="0" y="0"/>
                      <a:ext cx="3285490" cy="2428240"/>
                    </a:xfrm>
                    <a:prstGeom prst="rect">
                      <a:avLst/>
                    </a:prstGeom>
                    <a:noFill/>
                    <a:ln>
                      <a:noFill/>
                    </a:ln>
                  </pic:spPr>
                </pic:pic>
              </a:graphicData>
            </a:graphic>
          </wp:anchor>
        </w:drawing>
      </w:r>
    </w:p>
    <w:p w:rsidRPr="006A7E6E" w:rsidR="00282758" w:rsidP="00282758" w:rsidRDefault="00282758" w14:paraId="57BCCE24" w14:textId="347FF4E8">
      <w:pPr>
        <w:pBdr>
          <w:top w:val="single" w:color="auto" w:sz="4" w:space="1"/>
          <w:left w:val="single" w:color="auto" w:sz="4" w:space="4"/>
          <w:bottom w:val="single" w:color="auto" w:sz="4" w:space="1"/>
          <w:right w:val="single" w:color="auto" w:sz="4" w:space="4"/>
        </w:pBdr>
        <w:shd w:val="clear" w:color="auto" w:fill="E9F0F6" w:themeFill="accent1" w:themeFillTint="33"/>
        <w:spacing w:after="120"/>
        <w:rPr>
          <w:rFonts w:ascii="Aptos" w:hAnsi="Aptos" w:cs="Aptos"/>
        </w:rPr>
      </w:pPr>
      <w:r w:rsidRPr="006A7E6E">
        <w:rPr>
          <w:rFonts w:ascii="Aptos" w:hAnsi="Aptos" w:cs="Aptos"/>
        </w:rPr>
        <w:t xml:space="preserve">OŠ Camil </w:t>
      </w:r>
      <w:proofErr w:type="spellStart"/>
      <w:r w:rsidRPr="006A7E6E">
        <w:rPr>
          <w:rFonts w:ascii="Aptos" w:hAnsi="Aptos" w:cs="Aptos"/>
        </w:rPr>
        <w:t>Sijarić</w:t>
      </w:r>
      <w:proofErr w:type="spellEnd"/>
      <w:r w:rsidRPr="006A7E6E">
        <w:rPr>
          <w:rFonts w:ascii="Aptos" w:hAnsi="Aptos" w:cs="Aptos"/>
        </w:rPr>
        <w:t xml:space="preserve">, located in the rural setting of </w:t>
      </w:r>
      <w:proofErr w:type="spellStart"/>
      <w:r w:rsidRPr="006A7E6E">
        <w:rPr>
          <w:rFonts w:ascii="Aptos" w:hAnsi="Aptos" w:cs="Aptos"/>
        </w:rPr>
        <w:t>Nemila</w:t>
      </w:r>
      <w:proofErr w:type="spellEnd"/>
      <w:r w:rsidRPr="006A7E6E">
        <w:rPr>
          <w:rFonts w:ascii="Aptos" w:hAnsi="Aptos" w:cs="Aptos"/>
        </w:rPr>
        <w:t xml:space="preserve">, </w:t>
      </w:r>
      <w:proofErr w:type="spellStart"/>
      <w:r w:rsidRPr="006A7E6E">
        <w:rPr>
          <w:rFonts w:ascii="Aptos" w:hAnsi="Aptos" w:cs="Aptos"/>
        </w:rPr>
        <w:t>Zenica</w:t>
      </w:r>
      <w:proofErr w:type="spellEnd"/>
      <w:r w:rsidRPr="006A7E6E">
        <w:rPr>
          <w:rFonts w:ascii="Aptos" w:hAnsi="Aptos" w:cs="Aptos"/>
        </w:rPr>
        <w:t>, has shown remarkable progress in integrating technology into its educational framework, guided by a teacher with expertise in mathematics, informatics, and physics. Supported by UN the school has been able to acquire modern educational tools that have facilitated a leap in teaching and learning quality, despite challenges such as inconsistent internet connectivity</w:t>
      </w:r>
      <w:r w:rsidRPr="006A7E6E" w:rsidR="0003496D">
        <w:rPr>
          <w:rFonts w:ascii="Aptos" w:hAnsi="Aptos" w:cs="Aptos"/>
        </w:rPr>
        <w:t xml:space="preserve"> and</w:t>
      </w:r>
      <w:r w:rsidRPr="006A7E6E">
        <w:rPr>
          <w:rFonts w:ascii="Aptos" w:hAnsi="Aptos" w:cs="Aptos"/>
        </w:rPr>
        <w:t xml:space="preserve"> limited funding. The school boasts a modern computer lab and participates actively in national robotics and programming competitions, engaging students in high-level projects like developing chatbots for humanitarian purposes.</w:t>
      </w:r>
    </w:p>
    <w:p w:rsidRPr="006A7E6E" w:rsidR="00282758" w:rsidP="00282758" w:rsidRDefault="00282758" w14:paraId="013D0CFB" w14:textId="2F8187FC">
      <w:pPr>
        <w:pBdr>
          <w:top w:val="single" w:color="auto" w:sz="4" w:space="1"/>
          <w:left w:val="single" w:color="auto" w:sz="4" w:space="4"/>
          <w:bottom w:val="single" w:color="auto" w:sz="4" w:space="1"/>
          <w:right w:val="single" w:color="auto" w:sz="4" w:space="4"/>
        </w:pBdr>
        <w:shd w:val="clear" w:color="auto" w:fill="E9F0F6" w:themeFill="accent1" w:themeFillTint="33"/>
        <w:spacing w:after="120"/>
        <w:rPr>
          <w:rFonts w:ascii="Aptos" w:hAnsi="Aptos" w:cs="Aptos"/>
        </w:rPr>
      </w:pPr>
      <w:r w:rsidRPr="006A7E6E">
        <w:rPr>
          <w:rFonts w:ascii="Aptos" w:hAnsi="Aptos" w:cs="Aptos"/>
        </w:rPr>
        <w:t xml:space="preserve">Similarly, OŠ Musa </w:t>
      </w:r>
      <w:proofErr w:type="spellStart"/>
      <w:r w:rsidRPr="006A7E6E">
        <w:rPr>
          <w:rFonts w:ascii="Aptos" w:hAnsi="Aptos" w:cs="Aptos"/>
        </w:rPr>
        <w:t>Ćazim</w:t>
      </w:r>
      <w:proofErr w:type="spellEnd"/>
      <w:r w:rsidRPr="006A7E6E">
        <w:rPr>
          <w:rFonts w:ascii="Aptos" w:hAnsi="Aptos" w:cs="Aptos"/>
        </w:rPr>
        <w:t xml:space="preserve"> </w:t>
      </w:r>
      <w:proofErr w:type="spellStart"/>
      <w:r w:rsidRPr="006A7E6E">
        <w:rPr>
          <w:rFonts w:ascii="Aptos" w:hAnsi="Aptos" w:cs="Aptos"/>
        </w:rPr>
        <w:t>Ćatić</w:t>
      </w:r>
      <w:proofErr w:type="spellEnd"/>
      <w:r w:rsidRPr="006A7E6E">
        <w:rPr>
          <w:rFonts w:ascii="Aptos" w:hAnsi="Aptos" w:cs="Aptos"/>
        </w:rPr>
        <w:t xml:space="preserve"> in </w:t>
      </w:r>
      <w:proofErr w:type="spellStart"/>
      <w:r w:rsidRPr="006A7E6E">
        <w:rPr>
          <w:rFonts w:ascii="Aptos" w:hAnsi="Aptos" w:cs="Aptos"/>
        </w:rPr>
        <w:t>Zenica</w:t>
      </w:r>
      <w:proofErr w:type="spellEnd"/>
      <w:r w:rsidRPr="006A7E6E">
        <w:rPr>
          <w:rFonts w:ascii="Aptos" w:hAnsi="Aptos" w:cs="Aptos"/>
        </w:rPr>
        <w:t xml:space="preserve"> has been pioneering in the field of STEM education. This school has actively participated in the "IT Girls" project, which encourages female students to pursue science and technology, challenging prevailing gender stereotypes. By employing practical technology applications, such as using Arduino kits to create soil moisture sensors for local greenhouses, students apply their learning to community service, enhancing their sense of civic responsibility.</w:t>
      </w:r>
    </w:p>
    <w:p w:rsidRPr="006A7E6E" w:rsidR="00282758" w:rsidP="00282758" w:rsidRDefault="00282758" w14:paraId="1E279AC1" w14:textId="77777777">
      <w:pPr>
        <w:pBdr>
          <w:top w:val="single" w:color="auto" w:sz="4" w:space="1"/>
          <w:left w:val="single" w:color="auto" w:sz="4" w:space="4"/>
          <w:bottom w:val="single" w:color="auto" w:sz="4" w:space="1"/>
          <w:right w:val="single" w:color="auto" w:sz="4" w:space="4"/>
        </w:pBdr>
        <w:shd w:val="clear" w:color="auto" w:fill="E9F0F6" w:themeFill="accent1" w:themeFillTint="33"/>
        <w:spacing w:after="120"/>
        <w:rPr>
          <w:rFonts w:ascii="Aptos" w:hAnsi="Aptos" w:cs="Aptos"/>
        </w:rPr>
      </w:pPr>
      <w:r w:rsidRPr="006A7E6E">
        <w:rPr>
          <w:rFonts w:ascii="Aptos" w:hAnsi="Aptos" w:cs="Aptos"/>
        </w:rPr>
        <w:t xml:space="preserve">Both schools, OŠ Camil </w:t>
      </w:r>
      <w:proofErr w:type="spellStart"/>
      <w:r w:rsidRPr="006A7E6E">
        <w:rPr>
          <w:rFonts w:ascii="Aptos" w:hAnsi="Aptos" w:cs="Aptos"/>
        </w:rPr>
        <w:t>Sijarić</w:t>
      </w:r>
      <w:proofErr w:type="spellEnd"/>
      <w:r w:rsidRPr="006A7E6E">
        <w:rPr>
          <w:rFonts w:ascii="Aptos" w:hAnsi="Aptos" w:cs="Aptos"/>
        </w:rPr>
        <w:t xml:space="preserve"> and OŠ Musa </w:t>
      </w:r>
      <w:proofErr w:type="spellStart"/>
      <w:r w:rsidRPr="006A7E6E">
        <w:rPr>
          <w:rFonts w:ascii="Aptos" w:hAnsi="Aptos" w:cs="Aptos"/>
        </w:rPr>
        <w:t>Ćazim</w:t>
      </w:r>
      <w:proofErr w:type="spellEnd"/>
      <w:r w:rsidRPr="006A7E6E">
        <w:rPr>
          <w:rFonts w:ascii="Aptos" w:hAnsi="Aptos" w:cs="Aptos"/>
        </w:rPr>
        <w:t xml:space="preserve"> </w:t>
      </w:r>
      <w:proofErr w:type="spellStart"/>
      <w:r w:rsidRPr="006A7E6E">
        <w:rPr>
          <w:rFonts w:ascii="Aptos" w:hAnsi="Aptos" w:cs="Aptos"/>
        </w:rPr>
        <w:t>Ćatić</w:t>
      </w:r>
      <w:proofErr w:type="spellEnd"/>
      <w:r w:rsidRPr="006A7E6E">
        <w:rPr>
          <w:rFonts w:ascii="Aptos" w:hAnsi="Aptos" w:cs="Aptos"/>
        </w:rPr>
        <w:t>, exemplify how rural and urban schools alike can overcome traditional educational limitations through innovative uses of technology, supported by community involvement and international collaborations. These efforts not only enhance the educational landscape but also empower underrepresented groups such as girls in STEM, setting a sustainable model for others in Bosnia and Herzegovina and beyond. The ongoing challenges for both schools include securing reliable internet service, further resources, and continuous community and institutional support to maintain and expand their successful programs.</w:t>
      </w:r>
    </w:p>
    <w:p w:rsidRPr="006A7E6E" w:rsidR="00282758" w:rsidP="00282758" w:rsidRDefault="00282758" w14:paraId="70689FF9" w14:textId="77777777">
      <w:pPr>
        <w:pBdr>
          <w:top w:val="single" w:color="auto" w:sz="4" w:space="1"/>
          <w:left w:val="single" w:color="auto" w:sz="4" w:space="4"/>
          <w:bottom w:val="single" w:color="auto" w:sz="4" w:space="1"/>
          <w:right w:val="single" w:color="auto" w:sz="4" w:space="4"/>
        </w:pBdr>
        <w:shd w:val="clear" w:color="auto" w:fill="E9F0F6" w:themeFill="accent1" w:themeFillTint="33"/>
        <w:spacing w:after="120"/>
        <w:jc w:val="center"/>
        <w:rPr>
          <w:rFonts w:ascii="Times New Roman" w:hAnsi="Times New Roman" w:eastAsia="Times New Roman" w:cs="Times New Roman"/>
          <w:sz w:val="24"/>
          <w:szCs w:val="24"/>
          <w:lang w:eastAsia="en-GB"/>
        </w:rPr>
      </w:pPr>
      <w:r w:rsidRPr="006A7E6E">
        <w:rPr>
          <w:rFonts w:ascii="Aptos" w:hAnsi="Aptos" w:cs="Aptos"/>
          <w:noProof/>
        </w:rPr>
        <w:drawing>
          <wp:inline distT="0" distB="0" distL="0" distR="0" wp14:anchorId="402F14A2" wp14:editId="357BAEE6">
            <wp:extent cx="4286250" cy="3214925"/>
            <wp:effectExtent l="0" t="0" r="0" b="5080"/>
            <wp:docPr id="1855772210" name="Picture 2" descr="IT lab in the school 'Musa Ćazim Ćatić'">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5772210" name="Picture 2" descr="IT lab in the school 'Musa Ćazim Ćatić'">
                      <a:extLst>
                        <a:ext uri="{C183D7F6-B498-43B3-948B-1728B52AA6E4}">
                          <adec:decorative xmlns:adec="http://schemas.microsoft.com/office/drawing/2017/decorative" val="0"/>
                        </a:ext>
                      </a:extLst>
                    </pic:cNvPr>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302940" cy="3227443"/>
                    </a:xfrm>
                    <a:prstGeom prst="rect">
                      <a:avLst/>
                    </a:prstGeom>
                    <a:noFill/>
                    <a:ln>
                      <a:noFill/>
                    </a:ln>
                  </pic:spPr>
                </pic:pic>
              </a:graphicData>
            </a:graphic>
          </wp:inline>
        </w:drawing>
      </w:r>
    </w:p>
    <w:p w:rsidRPr="006A7E6E" w:rsidR="00282758" w:rsidP="005216B7" w:rsidRDefault="00282758" w14:paraId="149CFEA1" w14:textId="757C011C">
      <w:pPr>
        <w:pBdr>
          <w:top w:val="single" w:color="auto" w:sz="4" w:space="1"/>
          <w:left w:val="single" w:color="auto" w:sz="4" w:space="4"/>
          <w:bottom w:val="single" w:color="auto" w:sz="4" w:space="1"/>
          <w:right w:val="single" w:color="auto" w:sz="4" w:space="4"/>
        </w:pBdr>
        <w:shd w:val="clear" w:color="auto" w:fill="E9F0F6" w:themeFill="accent1" w:themeFillTint="33"/>
        <w:spacing w:after="120"/>
        <w:jc w:val="center"/>
        <w:rPr>
          <w:rFonts w:ascii="Aptos" w:hAnsi="Aptos" w:cs="Aptos"/>
        </w:rPr>
      </w:pPr>
      <w:r w:rsidRPr="006A7E6E">
        <w:t>IT lab in the school ‘</w:t>
      </w:r>
      <w:r w:rsidRPr="006A7E6E">
        <w:rPr>
          <w:rFonts w:ascii="Aptos" w:hAnsi="Aptos" w:cs="Aptos"/>
        </w:rPr>
        <w:t xml:space="preserve">Musa </w:t>
      </w:r>
      <w:proofErr w:type="spellStart"/>
      <w:r w:rsidRPr="006A7E6E">
        <w:rPr>
          <w:rFonts w:ascii="Aptos" w:hAnsi="Aptos" w:cs="Aptos"/>
        </w:rPr>
        <w:t>Ćazim</w:t>
      </w:r>
      <w:proofErr w:type="spellEnd"/>
      <w:r w:rsidRPr="006A7E6E">
        <w:rPr>
          <w:rFonts w:ascii="Aptos" w:hAnsi="Aptos" w:cs="Aptos"/>
        </w:rPr>
        <w:t xml:space="preserve"> </w:t>
      </w:r>
      <w:proofErr w:type="spellStart"/>
      <w:r w:rsidRPr="006A7E6E">
        <w:rPr>
          <w:rFonts w:ascii="Aptos" w:hAnsi="Aptos" w:cs="Aptos"/>
        </w:rPr>
        <w:t>Ćatić</w:t>
      </w:r>
      <w:proofErr w:type="spellEnd"/>
      <w:r w:rsidRPr="006A7E6E">
        <w:rPr>
          <w:rFonts w:ascii="Aptos" w:hAnsi="Aptos" w:cs="Aptos"/>
        </w:rPr>
        <w:t>’</w:t>
      </w:r>
    </w:p>
    <w:p w:rsidRPr="006A7E6E" w:rsidR="00282758" w:rsidP="00282758" w:rsidRDefault="56E76232" w14:paraId="7AC784F7" w14:textId="078F1811">
      <w:r w:rsidRPr="006A7E6E">
        <w:rPr>
          <w:b/>
          <w:bCs/>
          <w:color w:val="548AB7" w:themeColor="accent1" w:themeShade="BF"/>
        </w:rPr>
        <w:t>Improved health</w:t>
      </w:r>
      <w:r w:rsidRPr="006A7E6E">
        <w:rPr>
          <w:color w:val="548AB7" w:themeColor="accent1" w:themeShade="BF"/>
        </w:rPr>
        <w:t xml:space="preserve"> </w:t>
      </w:r>
      <w:r w:rsidRPr="006A7E6E">
        <w:rPr>
          <w:b/>
          <w:bCs/>
          <w:color w:val="548AB7" w:themeColor="accent1" w:themeShade="BF"/>
        </w:rPr>
        <w:t xml:space="preserve">care. </w:t>
      </w:r>
      <w:r w:rsidRPr="006A7E6E">
        <w:t xml:space="preserve">The UN support, particularly from UNICEF and WHO has not only enhanced the immediate response capabilities of health care system during health crises like the COVID-19 pandemic but has also set the stage for sustainable public health infrastructure improvements and heightened the overall standards of health care and community health education. With UNICEF support professionals were equipped with the skills necessary to effectively communicate with the public about the importance of immunization and counteract the misinformation prevalent online. Significant infrastructure improvements were made, including the procurement of new refrigeration equipment critical for vaccine storage. This ensured the integrity of the cold chain, which is vital from the beginning of vaccine storage to the point of administration. UNICEF and WHO also supported specific vaccination </w:t>
      </w:r>
      <w:r w:rsidRPr="006A7E6E" w:rsidR="5A58DE1A">
        <w:t xml:space="preserve">programmes, including routine </w:t>
      </w:r>
      <w:r w:rsidRPr="006A7E6E" w:rsidR="005843A1">
        <w:t>vaccination</w:t>
      </w:r>
      <w:r w:rsidRPr="006A7E6E" w:rsidR="5A58DE1A">
        <w:t xml:space="preserve"> </w:t>
      </w:r>
      <w:r w:rsidRPr="006A7E6E">
        <w:t>campaigns</w:t>
      </w:r>
      <w:r w:rsidRPr="006A7E6E" w:rsidR="514AB336">
        <w:t xml:space="preserve"> and </w:t>
      </w:r>
      <w:r w:rsidRPr="006A7E6E" w:rsidR="0003496D">
        <w:t xml:space="preserve">UNFPA supported </w:t>
      </w:r>
      <w:r w:rsidRPr="006A7E6E" w:rsidR="514AB336">
        <w:t>introduction of new vaccines</w:t>
      </w:r>
      <w:r w:rsidRPr="006A7E6E">
        <w:t>, such as those for the Human Papillomavirus (HPV</w:t>
      </w:r>
      <w:r w:rsidRPr="006A7E6E" w:rsidR="00E11A54">
        <w:t>).</w:t>
      </w:r>
      <w:r w:rsidRPr="006A7E6E">
        <w:t xml:space="preserve"> These campaigns included social media outreach and workshops for educators and healthcare providers to promote the safety and efficacy of vaccine</w:t>
      </w:r>
      <w:r w:rsidRPr="006A7E6E" w:rsidR="748B55F0">
        <w:t xml:space="preserve">s. The HPV vaccine will reduce the future burden </w:t>
      </w:r>
      <w:r w:rsidRPr="006A7E6E" w:rsidR="000E66E8">
        <w:t>of</w:t>
      </w:r>
      <w:r w:rsidRPr="006A7E6E">
        <w:t xml:space="preserve"> </w:t>
      </w:r>
      <w:r w:rsidRPr="006A7E6E" w:rsidR="005843A1">
        <w:t>cervical</w:t>
      </w:r>
      <w:r w:rsidRPr="006A7E6E">
        <w:t xml:space="preserve"> </w:t>
      </w:r>
      <w:proofErr w:type="gramStart"/>
      <w:r w:rsidRPr="006A7E6E">
        <w:t>cancer .</w:t>
      </w:r>
      <w:proofErr w:type="gramEnd"/>
      <w:r w:rsidRPr="006A7E6E">
        <w:t xml:space="preserve"> </w:t>
      </w:r>
      <w:r w:rsidRPr="006A7E6E" w:rsidR="76A295EF">
        <w:t xml:space="preserve">WHO </w:t>
      </w:r>
      <w:r w:rsidRPr="006A7E6E" w:rsidR="0F952A17">
        <w:t xml:space="preserve">introduced a major primary health care reform project and </w:t>
      </w:r>
      <w:r w:rsidRPr="006A7E6E" w:rsidR="76A295EF">
        <w:t>contributed to enhanced disease surveillance and laboratory support (with ISO certific</w:t>
      </w:r>
      <w:r w:rsidRPr="006A7E6E" w:rsidR="07419ABC">
        <w:t xml:space="preserve">ation). </w:t>
      </w:r>
      <w:r w:rsidRPr="006A7E6E">
        <w:t>UN agencies provided essential support in terms of human resources for public health institutes, that are currently integrated fully in the organizational structure of these institutions.</w:t>
      </w:r>
    </w:p>
    <w:p w:rsidRPr="006A7E6E" w:rsidR="00282758" w:rsidP="00282758" w:rsidRDefault="00282758" w14:paraId="4605C0C1" w14:textId="77777777">
      <w:pPr>
        <w:rPr>
          <w:b/>
          <w:bCs/>
          <w:color w:val="548AB7" w:themeColor="accent1" w:themeShade="BF"/>
        </w:rPr>
      </w:pPr>
    </w:p>
    <w:p w:rsidRPr="006A7E6E" w:rsidR="00282758" w:rsidP="005216B7" w:rsidRDefault="00282758" w14:paraId="2871F5B3" w14:textId="4739CAE4">
      <w:r w:rsidRPr="006A7E6E">
        <w:rPr>
          <w:b/>
          <w:bCs/>
          <w:color w:val="548AB7" w:themeColor="accent1" w:themeShade="BF"/>
        </w:rPr>
        <w:t xml:space="preserve">Improved safety due to the improved SALW control. </w:t>
      </w:r>
      <w:r w:rsidRPr="006A7E6E">
        <w:t>The collaboration with UNDP and SEESAC has led to significant advancements in controlling small and light weapons (SALW), encompassing a comprehensive approach that includes enhancing legislation, aligning with EU standards, developing infrastructure for better SALW oversight, and executing awareness campaigns. These efforts have not only strengthened the legal and regulatory frameworks but also built essential infrastructure to monitor and manage SALW more effectively. Strategic frameworks have been implemented to guide policy and action across various government levels and agencies, ensuring a unified approach to SALW control. This collaborative work has significantly contributed to security enhancements and increased alignment with international safety standards.</w:t>
      </w:r>
    </w:p>
    <w:p w:rsidRPr="006A7E6E" w:rsidR="005216B7" w:rsidP="005216B7" w:rsidRDefault="005216B7" w14:paraId="2692C64E" w14:textId="77777777"/>
    <w:p w:rsidRPr="006A7E6E" w:rsidR="00282758" w:rsidP="00282758" w:rsidRDefault="00282758" w14:paraId="157899B6" w14:textId="54BC4CCC">
      <w:pPr>
        <w:spacing w:after="120"/>
      </w:pPr>
      <w:r w:rsidRPr="006A7E6E">
        <w:t xml:space="preserve">UN has significantly contributed to the development of </w:t>
      </w:r>
      <w:r w:rsidRPr="006A7E6E">
        <w:rPr>
          <w:b/>
          <w:bCs/>
          <w:color w:val="548AB7" w:themeColor="accent1" w:themeShade="BF"/>
        </w:rPr>
        <w:t>Disaster Risk Reduction framework</w:t>
      </w:r>
      <w:r w:rsidRPr="006A7E6E">
        <w:rPr>
          <w:color w:val="548AB7" w:themeColor="accent1" w:themeShade="BF"/>
        </w:rPr>
        <w:t xml:space="preserve"> </w:t>
      </w:r>
      <w:r w:rsidRPr="006A7E6E">
        <w:t>through the drafting of laws and regulations, capacity building of the relevant institutions and introduction of alert systems at different level</w:t>
      </w:r>
      <w:r w:rsidRPr="006A7E6E" w:rsidR="0003496D">
        <w:t>s</w:t>
      </w:r>
      <w:r w:rsidRPr="006A7E6E">
        <w:t xml:space="preserve">. The legislative changes, coupled with the establishment of a comprehensive disaster risk assessment system, have been crucial in bolstering local capacities to manage and respond to disasters more effectively. Additionally, a notable project has involved the development of electronic databases designed to connect cantonal civil protection units in FBiH and local civil protection units across the country. </w:t>
      </w:r>
    </w:p>
    <w:p w:rsidR="00282758" w:rsidP="00282758" w:rsidRDefault="004B74D0" w14:paraId="4EADA7FE" w14:textId="58276BC9">
      <w:pPr>
        <w:spacing w:after="120"/>
      </w:pPr>
      <w:r w:rsidRPr="006A7E6E">
        <w:rPr>
          <w:b/>
          <w:bCs/>
          <w:color w:val="548AB7" w:themeColor="accent1" w:themeShade="BF"/>
        </w:rPr>
        <w:t>The r</w:t>
      </w:r>
      <w:r w:rsidRPr="006A7E6E" w:rsidR="00282758">
        <w:rPr>
          <w:b/>
          <w:bCs/>
          <w:color w:val="548AB7" w:themeColor="accent1" w:themeShade="BF"/>
        </w:rPr>
        <w:t>esponse</w:t>
      </w:r>
      <w:r w:rsidRPr="006A7E6E" w:rsidR="00282758">
        <w:rPr>
          <w:color w:val="548AB7" w:themeColor="accent1" w:themeShade="BF"/>
        </w:rPr>
        <w:t xml:space="preserve"> </w:t>
      </w:r>
      <w:r w:rsidRPr="006A7E6E" w:rsidR="00985B8B">
        <w:rPr>
          <w:color w:val="548AB7" w:themeColor="accent1" w:themeShade="BF"/>
        </w:rPr>
        <w:t xml:space="preserve">to </w:t>
      </w:r>
      <w:r w:rsidRPr="006A7E6E">
        <w:rPr>
          <w:color w:val="548AB7" w:themeColor="accent1" w:themeShade="BF"/>
        </w:rPr>
        <w:t xml:space="preserve">mixed movements across the region and through </w:t>
      </w:r>
      <w:r w:rsidRPr="006A7E6E" w:rsidR="00282758">
        <w:t xml:space="preserve">Bosnia and Herzegovina was significantly improved with support of </w:t>
      </w:r>
      <w:r w:rsidRPr="006A7E6E" w:rsidR="007224F4">
        <w:t xml:space="preserve">the </w:t>
      </w:r>
      <w:r w:rsidRPr="006A7E6E" w:rsidR="00282758">
        <w:t>UN and the</w:t>
      </w:r>
      <w:r w:rsidRPr="006A7E6E" w:rsidR="007224F4">
        <w:t xml:space="preserve"> international community</w:t>
      </w:r>
      <w:r w:rsidRPr="006A7E6E" w:rsidR="00282758">
        <w:t>. The UN, through the collaborative efforts of its agencies such as IOM, UNHCR, UNICEF and UNFPA</w:t>
      </w:r>
      <w:r w:rsidR="004C5E85">
        <w:t>,</w:t>
      </w:r>
      <w:r w:rsidRPr="006A7E6E" w:rsidR="00282758">
        <w:t xml:space="preserve"> has developed comprehensive </w:t>
      </w:r>
      <w:r w:rsidRPr="006A7E6E">
        <w:t>and people-</w:t>
      </w:r>
      <w:r w:rsidRPr="006A7E6E" w:rsidR="00FE74C3">
        <w:t>centred</w:t>
      </w:r>
      <w:r w:rsidRPr="006A7E6E">
        <w:t xml:space="preserve"> interventions</w:t>
      </w:r>
      <w:r w:rsidRPr="006A7E6E" w:rsidR="00282758">
        <w:t xml:space="preserve"> to </w:t>
      </w:r>
      <w:r w:rsidRPr="006A7E6E" w:rsidR="007224F4">
        <w:t xml:space="preserve">respond to </w:t>
      </w:r>
      <w:r w:rsidRPr="006A7E6E" w:rsidR="00282758">
        <w:t xml:space="preserve">the complex migration challenges in </w:t>
      </w:r>
      <w:r w:rsidRPr="006A7E6E" w:rsidR="00483DA1">
        <w:t xml:space="preserve">the country, particularly in the Sarajevo and </w:t>
      </w:r>
      <w:r w:rsidRPr="006A7E6E" w:rsidR="00282758">
        <w:t>Una-Sana Canton</w:t>
      </w:r>
      <w:r w:rsidRPr="006A7E6E" w:rsidR="00483DA1">
        <w:t>s</w:t>
      </w:r>
      <w:r w:rsidRPr="006A7E6E">
        <w:t xml:space="preserve">. Working closely with BiH authorities, the interagency response </w:t>
      </w:r>
      <w:r w:rsidRPr="006A7E6E" w:rsidR="00E458CC">
        <w:t xml:space="preserve">initially focused on humanitarian needs and reception structures, and </w:t>
      </w:r>
      <w:r w:rsidRPr="006A7E6E" w:rsidR="007224F4">
        <w:t xml:space="preserve">progressively </w:t>
      </w:r>
      <w:r w:rsidRPr="006A7E6E" w:rsidR="00985B8B">
        <w:t>advance</w:t>
      </w:r>
      <w:r w:rsidRPr="006A7E6E" w:rsidR="00E458CC">
        <w:t>d</w:t>
      </w:r>
      <w:r w:rsidRPr="006A7E6E" w:rsidR="00985B8B">
        <w:t xml:space="preserve"> measures of transition to long-term governance</w:t>
      </w:r>
      <w:r w:rsidRPr="006A7E6E" w:rsidR="00323633">
        <w:t>, capacitation</w:t>
      </w:r>
      <w:r w:rsidRPr="006A7E6E" w:rsidR="00985B8B">
        <w:t xml:space="preserve"> and local ownership of the response</w:t>
      </w:r>
      <w:r w:rsidRPr="006A7E6E" w:rsidR="00282758">
        <w:t xml:space="preserve">. This response was </w:t>
      </w:r>
      <w:r w:rsidRPr="006A7E6E" w:rsidR="00323633">
        <w:t xml:space="preserve">critical as the </w:t>
      </w:r>
      <w:r w:rsidRPr="006A7E6E" w:rsidR="00EB0138">
        <w:t>flows of migrants, asylum</w:t>
      </w:r>
      <w:r w:rsidR="00DB4CBC">
        <w:t>-</w:t>
      </w:r>
      <w:r w:rsidRPr="006A7E6E" w:rsidR="00EB0138">
        <w:t>seekers and refugees has been continued since 201</w:t>
      </w:r>
      <w:r w:rsidRPr="006A7E6E" w:rsidR="003202F0">
        <w:t>7</w:t>
      </w:r>
      <w:r w:rsidRPr="006A7E6E" w:rsidR="00EB0138">
        <w:t xml:space="preserve">, </w:t>
      </w:r>
      <w:r w:rsidRPr="006A7E6E" w:rsidR="00282758">
        <w:t xml:space="preserve">compelling a strategic and humanitarian response from international bodies and local authorities alike. The joint efforts by the UN agencies not only addressed the immediate needs arising from the sharp increase in mixed </w:t>
      </w:r>
      <w:r w:rsidR="00A9712C">
        <w:t>movements</w:t>
      </w:r>
      <w:r w:rsidRPr="006A7E6E" w:rsidR="00A9712C">
        <w:t xml:space="preserve"> </w:t>
      </w:r>
      <w:r w:rsidRPr="006A7E6E" w:rsidR="00282758">
        <w:t>influx and transit through the country, but also laid a foundation for</w:t>
      </w:r>
      <w:r w:rsidRPr="006A7E6E" w:rsidR="007B65BD">
        <w:t xml:space="preserve"> greater inclusion, </w:t>
      </w:r>
      <w:r w:rsidRPr="006A7E6E" w:rsidR="003C27A3">
        <w:t xml:space="preserve">integrated service delivery, </w:t>
      </w:r>
      <w:r w:rsidRPr="006A7E6E" w:rsidR="007B65BD">
        <w:t>and</w:t>
      </w:r>
      <w:r w:rsidRPr="006A7E6E" w:rsidR="00282758">
        <w:t xml:space="preserve"> </w:t>
      </w:r>
      <w:r w:rsidRPr="006A7E6E" w:rsidR="007B65BD">
        <w:t xml:space="preserve">conflict-sensitive approaches in affected communities. </w:t>
      </w:r>
      <w:r w:rsidRPr="006A7E6E" w:rsidR="00282758">
        <w:t>This comprehensive approach helped mitigate the impact on local communities, provided critical support to migrants</w:t>
      </w:r>
      <w:r w:rsidR="00DF003E">
        <w:t xml:space="preserve"> and refugees</w:t>
      </w:r>
      <w:r w:rsidRPr="006A7E6E" w:rsidR="00282758">
        <w:t xml:space="preserve">, and developed a model of cooperation that could be replicated in other migration-affected regions globally. </w:t>
      </w:r>
    </w:p>
    <w:p w:rsidR="002A4E0C" w:rsidP="00282758" w:rsidRDefault="002A4E0C" w14:paraId="39A263F8" w14:textId="77777777">
      <w:pPr>
        <w:spacing w:after="120"/>
      </w:pPr>
    </w:p>
    <w:p w:rsidR="002A4E0C" w:rsidP="00282758" w:rsidRDefault="002A4E0C" w14:paraId="04EF3FA5" w14:textId="77777777">
      <w:pPr>
        <w:spacing w:after="120"/>
      </w:pPr>
    </w:p>
    <w:p w:rsidR="002A4E0C" w:rsidP="00282758" w:rsidRDefault="002A4E0C" w14:paraId="071C979C" w14:textId="77777777">
      <w:pPr>
        <w:spacing w:after="120"/>
      </w:pPr>
    </w:p>
    <w:p w:rsidR="002A4E0C" w:rsidP="00282758" w:rsidRDefault="002A4E0C" w14:paraId="2B24C136" w14:textId="77777777">
      <w:pPr>
        <w:spacing w:after="120"/>
      </w:pPr>
    </w:p>
    <w:p w:rsidR="002A4E0C" w:rsidP="00282758" w:rsidRDefault="002A4E0C" w14:paraId="0E4E7663" w14:textId="77777777">
      <w:pPr>
        <w:spacing w:after="120"/>
      </w:pPr>
    </w:p>
    <w:p w:rsidR="002A4E0C" w:rsidP="00282758" w:rsidRDefault="002A4E0C" w14:paraId="3E01E227" w14:textId="77777777">
      <w:pPr>
        <w:spacing w:after="120"/>
      </w:pPr>
    </w:p>
    <w:p w:rsidRPr="006A7E6E" w:rsidR="002A4E0C" w:rsidP="00282758" w:rsidRDefault="002A4E0C" w14:paraId="68D1B7CF" w14:textId="77777777">
      <w:pPr>
        <w:spacing w:after="120"/>
      </w:pPr>
    </w:p>
    <w:p w:rsidRPr="006A7E6E" w:rsidR="00282758" w:rsidP="00282758" w:rsidRDefault="00282758" w14:paraId="7712A30C" w14:textId="3088DA2B">
      <w:pPr>
        <w:pBdr>
          <w:top w:val="single" w:color="auto" w:sz="4" w:space="1"/>
          <w:left w:val="single" w:color="auto" w:sz="4" w:space="4"/>
          <w:bottom w:val="single" w:color="auto" w:sz="4" w:space="1"/>
          <w:right w:val="single" w:color="auto" w:sz="4" w:space="4"/>
        </w:pBdr>
        <w:shd w:val="clear" w:color="auto" w:fill="E9F0F6" w:themeFill="accent1" w:themeFillTint="33"/>
        <w:spacing w:after="120"/>
        <w:rPr>
          <w:b/>
          <w:bCs/>
        </w:rPr>
      </w:pPr>
      <w:r w:rsidRPr="006A7E6E">
        <w:rPr>
          <w:b/>
          <w:bCs/>
          <w:color w:val="548AB7" w:themeColor="accent1" w:themeShade="BF"/>
        </w:rPr>
        <w:t xml:space="preserve">Improved response to </w:t>
      </w:r>
      <w:r w:rsidRPr="006A7E6E" w:rsidR="00682D0D">
        <w:rPr>
          <w:b/>
          <w:bCs/>
          <w:color w:val="548AB7" w:themeColor="accent1" w:themeShade="BF"/>
        </w:rPr>
        <w:t xml:space="preserve">mixed </w:t>
      </w:r>
      <w:r w:rsidRPr="006A7E6E">
        <w:rPr>
          <w:b/>
          <w:bCs/>
          <w:color w:val="548AB7" w:themeColor="accent1" w:themeShade="BF"/>
        </w:rPr>
        <w:t xml:space="preserve">migration – contribution of joint work of UN agencies </w:t>
      </w:r>
    </w:p>
    <w:p w:rsidRPr="006A7E6E" w:rsidR="00282758" w:rsidP="00282758" w:rsidRDefault="00282758" w14:paraId="2105F328" w14:textId="21FD2244">
      <w:pPr>
        <w:pBdr>
          <w:top w:val="single" w:color="auto" w:sz="4" w:space="1"/>
          <w:left w:val="single" w:color="auto" w:sz="4" w:space="4"/>
          <w:bottom w:val="single" w:color="auto" w:sz="4" w:space="1"/>
          <w:right w:val="single" w:color="auto" w:sz="4" w:space="4"/>
        </w:pBdr>
        <w:shd w:val="clear" w:color="auto" w:fill="E9F0F6" w:themeFill="accent1" w:themeFillTint="33"/>
        <w:spacing w:after="120"/>
      </w:pPr>
      <w:r w:rsidRPr="006A7E6E">
        <w:t xml:space="preserve">At the time of the </w:t>
      </w:r>
      <w:r w:rsidRPr="006A7E6E" w:rsidR="0003496D">
        <w:t xml:space="preserve">sudden increase </w:t>
      </w:r>
      <w:r w:rsidRPr="006A7E6E">
        <w:t xml:space="preserve">of mixed </w:t>
      </w:r>
      <w:r w:rsidR="00D0342D">
        <w:t>movements</w:t>
      </w:r>
      <w:r w:rsidRPr="006A7E6E">
        <w:t xml:space="preserve"> through BiH, in 2018, the country did not have the system to adequately respond to this. The country was not ready to receive </w:t>
      </w:r>
      <w:r w:rsidR="00DF003E">
        <w:t>people on the move</w:t>
      </w:r>
      <w:r w:rsidRPr="006A7E6E">
        <w:t xml:space="preserve">, it was taken by </w:t>
      </w:r>
      <w:r w:rsidRPr="006A7E6E" w:rsidR="005843A1">
        <w:t>surprise,</w:t>
      </w:r>
      <w:r w:rsidRPr="006A7E6E">
        <w:t xml:space="preserve"> and it did not have the capacity to respond. Through </w:t>
      </w:r>
      <w:r w:rsidR="00427881">
        <w:t xml:space="preserve">its </w:t>
      </w:r>
      <w:r w:rsidRPr="006A7E6E">
        <w:t xml:space="preserve">joint response and cooperation with local communities and partnerships with other stakeholders </w:t>
      </w:r>
      <w:r w:rsidR="00427881">
        <w:t>(</w:t>
      </w:r>
      <w:r w:rsidRPr="006A7E6E">
        <w:t>such as Red Cross of the FBiH, Save the Children, local NGOs</w:t>
      </w:r>
      <w:r w:rsidR="00427881">
        <w:t>)</w:t>
      </w:r>
      <w:r w:rsidRPr="006A7E6E">
        <w:t xml:space="preserve"> providing legal support or working with</w:t>
      </w:r>
      <w:r w:rsidRPr="006A7E6E" w:rsidR="009D294B">
        <w:t xml:space="preserve"> </w:t>
      </w:r>
      <w:r w:rsidRPr="006A7E6E" w:rsidR="004D53F2">
        <w:t>people on the move, including</w:t>
      </w:r>
      <w:r w:rsidRPr="006A7E6E">
        <w:t xml:space="preserve"> </w:t>
      </w:r>
      <w:r w:rsidRPr="006A7E6E" w:rsidR="009D294B">
        <w:t xml:space="preserve">families, unaccompanied and </w:t>
      </w:r>
      <w:proofErr w:type="spellStart"/>
      <w:r w:rsidRPr="006A7E6E" w:rsidR="009D294B">
        <w:t>separated</w:t>
      </w:r>
      <w:r w:rsidR="001C4DD4">
        <w:t>children</w:t>
      </w:r>
      <w:proofErr w:type="spellEnd"/>
      <w:r w:rsidRPr="006A7E6E" w:rsidR="004D53F2">
        <w:t xml:space="preserve"> </w:t>
      </w:r>
      <w:r w:rsidR="001C6EEA">
        <w:t xml:space="preserve">in </w:t>
      </w:r>
      <w:r w:rsidRPr="006A7E6E" w:rsidR="004D53F2">
        <w:t>temporary reception</w:t>
      </w:r>
      <w:r w:rsidRPr="006A7E6E">
        <w:t xml:space="preserve"> centres</w:t>
      </w:r>
      <w:r w:rsidRPr="006A7E6E" w:rsidR="00347C0E">
        <w:t xml:space="preserve"> (TRCs)</w:t>
      </w:r>
      <w:r w:rsidRPr="006A7E6E">
        <w:t xml:space="preserve">, the UN has strongly contributed to improve </w:t>
      </w:r>
      <w:r w:rsidRPr="006A7E6E" w:rsidR="00CF0609">
        <w:t>local reception capacities and assistance available to vulnerable persons on the move.</w:t>
      </w:r>
    </w:p>
    <w:p w:rsidRPr="006A7E6E" w:rsidR="00282758" w:rsidP="40045E34" w:rsidRDefault="56E76232" w14:paraId="7C4DF94E" w14:textId="14646D23">
      <w:pPr>
        <w:pBdr>
          <w:top w:val="single" w:color="auto" w:sz="4" w:space="1"/>
          <w:left w:val="single" w:color="auto" w:sz="4" w:space="4"/>
          <w:bottom w:val="single" w:color="auto" w:sz="4" w:space="1"/>
          <w:right w:val="single" w:color="auto" w:sz="4" w:space="4"/>
        </w:pBdr>
        <w:shd w:val="clear" w:color="auto" w:fill="E9F0F6" w:themeFill="accent1" w:themeFillTint="33"/>
        <w:spacing w:after="120"/>
      </w:pPr>
      <w:r w:rsidRPr="006A7E6E">
        <w:t xml:space="preserve">The UN has contributed to the establishment of several </w:t>
      </w:r>
      <w:r w:rsidRPr="006A7E6E" w:rsidR="00347C0E">
        <w:t>TRCs</w:t>
      </w:r>
      <w:r w:rsidRPr="006A7E6E">
        <w:t xml:space="preserve"> in strategic locations</w:t>
      </w:r>
      <w:r w:rsidRPr="006A7E6E" w:rsidR="00347C0E">
        <w:t xml:space="preserve">. In total, more than 200,000 persons have been assisted in TRCs since 2017. </w:t>
      </w:r>
      <w:r w:rsidRPr="006A7E6E">
        <w:t xml:space="preserve">The centres </w:t>
      </w:r>
      <w:r w:rsidRPr="006A7E6E" w:rsidR="00775786">
        <w:t xml:space="preserve">addressed </w:t>
      </w:r>
      <w:r w:rsidRPr="006A7E6E">
        <w:t xml:space="preserve">urgent need for </w:t>
      </w:r>
      <w:r w:rsidRPr="006A7E6E" w:rsidR="00775786">
        <w:t>shelter</w:t>
      </w:r>
      <w:r w:rsidRPr="006A7E6E">
        <w:t xml:space="preserve"> and basic </w:t>
      </w:r>
      <w:r w:rsidRPr="006A7E6E" w:rsidR="00775786">
        <w:t>assistance, including food, water</w:t>
      </w:r>
      <w:r w:rsidRPr="006A7E6E" w:rsidR="001D3AF4">
        <w:t xml:space="preserve"> and</w:t>
      </w:r>
      <w:r w:rsidRPr="006A7E6E" w:rsidR="00775786">
        <w:t xml:space="preserve"> </w:t>
      </w:r>
      <w:r w:rsidRPr="006A7E6E" w:rsidR="001D3AF4">
        <w:t xml:space="preserve">medical assistance. </w:t>
      </w:r>
      <w:r w:rsidRPr="006A7E6E">
        <w:t xml:space="preserve">The establishment of these centres involved transforming existing structures into </w:t>
      </w:r>
      <w:r w:rsidRPr="006A7E6E" w:rsidR="00FE74C3">
        <w:t>liveable</w:t>
      </w:r>
      <w:r w:rsidRPr="006A7E6E">
        <w:t xml:space="preserve"> accommodations equipped with necessary amenities. The sudden increase in the migrant</w:t>
      </w:r>
      <w:r w:rsidR="008F0C38">
        <w:t xml:space="preserve"> and refugee</w:t>
      </w:r>
      <w:r w:rsidRPr="006A7E6E">
        <w:t xml:space="preserve"> population presented various challenges and opportunities for the local communities. Economically, there was a boost from the construction and operational needs of the </w:t>
      </w:r>
      <w:r w:rsidRPr="006A7E6E" w:rsidR="00D5000E">
        <w:t>reception</w:t>
      </w:r>
      <w:r w:rsidRPr="006A7E6E">
        <w:t xml:space="preserve"> centres which provided jobs and stimulated local businesses that supplied goods and services to the centres. However, the presence of </w:t>
      </w:r>
      <w:r w:rsidR="00190BBD">
        <w:t>people on the move</w:t>
      </w:r>
      <w:r w:rsidRPr="006A7E6E" w:rsidR="00190BBD">
        <w:t xml:space="preserve"> </w:t>
      </w:r>
      <w:r w:rsidRPr="006A7E6E">
        <w:t xml:space="preserve">also strained local infrastructure, particularly health, sanitation, and public services, which had to be addressed by increasing capacity and resources, often with financial and logistical support from the EU and UN agencies. Socially, the interaction between </w:t>
      </w:r>
      <w:r w:rsidR="00190BBD">
        <w:t>people on the move</w:t>
      </w:r>
      <w:r w:rsidRPr="006A7E6E" w:rsidR="00190BBD">
        <w:t xml:space="preserve"> </w:t>
      </w:r>
      <w:r w:rsidRPr="006A7E6E">
        <w:t xml:space="preserve">and local communities led to a mix of cultural exchanges and tensions. To mitigate potential conflicts and foster understanding, IOM </w:t>
      </w:r>
      <w:r w:rsidR="00A63A9E">
        <w:t xml:space="preserve">and UNHCR </w:t>
      </w:r>
      <w:r w:rsidRPr="006A7E6E">
        <w:t xml:space="preserve">initiated social cohesion projects </w:t>
      </w:r>
      <w:r w:rsidRPr="006A7E6E" w:rsidR="005823FB">
        <w:t xml:space="preserve">in communities most affected by mixed moments. </w:t>
      </w:r>
      <w:r w:rsidRPr="006A7E6E">
        <w:t xml:space="preserve">These projects focused on </w:t>
      </w:r>
      <w:r w:rsidRPr="006A7E6E" w:rsidR="005823FB">
        <w:t xml:space="preserve">supporting the provision of services both for </w:t>
      </w:r>
      <w:proofErr w:type="gramStart"/>
      <w:r w:rsidRPr="006A7E6E" w:rsidR="005823FB">
        <w:t>local residents</w:t>
      </w:r>
      <w:proofErr w:type="gramEnd"/>
      <w:r w:rsidRPr="006A7E6E" w:rsidR="005823FB">
        <w:t xml:space="preserve"> and </w:t>
      </w:r>
      <w:r w:rsidRPr="006A7E6E" w:rsidR="00A62F53">
        <w:t>migrants</w:t>
      </w:r>
      <w:r w:rsidR="009037F2">
        <w:t xml:space="preserve"> and refugees</w:t>
      </w:r>
      <w:r w:rsidRPr="006A7E6E" w:rsidR="005823FB">
        <w:t>,</w:t>
      </w:r>
      <w:r w:rsidRPr="006A7E6E" w:rsidR="00A62F53">
        <w:t xml:space="preserve"> as well as </w:t>
      </w:r>
      <w:r w:rsidRPr="006A7E6E">
        <w:t xml:space="preserve">community engagement </w:t>
      </w:r>
      <w:r w:rsidRPr="006A7E6E" w:rsidR="00A62F53">
        <w:t xml:space="preserve">to bridge links and understanding between local communities and TRC residents. </w:t>
      </w:r>
      <w:r w:rsidRPr="006A7E6E">
        <w:t xml:space="preserve">One significant aspect of </w:t>
      </w:r>
      <w:r w:rsidRPr="006A7E6E" w:rsidR="00E558CF">
        <w:t>IOM</w:t>
      </w:r>
      <w:r w:rsidRPr="006A7E6E">
        <w:t xml:space="preserve">'s strategy was </w:t>
      </w:r>
      <w:r w:rsidRPr="006A7E6E" w:rsidR="00D858A0">
        <w:t>initiating a process of transition towards State-led migration</w:t>
      </w:r>
      <w:r w:rsidRPr="006A7E6E" w:rsidR="008C5882">
        <w:t xml:space="preserve"> response</w:t>
      </w:r>
      <w:r w:rsidRPr="006A7E6E" w:rsidR="00D858A0">
        <w:t xml:space="preserve">, by </w:t>
      </w:r>
      <w:r w:rsidRPr="006A7E6E" w:rsidR="00766FBA">
        <w:t xml:space="preserve">supporting and capacitating BiH partners at State, Entity and local levels </w:t>
      </w:r>
      <w:r w:rsidRPr="006A7E6E" w:rsidR="004270CE">
        <w:t>to lead in the provision of assistance both inside and outside of the TRCs</w:t>
      </w:r>
      <w:r w:rsidRPr="006A7E6E" w:rsidR="00CC1194">
        <w:t xml:space="preserve">, and by accompanying </w:t>
      </w:r>
      <w:r w:rsidRPr="006A7E6E" w:rsidR="00855722">
        <w:t xml:space="preserve">BiH </w:t>
      </w:r>
      <w:r w:rsidRPr="006A7E6E" w:rsidR="00CC1194">
        <w:t>partners in the development of strategic and policy orientations for sustainable</w:t>
      </w:r>
      <w:r w:rsidRPr="006A7E6E" w:rsidR="00855722">
        <w:t xml:space="preserve"> migration governance frameworks</w:t>
      </w:r>
      <w:r w:rsidRPr="006A7E6E" w:rsidR="004270CE">
        <w:t xml:space="preserve">. </w:t>
      </w:r>
      <w:r w:rsidRPr="006A7E6E">
        <w:t>Legally, the efforts of UNHCR to establish and streamline processes for asylum</w:t>
      </w:r>
      <w:r w:rsidR="00DB4CBC">
        <w:t>-</w:t>
      </w:r>
      <w:r w:rsidRPr="006A7E6E">
        <w:t>seekers helped in providing</w:t>
      </w:r>
      <w:r w:rsidR="00504310">
        <w:t xml:space="preserve"> international</w:t>
      </w:r>
      <w:r w:rsidRPr="006A7E6E">
        <w:t xml:space="preserve"> protection to those in need. Special attention was given to vulnerable groups, including unaccompanied minors and families, ensuring they received the necessary legal and psychosocial support. UNICEF played a crucial role in protecting the rights and welfare of children, providing education, and facilitating their inclusion into the local school systems. Health services were also a major focus. UNFPA led initiatives to address gender-based violence and provide sexual and reproductive health services. Safe spaces were created for women, girls, and boys, and health professionals were brought into the centres to provide necessary health screenings and referrals.</w:t>
      </w:r>
    </w:p>
    <w:p w:rsidRPr="006A7E6E" w:rsidR="00F60C1A" w:rsidP="00282758" w:rsidRDefault="00282758" w14:paraId="6A7FE3D0" w14:textId="50857A42">
      <w:r w:rsidRPr="006A7E6E">
        <w:rPr>
          <w:b/>
          <w:bCs/>
          <w:color w:val="548AB7" w:themeColor="accent1" w:themeShade="BF"/>
        </w:rPr>
        <w:t xml:space="preserve">Advancement of gender equality despite growing challenges </w:t>
      </w:r>
      <w:r w:rsidRPr="006A7E6E">
        <w:t xml:space="preserve">are evidenced by the evaluation. The current landscape for gender equality and reproductive rights in Bosnia and Herzegovina, particularly in the </w:t>
      </w:r>
      <w:proofErr w:type="spellStart"/>
      <w:r w:rsidRPr="006A7E6E">
        <w:t>Republika</w:t>
      </w:r>
      <w:proofErr w:type="spellEnd"/>
      <w:r w:rsidRPr="006A7E6E">
        <w:t xml:space="preserve"> Srpska, presents significant challenges for wider impact in this area. Recent regressions have been observed in the domains of reproductive rights, freedom of assembly, and the acceptance of diverse gender identities. Additionally, the implementation of the Istanbul Convention has encountered resistance, marking a concerning trend of pushback against gender equality. In response to these setbacks, the United Nations agencies in Bosnia and Herzegovina have been proactively organizing numerous dialogues to foster a supportive environment for gender equality discussions. These dialogues aim to create spaces for constructive engagement and collaboration among all stakeholders. A positive aspect of these efforts is the emergence of strong women leaders and a robust civil society actively participating in these processes. Their involvement is a critical indicator of the growing awareness and advocacy against gender-based violence (GBV). The Resident Coordinator (RC) has been particularly visible during the 16 Days of Activism against Gender-Based Violence and on other occasions, leveraging the comparative advantages of the UN system to address these complex issues. The engagement with governmental bodies to advocate for policy and legal reforms was crucial. Notably, Bosnia and Herzegovina </w:t>
      </w:r>
      <w:proofErr w:type="gramStart"/>
      <w:r w:rsidRPr="006A7E6E">
        <w:t>is</w:t>
      </w:r>
      <w:proofErr w:type="gramEnd"/>
      <w:r w:rsidRPr="006A7E6E">
        <w:t xml:space="preserve"> recognized as a good practice example in gender-responsive budgeting at the Commission on the Status of Women (CSW), highlighting its commitment to funding initiatives that promote gender equality. From the perspective of UN Women, significant strides are being made in improving women's participation in the </w:t>
      </w:r>
      <w:proofErr w:type="spellStart"/>
      <w:r w:rsidRPr="006A7E6E">
        <w:t>labor</w:t>
      </w:r>
      <w:proofErr w:type="spellEnd"/>
      <w:r w:rsidRPr="006A7E6E">
        <w:t xml:space="preserve"> market. A key development in this effort is the inclusion of care discussions in the Voluntary National Review (VNR), which has led to the formulation of separate legislation and an increase in financial investments targeted at </w:t>
      </w:r>
      <w:r w:rsidRPr="006A7E6E" w:rsidR="005843A1">
        <w:t>childcare</w:t>
      </w:r>
      <w:r w:rsidRPr="006A7E6E">
        <w:t xml:space="preserve"> support. These measures are crucial, as there are substantial care gaps in the country that, when addressed, have the potential to unlock significant economic and social benefits. The transformative impact of these investments is becoming increasingly evident through various investment cases. Ministries are now acting as champions for change, working to amend laws and policies and to pilot care models at the entity level. While these initiatives are not yet fully realized, they are in progress and show promising potential to fundamentally improve the landscape of women’s economic participation through enhanced care support.</w:t>
      </w:r>
    </w:p>
    <w:p w:rsidRPr="006A7E6E" w:rsidR="00F60C1A" w:rsidP="00F60C1A" w:rsidRDefault="00F60C1A" w14:paraId="5E4F666D" w14:textId="77777777">
      <w:r w:rsidRPr="006A7E6E">
        <w:t>Online survey with representatives of the government at state, entity, cantonal and local levels demonstrated prevailing perception of high effects of initiatives undertaken within the UNSDCF.</w:t>
      </w:r>
    </w:p>
    <w:p w:rsidRPr="006A7E6E" w:rsidR="00F60C1A" w:rsidP="00F60C1A" w:rsidRDefault="00F60C1A" w14:paraId="27194621" w14:textId="77777777"/>
    <w:p w:rsidRPr="006A7E6E" w:rsidR="00F60C1A" w:rsidP="00F60C1A" w:rsidRDefault="00F60C1A" w14:paraId="0FA4345C" w14:textId="16563A10">
      <w:pPr>
        <w:pStyle w:val="Lgende"/>
        <w:rPr>
          <w:i w:val="0"/>
          <w:iCs/>
        </w:rPr>
      </w:pPr>
      <w:bookmarkStart w:name="_Toc184720899" w:id="141"/>
      <w:r w:rsidRPr="006A7E6E">
        <w:t xml:space="preserve">Figure </w:t>
      </w:r>
      <w:r w:rsidRPr="006A7E6E">
        <w:fldChar w:fldCharType="begin"/>
      </w:r>
      <w:r w:rsidRPr="006A7E6E">
        <w:instrText xml:space="preserve"> SEQ Figure \* ARABIC </w:instrText>
      </w:r>
      <w:r w:rsidRPr="006A7E6E">
        <w:fldChar w:fldCharType="separate"/>
      </w:r>
      <w:r w:rsidRPr="006A7E6E">
        <w:t>10</w:t>
      </w:r>
      <w:r w:rsidRPr="006A7E6E">
        <w:fldChar w:fldCharType="end"/>
      </w:r>
      <w:r w:rsidRPr="006A7E6E">
        <w:t xml:space="preserve">: Percentage of answers ‘quite a lot’ and ‘very much’ </w:t>
      </w:r>
      <w:r w:rsidRPr="006A7E6E">
        <w:rPr>
          <w:i w:val="0"/>
          <w:iCs/>
        </w:rPr>
        <w:t>(No=45)</w:t>
      </w:r>
      <w:bookmarkEnd w:id="141"/>
    </w:p>
    <w:p w:rsidRPr="006A7E6E" w:rsidR="00F60C1A" w:rsidP="00F60C1A" w:rsidRDefault="00F60C1A" w14:paraId="29797521" w14:textId="77777777">
      <w:r w:rsidRPr="006A7E6E">
        <w:rPr>
          <w:noProof/>
        </w:rPr>
        <w:drawing>
          <wp:inline distT="0" distB="0" distL="0" distR="0" wp14:anchorId="1A891DF1" wp14:editId="59FB10A7">
            <wp:extent cx="5819775" cy="2981325"/>
            <wp:effectExtent l="0" t="0" r="9525" b="9525"/>
            <wp:docPr id="972847355"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rsidRPr="006A7E6E" w:rsidR="00F60C1A" w:rsidP="00282758" w:rsidRDefault="00F60C1A" w14:paraId="6BC0CB98" w14:textId="22230429">
      <w:r w:rsidRPr="006A7E6E">
        <w:t>Source: Evaluation online survey</w:t>
      </w:r>
    </w:p>
    <w:p w:rsidRPr="006A7E6E" w:rsidR="00282758" w:rsidP="00282758" w:rsidRDefault="00282758" w14:paraId="0B7B3129" w14:textId="77777777"/>
    <w:p w:rsidRPr="006A7E6E" w:rsidR="00282758" w:rsidP="00282758" w:rsidRDefault="00282758" w14:paraId="1019A932" w14:textId="77777777">
      <w:pPr>
        <w:pStyle w:val="Titre3"/>
      </w:pPr>
      <w:bookmarkStart w:name="_Toc181827568" w:id="142"/>
      <w:bookmarkStart w:name="_Toc181828953" w:id="143"/>
      <w:bookmarkStart w:name="_Toc184720874" w:id="144"/>
      <w:r w:rsidRPr="006A7E6E">
        <w:t>Sustainability</w:t>
      </w:r>
      <w:bookmarkEnd w:id="142"/>
      <w:bookmarkEnd w:id="143"/>
      <w:bookmarkEnd w:id="144"/>
    </w:p>
    <w:p w:rsidRPr="006A7E6E" w:rsidR="00282758" w:rsidP="00282758" w:rsidRDefault="00282758" w14:paraId="06F637CE" w14:textId="77777777"/>
    <w:p w:rsidRPr="006A7E6E" w:rsidR="00282758" w:rsidP="00282758" w:rsidRDefault="00282758" w14:paraId="437C9897" w14:textId="36EB966A">
      <w:r w:rsidRPr="006A7E6E">
        <w:t>There are various factors that increase likelihood of sustainability of results achieved through CF initiatives, that were evidenced by the evaluation:</w:t>
      </w:r>
    </w:p>
    <w:p w:rsidRPr="006A7E6E" w:rsidR="00282758" w:rsidP="0037739A" w:rsidRDefault="00282758" w14:paraId="1DF69FE4" w14:textId="77777777">
      <w:pPr>
        <w:pStyle w:val="Paragraphedeliste"/>
        <w:numPr>
          <w:ilvl w:val="0"/>
          <w:numId w:val="18"/>
        </w:numPr>
        <w:spacing w:after="160" w:line="259" w:lineRule="auto"/>
      </w:pPr>
      <w:r w:rsidRPr="006A7E6E">
        <w:t xml:space="preserve">Alignment with EU Accession goals significantly increases sustainability of results as government reforms are primarily driven by the EU accession processes. </w:t>
      </w:r>
    </w:p>
    <w:p w:rsidRPr="006A7E6E" w:rsidR="00282758" w:rsidP="0037739A" w:rsidRDefault="00282758" w14:paraId="1960A8CD" w14:textId="044DD8C0">
      <w:pPr>
        <w:pStyle w:val="Paragraphedeliste"/>
        <w:numPr>
          <w:ilvl w:val="0"/>
          <w:numId w:val="18"/>
        </w:numPr>
        <w:spacing w:after="160" w:line="259" w:lineRule="auto"/>
      </w:pPr>
      <w:r w:rsidRPr="006A7E6E">
        <w:t>Adaptability to the emerging issues, such as rapid response to COVID-19 pandemic, provision of immunization infrastructure combined with soft measures aiming at increasing trust in immunization or coordinated response to the increased influx of migrants</w:t>
      </w:r>
      <w:r w:rsidR="00401257">
        <w:t xml:space="preserve"> and refugees</w:t>
      </w:r>
      <w:r w:rsidRPr="006A7E6E">
        <w:t>.</w:t>
      </w:r>
    </w:p>
    <w:p w:rsidRPr="006A7E6E" w:rsidR="00282758" w:rsidP="0037739A" w:rsidRDefault="00282758" w14:paraId="2C387214" w14:textId="77777777">
      <w:pPr>
        <w:pStyle w:val="Paragraphedeliste"/>
        <w:numPr>
          <w:ilvl w:val="0"/>
          <w:numId w:val="18"/>
        </w:numPr>
        <w:spacing w:after="160" w:line="259" w:lineRule="auto"/>
      </w:pPr>
      <w:r w:rsidRPr="006A7E6E">
        <w:t>Long-term engagement or multiple project cycles which ensures sufficient time for stakeholders to understand new models, innovative practices, to develop new institutional and professional capacities necessary to adopt and maintain new practices, such in the case of ILO employment projects or DRR project that enabled system to evolve during years, or Dialogue for the Future that was able to mobilize larger groups of youth and achieve certain continuity in social dialogues aiming at increasing social cohesion.</w:t>
      </w:r>
    </w:p>
    <w:p w:rsidRPr="006A7E6E" w:rsidR="00282758" w:rsidP="0037739A" w:rsidRDefault="00282758" w14:paraId="0C7D2630" w14:textId="77777777">
      <w:pPr>
        <w:pStyle w:val="Paragraphedeliste"/>
        <w:numPr>
          <w:ilvl w:val="0"/>
          <w:numId w:val="18"/>
        </w:numPr>
        <w:spacing w:after="160" w:line="259" w:lineRule="auto"/>
      </w:pPr>
      <w:r w:rsidRPr="006A7E6E">
        <w:t xml:space="preserve">Ownership by local stakeholders, integrating new models, services, and measures into domestic institutions. There are many examples of these, such in the above case of self-employment measures in the City of Banja Luka, establishment of IT labs in the schools, introduced system of risk assessment under DRR framework in civil protection institutions, etc. It is important that models bring global knowledge and expertise but at the same time adjust to the local contexts </w:t>
      </w:r>
      <w:proofErr w:type="gramStart"/>
      <w:r w:rsidRPr="006A7E6E">
        <w:t>in order to</w:t>
      </w:r>
      <w:proofErr w:type="gramEnd"/>
      <w:r w:rsidRPr="006A7E6E">
        <w:t xml:space="preserve"> be effective and acceptable by domestic stakeholders.</w:t>
      </w:r>
    </w:p>
    <w:p w:rsidR="00282758" w:rsidP="0037739A" w:rsidRDefault="00282758" w14:paraId="382EA667" w14:textId="77777777">
      <w:pPr>
        <w:pStyle w:val="Paragraphedeliste"/>
        <w:numPr>
          <w:ilvl w:val="0"/>
          <w:numId w:val="18"/>
        </w:numPr>
        <w:spacing w:after="160" w:line="259" w:lineRule="auto"/>
      </w:pPr>
      <w:r w:rsidRPr="006A7E6E">
        <w:t xml:space="preserve">Fruitful and diversified partnerships with diverse stakeholders. Expanding partnerships beyond government is crucial to have access to appropriate expertise, to outreach wider groups and to ensure sustainability. Examples include partnerships with private sector, such in the programmes where employment support is organized according to the needs of concrete employers in local communities, or partnerships between UNESCO and academia in efforts to increase media literacy of the population, or partnerships with women’s organizations </w:t>
      </w:r>
      <w:proofErr w:type="gramStart"/>
      <w:r w:rsidRPr="006A7E6E">
        <w:t>in order to</w:t>
      </w:r>
      <w:proofErr w:type="gramEnd"/>
      <w:r w:rsidRPr="006A7E6E">
        <w:t xml:space="preserve"> improve prevention and protection of women from gender based and domestic violence.</w:t>
      </w:r>
    </w:p>
    <w:p w:rsidRPr="006A7E6E" w:rsidR="002A4E0C" w:rsidP="002A4E0C" w:rsidRDefault="002A4E0C" w14:paraId="1BBD7DB7" w14:textId="77777777">
      <w:pPr>
        <w:pStyle w:val="Paragraphedeliste"/>
        <w:spacing w:after="160" w:line="259" w:lineRule="auto"/>
        <w:ind w:left="360"/>
      </w:pPr>
    </w:p>
    <w:p w:rsidRPr="006A7E6E" w:rsidR="00282758" w:rsidP="00282758" w:rsidRDefault="00282758" w14:paraId="70B28246" w14:textId="77777777">
      <w:pPr>
        <w:ind w:left="720" w:right="1106"/>
        <w:rPr>
          <w:i/>
          <w:iCs/>
        </w:rPr>
      </w:pPr>
      <w:r w:rsidRPr="006A7E6E">
        <w:rPr>
          <w:i/>
          <w:iCs/>
        </w:rPr>
        <w:t>The space for piloting projects is extremely important. In Bosnia and Herzegovina, donor projects have proven to be beneficial not only because they renovate something but also because they serve as pilots for new approaches. When these initiatives are externally funded and tested, institutions are more likely to adopt them. It's often challenging for the administration itself to start innovative services. It's not that we lack knowledge, but there's a resistance to initiatives perceived as internally generated; it’s easier to accept them when they come as part of an international project. The methodology is more important than financial support. However, it's crucial that decision-makers are open-minded, willing to give a chance to what has been tried on the ground, recognize its value, and adapt and apply it in practice. Whenever we've had the opportunity to try something with someone else's funding, it has been well-received. This has been a chance to integrate something beneficial into the system.</w:t>
      </w:r>
    </w:p>
    <w:p w:rsidRPr="006A7E6E" w:rsidR="00282758" w:rsidP="00282758" w:rsidRDefault="00282758" w14:paraId="0B3CB4DD" w14:textId="755794EA">
      <w:pPr>
        <w:ind w:left="720" w:right="1106"/>
        <w:jc w:val="right"/>
      </w:pPr>
      <w:r w:rsidRPr="006A7E6E">
        <w:t xml:space="preserve">(Representative of local </w:t>
      </w:r>
      <w:r w:rsidRPr="006A7E6E" w:rsidR="005843A1">
        <w:t>self-government</w:t>
      </w:r>
      <w:r w:rsidRPr="006A7E6E">
        <w:t>)</w:t>
      </w:r>
    </w:p>
    <w:p w:rsidRPr="006A7E6E" w:rsidR="00282758" w:rsidP="00282758" w:rsidRDefault="00282758" w14:paraId="36490179" w14:textId="77777777"/>
    <w:p w:rsidRPr="006A7E6E" w:rsidR="00282758" w:rsidP="00282758" w:rsidRDefault="00282758" w14:paraId="32F33876" w14:textId="2EC77E67">
      <w:r w:rsidRPr="006A7E6E">
        <w:t>On the side of factors inhibiting sustainability, the evaluation found following:</w:t>
      </w:r>
    </w:p>
    <w:p w:rsidRPr="006A7E6E" w:rsidR="00282758" w:rsidP="0037739A" w:rsidRDefault="00282758" w14:paraId="37C9C6DB" w14:textId="77777777">
      <w:pPr>
        <w:pStyle w:val="Paragraphedeliste"/>
        <w:numPr>
          <w:ilvl w:val="0"/>
          <w:numId w:val="19"/>
        </w:numPr>
        <w:spacing w:after="160" w:line="259" w:lineRule="auto"/>
      </w:pPr>
      <w:r w:rsidRPr="006A7E6E">
        <w:t>Lack of political will among governmental stakeholders that adopt changes which can on the short run appear as unpopular, particularly near to the electoral cycles.</w:t>
      </w:r>
    </w:p>
    <w:p w:rsidRPr="006A7E6E" w:rsidR="00282758" w:rsidP="0037739A" w:rsidRDefault="00282758" w14:paraId="52DE9E0B" w14:textId="653AF830">
      <w:pPr>
        <w:pStyle w:val="Paragraphedeliste"/>
        <w:numPr>
          <w:ilvl w:val="0"/>
          <w:numId w:val="19"/>
        </w:numPr>
        <w:spacing w:after="160" w:line="259" w:lineRule="auto"/>
      </w:pPr>
      <w:r w:rsidRPr="006A7E6E">
        <w:t>Insufficient involvement of ministries in the development of strategic documents undertaken within the framework of UN projects is a significant obstacle to sustainability. Sometimes, representatives of the ministries are only formally included in the working groups or committees of the projects</w:t>
      </w:r>
      <w:r w:rsidRPr="006A7E6E" w:rsidR="00DE1389">
        <w:t xml:space="preserve"> as a formality</w:t>
      </w:r>
      <w:r w:rsidRPr="006A7E6E">
        <w:t>, but they do not have a real impact on the creation of the strategic document. It has occurred that a ministry is simply presented with a strategy proposal developed by UN consultants, and then there is not enough interest to adopt and implement such documents. This lack of ownership over the creation of policy documents is an additional barrier in effective strategic planning, which adds to an already complicated situation where the interests of multiple levels of government must be aligned, especially in the FBiH. Some testimonies indicate that after receiving a strategic document from an UN agency, it was altered by as much as 80%, which also slows down the policy-making processes.</w:t>
      </w:r>
    </w:p>
    <w:p w:rsidRPr="006A7E6E" w:rsidR="00282758" w:rsidP="0037739A" w:rsidRDefault="00282758" w14:paraId="4161E7B5" w14:textId="77777777">
      <w:pPr>
        <w:pStyle w:val="Paragraphedeliste"/>
        <w:numPr>
          <w:ilvl w:val="0"/>
          <w:numId w:val="19"/>
        </w:numPr>
        <w:spacing w:after="160" w:line="259" w:lineRule="auto"/>
      </w:pPr>
      <w:r w:rsidRPr="006A7E6E">
        <w:t xml:space="preserve">Fragmented, discontinued approach to certain areas. Some stakeholders indicated that the reform of public administration is partial, lacking a comprehensive, holistic approach. </w:t>
      </w:r>
    </w:p>
    <w:p w:rsidRPr="006A7E6E" w:rsidR="00282758" w:rsidP="0037739A" w:rsidRDefault="00282758" w14:paraId="6402F12E" w14:textId="77777777">
      <w:pPr>
        <w:pStyle w:val="Paragraphedeliste"/>
        <w:numPr>
          <w:ilvl w:val="0"/>
          <w:numId w:val="19"/>
        </w:numPr>
        <w:spacing w:after="160" w:line="259" w:lineRule="auto"/>
      </w:pPr>
      <w:r w:rsidRPr="006A7E6E">
        <w:t>High turnover in governance institutions which undermines the sustainability of newly acquired skills, introduced practices.</w:t>
      </w:r>
    </w:p>
    <w:p w:rsidRPr="006A7E6E" w:rsidR="00893285" w:rsidP="00893285" w:rsidRDefault="00893285" w14:paraId="1DD9EF13" w14:textId="03C2068B">
      <w:pPr>
        <w:pStyle w:val="Titre1"/>
      </w:pPr>
      <w:bookmarkStart w:name="_Toc181827569" w:id="145"/>
      <w:bookmarkStart w:name="_Toc181828954" w:id="146"/>
      <w:bookmarkStart w:name="_Toc184720875" w:id="147"/>
      <w:r w:rsidRPr="006A7E6E">
        <w:t>Conclusions</w:t>
      </w:r>
      <w:bookmarkEnd w:id="145"/>
      <w:bookmarkEnd w:id="146"/>
      <w:bookmarkEnd w:id="147"/>
    </w:p>
    <w:p w:rsidRPr="006A7E6E" w:rsidR="002C7294" w:rsidP="002C7294" w:rsidRDefault="002C7294" w14:paraId="4D7BBA5F" w14:textId="77777777"/>
    <w:p w:rsidRPr="006A7E6E" w:rsidR="002C7294" w:rsidP="002C7294" w:rsidRDefault="002C7294" w14:paraId="20C4BEA5" w14:textId="5E801480">
      <w:bookmarkStart w:name="_Hlk183252911" w:id="148"/>
      <w:r w:rsidRPr="006A7E6E">
        <w:rPr>
          <w:b/>
          <w:bCs/>
          <w:color w:val="548AB7" w:themeColor="accent1" w:themeShade="BF"/>
        </w:rPr>
        <w:t>CONCLUSION 1</w:t>
      </w:r>
      <w:r w:rsidRPr="006A7E6E" w:rsidR="004836D5">
        <w:rPr>
          <w:b/>
          <w:bCs/>
          <w:color w:val="548AB7" w:themeColor="accent1" w:themeShade="BF"/>
        </w:rPr>
        <w:t xml:space="preserve"> (RA)</w:t>
      </w:r>
      <w:r w:rsidRPr="006A7E6E">
        <w:rPr>
          <w:b/>
          <w:bCs/>
          <w:color w:val="548AB7" w:themeColor="accent1" w:themeShade="BF"/>
        </w:rPr>
        <w:t>:</w:t>
      </w:r>
      <w:r w:rsidRPr="006A7E6E">
        <w:rPr>
          <w:color w:val="548AB7" w:themeColor="accent1" w:themeShade="BF"/>
        </w:rPr>
        <w:t xml:space="preserve"> </w:t>
      </w:r>
      <w:r w:rsidRPr="006A7E6E">
        <w:t>Despite the lack of a comprehensive development strategy for Bosnia and Herzegovina, the United Nations has adeptly identified and integrated the country's development priorities within the Sustainable Development Goals Framework through effective collaboration with the government and broad stakeholder engagement. The UNSDCF has been pivotal in aligning with BiH EU accession aspirations, highlighting areas critical to beginning EU negotiation processes. However, the integration of Human rights, Gender Equality and Women’s Empowerment (GEWE) and the approach to vulnerable groups, though grounded in the principle of leaving no one behind (LNOB) were not optimally addressed in the CCA which served as basis for UNSDCF design and consequently were sub-optimally addressed in some strategic areas (e.g. just green transition, good governance, digitalization). The dynamic and responsive nature of the UNSDCF has allowed the UNCT to address emerging and unforeseen challenges efficiently, ensuring that the initiatives remain relevant, and that support is provided in a timely manner to the most disadvantaged and marginalized groups.</w:t>
      </w:r>
      <w:r w:rsidRPr="006A7E6E" w:rsidR="007C54C9">
        <w:t xml:space="preserve"> </w:t>
      </w:r>
    </w:p>
    <w:p w:rsidRPr="006A7E6E" w:rsidR="002C7294" w:rsidP="002C7294" w:rsidRDefault="002C7294" w14:paraId="36D292F6" w14:textId="77777777"/>
    <w:p w:rsidR="002A4E0C" w:rsidP="002C7294" w:rsidRDefault="002C7294" w14:paraId="5CD69787" w14:textId="77777777">
      <w:r w:rsidRPr="006A7E6E">
        <w:rPr>
          <w:b/>
          <w:bCs/>
          <w:color w:val="548AB7" w:themeColor="accent1" w:themeShade="BF"/>
        </w:rPr>
        <w:t>CONCLUSION 2</w:t>
      </w:r>
      <w:r w:rsidRPr="006A7E6E" w:rsidR="004836D5">
        <w:rPr>
          <w:b/>
          <w:bCs/>
          <w:color w:val="548AB7" w:themeColor="accent1" w:themeShade="BF"/>
        </w:rPr>
        <w:t xml:space="preserve"> (CC)</w:t>
      </w:r>
      <w:r w:rsidRPr="006A7E6E">
        <w:rPr>
          <w:b/>
          <w:bCs/>
          <w:color w:val="548AB7" w:themeColor="accent1" w:themeShade="BF"/>
        </w:rPr>
        <w:t>:</w:t>
      </w:r>
      <w:r w:rsidRPr="006A7E6E">
        <w:rPr>
          <w:color w:val="548AB7" w:themeColor="accent1" w:themeShade="BF"/>
        </w:rPr>
        <w:t xml:space="preserve"> </w:t>
      </w:r>
      <w:r w:rsidRPr="006A7E6E">
        <w:t>The UNSDCF in Bosnia and Herzegovina has significantly enhanced inter-agency collaboration, overcoming longstanding issues of fragmentation through pivotal coordination mechanisms like the Joint Steering Committee, PMT, result groups and specialized thematic groups. These frameworks have driven unified strategies and streamlined resource allocation, despite some structural limitations. Through Joint projects and initiatives such as the Gender Equality Accelerator and coordinated</w:t>
      </w:r>
      <w:r w:rsidR="00401257">
        <w:t xml:space="preserve"> </w:t>
      </w:r>
      <w:r w:rsidR="00EC70FB">
        <w:t>m</w:t>
      </w:r>
      <w:r w:rsidR="00401257">
        <w:t>ixed</w:t>
      </w:r>
      <w:r w:rsidRPr="006A7E6E">
        <w:t xml:space="preserve"> migration responses, the UN has demonstrated the ability to enhance program effectiveness in complex, multi-sectoral environments. Moreover, the UN-EU dialogue initiated in 2024 illustrates a strategic evolution from merely implementing projects to actively shaping and influencing EU accession planning. The UN's technical expertise and long-term commitment to impartial SDG advocacy further cement its role as a vital partner in Bosnia and Herzegovina's development, ensuring sustained impact in critical areas including transitional justice and social protection.</w:t>
      </w:r>
      <w:r w:rsidRPr="006A7E6E" w:rsidR="007C54C9">
        <w:t xml:space="preserve"> The involvement of the private sector, apart from economic development and job creation projects, is limited, especially on its contribution at the strategic level. Similarly, the Civil Society continues to play the Implementation Partner role, rather than the one of a strategic partner to the UN. </w:t>
      </w:r>
    </w:p>
    <w:p w:rsidRPr="006A7E6E" w:rsidR="002C7294" w:rsidP="002C7294" w:rsidRDefault="007C54C9" w14:paraId="475CCB19" w14:textId="4F8C84FC">
      <w:r w:rsidRPr="006A7E6E">
        <w:t>This is affecting the credibility of the CF and can be a missed opportunity to get important strategic-level contributions from the Civil Society and the Private Sector. The coherence and efficiency of collective resource mobilization efforts is hindered by several factors, including that CPDs remains the driving force of fundraising efforts since most agencies tend follow an individual CDP logic in its fundraising initiatives (let alone that resource mobilization is also sometimes focused on funding existing project’s follow phases). The non-</w:t>
      </w:r>
      <w:r w:rsidRPr="006A7E6E" w:rsidR="005843A1">
        <w:t>alignment</w:t>
      </w:r>
      <w:r w:rsidRPr="006A7E6E">
        <w:t xml:space="preserve"> of CPDs to UNSDCF also restrains the possibility to design JPs. On the one hand, UNINFO is not regularly updated by agencies, making the information available online, incomplete. On the other hand, some agencies fail to submit information to feed the UNSDCF annual progress report since it differs from agency format, creating an additional burden to agencies.</w:t>
      </w:r>
    </w:p>
    <w:p w:rsidRPr="006A7E6E" w:rsidR="002C7294" w:rsidP="002C7294" w:rsidRDefault="002C7294" w14:paraId="4DE84EDB" w14:textId="77777777"/>
    <w:p w:rsidRPr="006A7E6E" w:rsidR="002C7294" w:rsidP="002C7294" w:rsidRDefault="002C7294" w14:paraId="6425FA0E" w14:textId="4937B8FD">
      <w:r w:rsidRPr="006A7E6E">
        <w:rPr>
          <w:b/>
          <w:bCs/>
          <w:color w:val="548AB7" w:themeColor="accent1" w:themeShade="BF"/>
        </w:rPr>
        <w:t>CONCLUSION 3</w:t>
      </w:r>
      <w:r w:rsidRPr="006A7E6E" w:rsidR="004836D5">
        <w:rPr>
          <w:b/>
          <w:bCs/>
          <w:color w:val="548AB7" w:themeColor="accent1" w:themeShade="BF"/>
        </w:rPr>
        <w:t xml:space="preserve"> (ES)</w:t>
      </w:r>
      <w:r w:rsidRPr="006A7E6E">
        <w:rPr>
          <w:b/>
          <w:bCs/>
          <w:color w:val="548AB7" w:themeColor="accent1" w:themeShade="BF"/>
        </w:rPr>
        <w:t>:</w:t>
      </w:r>
      <w:r w:rsidRPr="006A7E6E">
        <w:rPr>
          <w:color w:val="548AB7" w:themeColor="accent1" w:themeShade="BF"/>
        </w:rPr>
        <w:t xml:space="preserve"> </w:t>
      </w:r>
      <w:r w:rsidRPr="006A7E6E">
        <w:t xml:space="preserve">The UNSDCF has demonstrated substantial progress in fostering education, social cohesion, and economic development within Bosnia and Herzegovina, achieving its main objectives while enhancing employability and societal integration across various communities. Although significant strides have been made, areas such as social protection still require further attention to meet the needs of the most vulnerable groups, including the elderly, disabled, and marginalized populations. Through targeted support, the UNSDCF has notably advanced protection for children, empowerment for women, and integration for migrants and refugees. However, more human rights </w:t>
      </w:r>
      <w:r w:rsidRPr="006A7E6E" w:rsidR="00FE74C3">
        <w:t>centred</w:t>
      </w:r>
      <w:r w:rsidRPr="006A7E6E">
        <w:t xml:space="preserve"> approaches are needed across strategic areas, particularly those related to key transitions, such as green transition, digitalization, and infrastructure related interventions. Enhanced institutional capacities, particularly in integrating climate change measures and modernizing education through digital learning, underscore the framework's pivotal role in embedding sustainable practices and improving public health resilience nationally. These efforts collectively amplify the UNSDCF's ongoing commitment to elevating the living standards and rights of all community members in Bosnia and Herzegovina.</w:t>
      </w:r>
      <w:r w:rsidRPr="006A7E6E" w:rsidR="007C54C9">
        <w:t xml:space="preserve"> Communicating results is not </w:t>
      </w:r>
      <w:r w:rsidRPr="006A7E6E" w:rsidR="005843A1">
        <w:t>optimal</w:t>
      </w:r>
      <w:r w:rsidRPr="006A7E6E" w:rsidR="007C54C9">
        <w:t xml:space="preserve"> as annual reports provide fragmented insights and are often more focused on presenting activities than achieved results.</w:t>
      </w:r>
    </w:p>
    <w:p w:rsidRPr="006A7E6E" w:rsidR="002C7294" w:rsidP="002C7294" w:rsidRDefault="002C7294" w14:paraId="6B6E42CD" w14:textId="77777777"/>
    <w:p w:rsidRPr="006A7E6E" w:rsidR="002C7294" w:rsidP="002C7294" w:rsidRDefault="002C7294" w14:paraId="612735ED" w14:textId="0FA9828A">
      <w:r w:rsidRPr="006A7E6E">
        <w:rPr>
          <w:b/>
          <w:bCs/>
          <w:color w:val="548AB7" w:themeColor="accent1" w:themeShade="BF"/>
        </w:rPr>
        <w:t>CONCLUSION 4</w:t>
      </w:r>
      <w:r w:rsidRPr="006A7E6E" w:rsidR="004836D5">
        <w:rPr>
          <w:b/>
          <w:bCs/>
          <w:color w:val="548AB7" w:themeColor="accent1" w:themeShade="BF"/>
        </w:rPr>
        <w:t xml:space="preserve"> (EY)</w:t>
      </w:r>
      <w:r w:rsidRPr="006A7E6E">
        <w:rPr>
          <w:b/>
          <w:bCs/>
          <w:color w:val="548AB7" w:themeColor="accent1" w:themeShade="BF"/>
        </w:rPr>
        <w:t>:</w:t>
      </w:r>
      <w:r w:rsidRPr="006A7E6E">
        <w:rPr>
          <w:color w:val="548AB7" w:themeColor="accent1" w:themeShade="BF"/>
        </w:rPr>
        <w:t xml:space="preserve"> </w:t>
      </w:r>
      <w:r w:rsidRPr="006A7E6E">
        <w:rPr>
          <w:b/>
          <w:bCs/>
          <w:color w:val="548AB7" w:themeColor="accent1" w:themeShade="BF"/>
        </w:rPr>
        <w:t xml:space="preserve"> </w:t>
      </w:r>
      <w:r w:rsidRPr="006A7E6E" w:rsidR="004836D5">
        <w:t>In Bosnia and Herzegovina, UN coordination efforts have improved inter-agency collaboration, but challenges persist with agencies often prioritizing their individual goals, leading to fragmented programs and competing interests. Furthermore, the distribution of resources in the United Nations Sustainable Development Cooperation Framework (UNSDCF) is heavily skewed towards Education, Health, Social Protection, and Community Engagement &amp; Social Cohesion, accounting for over 70% of the funding</w:t>
      </w:r>
      <w:proofErr w:type="gramStart"/>
      <w:r w:rsidRPr="006A7E6E" w:rsidR="004836D5">
        <w:t xml:space="preserve">. </w:t>
      </w:r>
      <w:r w:rsidRPr="006A7E6E" w:rsidR="009608D7">
        <w:t>.</w:t>
      </w:r>
      <w:proofErr w:type="gramEnd"/>
      <w:r w:rsidRPr="006A7E6E" w:rsidR="009608D7">
        <w:t xml:space="preserve"> </w:t>
      </w:r>
      <w:r w:rsidRPr="006A7E6E" w:rsidR="004836D5">
        <w:t>This allocation must be better aligned with the country's specific Sustainable Development Goals (SDGs) to ensure that resources are strategically directed based on national priorities. Additionally, while the UNSDCF includes indicators to track progress, these often fail to clearly attribute results to specific UN projects, complicating the measurement of the UN's direct impact on institutional outcomes, such as reform approvals.</w:t>
      </w:r>
    </w:p>
    <w:p w:rsidRPr="006A7E6E" w:rsidR="002C7294" w:rsidP="002C7294" w:rsidRDefault="002C7294" w14:paraId="384CBE8F" w14:textId="77777777">
      <w:pPr>
        <w:rPr>
          <w:b/>
          <w:bCs/>
        </w:rPr>
      </w:pPr>
    </w:p>
    <w:p w:rsidRPr="006A7E6E" w:rsidR="004836D5" w:rsidP="004836D5" w:rsidRDefault="004836D5" w14:paraId="5D353D66" w14:textId="09D50B10">
      <w:r w:rsidRPr="006A7E6E">
        <w:rPr>
          <w:b/>
          <w:bCs/>
          <w:color w:val="548AB7" w:themeColor="accent1" w:themeShade="BF"/>
        </w:rPr>
        <w:t xml:space="preserve">CONCLUSION 5 </w:t>
      </w:r>
      <w:r w:rsidRPr="006A7E6E" w:rsidR="00473A2E">
        <w:rPr>
          <w:b/>
          <w:bCs/>
          <w:color w:val="548AB7" w:themeColor="accent1" w:themeShade="BF"/>
        </w:rPr>
        <w:t>(IO</w:t>
      </w:r>
      <w:r w:rsidRPr="006A7E6E" w:rsidR="00473A2E">
        <w:rPr>
          <w:rStyle w:val="Appelnotedebasdep"/>
          <w:b/>
          <w:bCs/>
        </w:rPr>
        <w:footnoteReference w:id="35"/>
      </w:r>
      <w:r w:rsidRPr="006A7E6E" w:rsidR="00473A2E">
        <w:rPr>
          <w:b/>
          <w:bCs/>
          <w:color w:val="548AB7" w:themeColor="accent1" w:themeShade="BF"/>
        </w:rPr>
        <w:t>)</w:t>
      </w:r>
      <w:r w:rsidRPr="006A7E6E" w:rsidR="00473A2E">
        <w:t xml:space="preserve">: </w:t>
      </w:r>
      <w:r w:rsidRPr="006A7E6E">
        <w:t xml:space="preserve">The UNSDCF has significantly enhanced Bosnia and Herzegovina's pursuit of Agenda 2030 by strengthening the national SDG framework, highlighted by the establishment of the SDG Council and improved monitoring and reporting processes through Voluntary National Reviews. This framework has raised public awareness and improved the availability of data, thereby fostering more informed public engagement with development goals. In targeted sectors such as </w:t>
      </w:r>
      <w:bookmarkStart w:name="_Hlk183082582" w:id="149"/>
      <w:r w:rsidRPr="006A7E6E">
        <w:t>green transition, education, healthcare</w:t>
      </w:r>
      <w:bookmarkEnd w:id="149"/>
      <w:r w:rsidRPr="006A7E6E">
        <w:t xml:space="preserve">, there have been substantial improvements. These developments are gradually reflected in governmental policies aligned with Agenda 2030 and EU reforms, although the full impact of these initiatives will likely unfold over the long term, dependent on overcoming various challenges. Additionally, the UNSDCF has successfully mainstreamed Gender Equality </w:t>
      </w:r>
      <w:r w:rsidRPr="006A7E6E" w:rsidR="00FE74C3">
        <w:t>and Women’s</w:t>
      </w:r>
      <w:r w:rsidRPr="006A7E6E">
        <w:t xml:space="preserve"> Empowerment across all areas, enhancing reporting to international mechanisms and internal capacities for inclusive </w:t>
      </w:r>
      <w:r w:rsidRPr="006A7E6E" w:rsidR="00577FCE">
        <w:t>policymaking</w:t>
      </w:r>
      <w:r w:rsidRPr="006A7E6E">
        <w:t xml:space="preserve">. These efforts, however, face ongoing risks from societal backlash, highlighting the need for continued vigilance and proactive engagement to preserve and advance these gains. </w:t>
      </w:r>
    </w:p>
    <w:p w:rsidRPr="006A7E6E" w:rsidR="004836D5" w:rsidP="004836D5" w:rsidRDefault="004836D5" w14:paraId="5E814898" w14:textId="77777777"/>
    <w:p w:rsidRPr="006A7E6E" w:rsidR="002C7294" w:rsidP="00893285" w:rsidRDefault="004730F9" w14:paraId="785E573B" w14:textId="40A26FC6">
      <w:r w:rsidRPr="006A7E6E">
        <w:rPr>
          <w:b/>
          <w:bCs/>
          <w:color w:val="548AB7" w:themeColor="accent1" w:themeShade="BF"/>
        </w:rPr>
        <w:t xml:space="preserve">CONCLUSION 6 (SS): </w:t>
      </w:r>
      <w:r w:rsidRPr="006A7E6E">
        <w:t>The evaluation of Cooperation Framework initiatives in Bosnia and Herzegovina reveals that sustainability of results is significantly enhanced by aligning with EU accession goals, adapting to emerging issues such as the COVID-19 pandemic, engaging over multiple project cycles, and ensuring local ownership of new practices and models. These factors enable deeper institutional integration and broader stakeholder acceptance. Conversely, sustainability is hindered by a lack of political will, insufficient involvement of key ministries in strategic planning, a fragmented approach to reforms, and high turnover in governance, which collectively challenge the continuity and effectiveness of initiatives. Such dynamics underscore the importance of strategic alignment, adaptive management, and stakeholder engagement in enhancing the long-term impact of development projects.</w:t>
      </w:r>
    </w:p>
    <w:p w:rsidRPr="006A7E6E" w:rsidR="00893285" w:rsidP="00893285" w:rsidRDefault="00893285" w14:paraId="3BA0049E" w14:textId="7185FB77">
      <w:pPr>
        <w:pStyle w:val="Titre1"/>
      </w:pPr>
      <w:bookmarkStart w:name="_Toc181827570" w:id="150"/>
      <w:bookmarkStart w:name="_Toc181828955" w:id="151"/>
      <w:bookmarkStart w:name="_Toc184720876" w:id="152"/>
      <w:r w:rsidRPr="006A7E6E">
        <w:t>Recommendations</w:t>
      </w:r>
      <w:bookmarkEnd w:id="150"/>
      <w:bookmarkEnd w:id="151"/>
      <w:bookmarkEnd w:id="152"/>
    </w:p>
    <w:p w:rsidRPr="006A7E6E" w:rsidR="008A1BD2" w:rsidP="008A1BD2" w:rsidRDefault="008A1BD2" w14:paraId="2543AFC0" w14:textId="77777777"/>
    <w:p w:rsidRPr="006A7E6E" w:rsidR="00D73C09" w:rsidP="008A1BD2" w:rsidRDefault="00D73C09" w14:paraId="4D550DF4" w14:textId="1844F05A">
      <w:pPr>
        <w:rPr>
          <w:rStyle w:val="Rfrenceintense"/>
        </w:rPr>
      </w:pPr>
      <w:r w:rsidRPr="006A7E6E">
        <w:rPr>
          <w:rStyle w:val="Rfrenceintense"/>
        </w:rPr>
        <w:t>Relevance and adaptability</w:t>
      </w:r>
    </w:p>
    <w:tbl>
      <w:tblPr>
        <w:tblStyle w:val="Grilledutableau"/>
        <w:tblW w:w="0" w:type="auto"/>
        <w:tblBorders>
          <w:top w:val="single" w:color="A6A6A6" w:themeColor="background1" w:themeShade="A6" w:sz="4" w:space="0"/>
          <w:left w:val="single" w:color="A6A6A6" w:themeColor="background1" w:themeShade="A6" w:sz="4" w:space="0"/>
          <w:bottom w:val="single" w:color="A6A6A6" w:themeColor="background1" w:themeShade="A6" w:sz="4" w:space="0"/>
          <w:right w:val="single" w:color="A6A6A6" w:themeColor="background1" w:themeShade="A6" w:sz="4" w:space="0"/>
          <w:insideH w:val="single" w:color="A6A6A6" w:themeColor="background1" w:themeShade="A6" w:sz="4" w:space="0"/>
          <w:insideV w:val="single" w:color="A6A6A6" w:themeColor="background1" w:themeShade="A6" w:sz="4" w:space="0"/>
        </w:tblBorders>
        <w:tblLook w:val="04A0" w:firstRow="1" w:lastRow="0" w:firstColumn="1" w:lastColumn="0" w:noHBand="0" w:noVBand="1"/>
      </w:tblPr>
      <w:tblGrid>
        <w:gridCol w:w="1795"/>
        <w:gridCol w:w="7555"/>
      </w:tblGrid>
      <w:tr w:rsidRPr="006A7E6E" w:rsidR="00D73C09" w:rsidTr="005216B7" w14:paraId="1A65D104" w14:textId="77777777">
        <w:tc>
          <w:tcPr>
            <w:tcW w:w="9350" w:type="dxa"/>
            <w:gridSpan w:val="2"/>
            <w:shd w:val="clear" w:color="auto" w:fill="F7EFDE" w:themeFill="accent4" w:themeFillTint="33"/>
          </w:tcPr>
          <w:p w:rsidRPr="006A7E6E" w:rsidR="00D73C09" w:rsidRDefault="00D73C09" w14:paraId="2654B30D" w14:textId="5DBC373C">
            <w:r w:rsidRPr="006A7E6E">
              <w:rPr>
                <w:b/>
                <w:bCs/>
              </w:rPr>
              <w:t>Recommendation 1:</w:t>
            </w:r>
            <w:r w:rsidRPr="006A7E6E">
              <w:t xml:space="preserve"> </w:t>
            </w:r>
            <w:r w:rsidRPr="006A7E6E">
              <w:rPr>
                <w:b/>
                <w:bCs/>
              </w:rPr>
              <w:t>Align the formulation of the 2026-2030 UNSDCF priorities to those of the 2030 SDG Development Framework for BiH and EU accession agenda</w:t>
            </w:r>
          </w:p>
        </w:tc>
      </w:tr>
      <w:tr w:rsidRPr="006A7E6E" w:rsidR="004561F4" w:rsidTr="005216B7" w14:paraId="17003685" w14:textId="77777777">
        <w:tc>
          <w:tcPr>
            <w:tcW w:w="9350" w:type="dxa"/>
            <w:gridSpan w:val="2"/>
          </w:tcPr>
          <w:p w:rsidRPr="006A7E6E" w:rsidR="004561F4" w:rsidRDefault="004561F4" w14:paraId="400EE8A7" w14:textId="4D160A34">
            <w:pPr>
              <w:rPr>
                <w:b/>
                <w:bCs/>
              </w:rPr>
            </w:pPr>
            <w:r w:rsidRPr="006A7E6E">
              <w:t xml:space="preserve">The next UNSDCF Priorities should align with the EU accession roadmap and the 2030 SDG framework priorities so there is coherence between these key frameworks. This would create synergy and boost reforms in line with EU accession and SDGs at the same time, creating coherence between these development agendas and ensuring more efficient use of resources for multiplied effects.  It is needed also to further operationalize the on-going strategic dialogue into a strategic partnership, that will define the roles of the UN, the EU and BiH institutions, as well as the rules for funding UN interventions. This recommendation and the recommendation for the UN to redefine its role and strategic objective, based on the UN Agency (human-rights based, LNOB) mandates, its expertise, unique know-how (convening, facilitating power) are mutually supportive. Operationalizing rules for the UN to seek EU funding in a unified manner would reinforce the UNRCO role in coordinating the process of jointly developing </w:t>
            </w:r>
            <w:r w:rsidRPr="006A7E6E" w:rsidR="00577FCE">
              <w:t>projects. The</w:t>
            </w:r>
            <w:r w:rsidRPr="006A7E6E">
              <w:t xml:space="preserve"> key bilateral donors and the EU are focusing on the same priorities: support BiH’s EU accession, supporting institutions in implementing necessary reforms, while assisting the country to rich its 2030 domesticated SDG targets through strategic partnership with the UN. More than encouraging the UN to commit and deliver as UN, donors are expecting the UN to fully become a strategic partner.  The evaluation recommends reflecting on the positioning of donors in the next UNSDCF by including the recommendation suggested above as part of the next UNSDCF resource mobilization strategy. </w:t>
            </w:r>
          </w:p>
        </w:tc>
      </w:tr>
      <w:tr w:rsidRPr="006A7E6E" w:rsidR="00D73C09" w:rsidTr="005216B7" w14:paraId="4CB82C0E" w14:textId="77777777">
        <w:tc>
          <w:tcPr>
            <w:tcW w:w="1795" w:type="dxa"/>
          </w:tcPr>
          <w:p w:rsidRPr="006A7E6E" w:rsidR="00D73C09" w:rsidRDefault="00D73C09" w14:paraId="7E385CB6" w14:textId="77777777">
            <w:r w:rsidRPr="006A7E6E">
              <w:t>Origin</w:t>
            </w:r>
          </w:p>
        </w:tc>
        <w:tc>
          <w:tcPr>
            <w:tcW w:w="7555" w:type="dxa"/>
          </w:tcPr>
          <w:p w:rsidRPr="006A7E6E" w:rsidR="00D73C09" w:rsidRDefault="00D73C09" w14:paraId="5349AE7F" w14:textId="73859D99">
            <w:r w:rsidRPr="006A7E6E">
              <w:t xml:space="preserve">Conclusion </w:t>
            </w:r>
            <w:r w:rsidRPr="006A7E6E" w:rsidR="007C54C9">
              <w:t>R</w:t>
            </w:r>
            <w:r w:rsidRPr="006A7E6E" w:rsidR="006A5F52">
              <w:t>A</w:t>
            </w:r>
          </w:p>
        </w:tc>
      </w:tr>
      <w:tr w:rsidRPr="006A7E6E" w:rsidR="00D73C09" w:rsidTr="005216B7" w14:paraId="1772F9D4" w14:textId="77777777">
        <w:tc>
          <w:tcPr>
            <w:tcW w:w="1795" w:type="dxa"/>
          </w:tcPr>
          <w:p w:rsidRPr="006A7E6E" w:rsidR="00D73C09" w:rsidRDefault="00D73C09" w14:paraId="507F00D5" w14:textId="77777777">
            <w:r w:rsidRPr="006A7E6E">
              <w:t>Priority level</w:t>
            </w:r>
          </w:p>
        </w:tc>
        <w:tc>
          <w:tcPr>
            <w:tcW w:w="7555" w:type="dxa"/>
          </w:tcPr>
          <w:p w:rsidRPr="006A7E6E" w:rsidR="00D73C09" w:rsidRDefault="00D73C09" w14:paraId="334FCCDD" w14:textId="77777777">
            <w:r w:rsidRPr="006A7E6E">
              <w:t>High Importance</w:t>
            </w:r>
          </w:p>
        </w:tc>
      </w:tr>
      <w:tr w:rsidRPr="006A7E6E" w:rsidR="00D73C09" w:rsidTr="005216B7" w14:paraId="43E3A90E" w14:textId="77777777">
        <w:tc>
          <w:tcPr>
            <w:tcW w:w="1795" w:type="dxa"/>
          </w:tcPr>
          <w:p w:rsidRPr="006A7E6E" w:rsidR="00D73C09" w:rsidRDefault="00D73C09" w14:paraId="30E6EEB1" w14:textId="77777777">
            <w:r w:rsidRPr="006A7E6E">
              <w:t>Responsibility</w:t>
            </w:r>
          </w:p>
        </w:tc>
        <w:tc>
          <w:tcPr>
            <w:tcW w:w="7555" w:type="dxa"/>
          </w:tcPr>
          <w:p w:rsidRPr="006A7E6E" w:rsidR="00D73C09" w:rsidRDefault="00D73C09" w14:paraId="265FCA61" w14:textId="77777777">
            <w:r w:rsidRPr="006A7E6E">
              <w:t>UNCT Bosnia and Herzegovina (in consultation with EU and BiH SDG Council)</w:t>
            </w:r>
          </w:p>
        </w:tc>
      </w:tr>
      <w:tr w:rsidRPr="006A7E6E" w:rsidR="00D73C09" w:rsidTr="005216B7" w14:paraId="29968928" w14:textId="77777777">
        <w:tc>
          <w:tcPr>
            <w:tcW w:w="1795" w:type="dxa"/>
          </w:tcPr>
          <w:p w:rsidRPr="006A7E6E" w:rsidR="00D73C09" w:rsidRDefault="00D73C09" w14:paraId="0FD9524F" w14:textId="77777777">
            <w:r w:rsidRPr="006A7E6E">
              <w:t>Proposed implementation timeframe:</w:t>
            </w:r>
          </w:p>
        </w:tc>
        <w:tc>
          <w:tcPr>
            <w:tcW w:w="7555" w:type="dxa"/>
          </w:tcPr>
          <w:p w:rsidRPr="006A7E6E" w:rsidR="00D73C09" w:rsidRDefault="00D73C09" w14:paraId="1F375A79" w14:textId="77777777">
            <w:r w:rsidRPr="006A7E6E">
              <w:t>Next UNSDCF</w:t>
            </w:r>
          </w:p>
        </w:tc>
      </w:tr>
    </w:tbl>
    <w:p w:rsidRPr="006A7E6E" w:rsidR="00D73C09" w:rsidP="008A1BD2" w:rsidRDefault="00D73C09" w14:paraId="638763F0" w14:textId="77777777">
      <w:pPr>
        <w:rPr>
          <w:rStyle w:val="Rfrenceintense"/>
        </w:rPr>
      </w:pPr>
    </w:p>
    <w:tbl>
      <w:tblPr>
        <w:tblW w:w="9493" w:type="dxa"/>
        <w:tblBorders>
          <w:top w:val="single" w:color="BFBFBF" w:sz="4" w:space="0"/>
          <w:left w:val="single" w:color="BFBFBF" w:sz="4" w:space="0"/>
          <w:bottom w:val="single" w:color="BFBFBF" w:sz="4" w:space="0"/>
          <w:right w:val="single" w:color="BFBFBF" w:sz="4" w:space="0"/>
          <w:insideH w:val="single" w:color="BFBFBF" w:sz="4" w:space="0"/>
          <w:insideV w:val="single" w:color="595959" w:sz="4" w:space="0"/>
        </w:tblBorders>
        <w:tblLayout w:type="fixed"/>
        <w:tblLook w:val="04A0" w:firstRow="1" w:lastRow="0" w:firstColumn="1" w:lastColumn="0" w:noHBand="0" w:noVBand="1"/>
      </w:tblPr>
      <w:tblGrid>
        <w:gridCol w:w="1795"/>
        <w:gridCol w:w="7698"/>
      </w:tblGrid>
      <w:tr w:rsidRPr="006A7E6E" w:rsidR="004730F9" w:rsidTr="40045E34" w14:paraId="1BC0FBFF" w14:textId="77777777">
        <w:tc>
          <w:tcPr>
            <w:tcW w:w="9493" w:type="dxa"/>
            <w:gridSpan w:val="2"/>
            <w:shd w:val="clear" w:color="auto" w:fill="F7EFDE" w:themeFill="accent4" w:themeFillTint="33"/>
          </w:tcPr>
          <w:p w:rsidRPr="006A7E6E" w:rsidR="004730F9" w:rsidP="004730F9" w:rsidRDefault="3C4DEB72" w14:paraId="6AC4D234" w14:textId="7DE0B4CF">
            <w:r w:rsidRPr="006A7E6E">
              <w:rPr>
                <w:b/>
                <w:bCs/>
              </w:rPr>
              <w:t xml:space="preserve">Recommendation </w:t>
            </w:r>
            <w:r w:rsidRPr="006A7E6E" w:rsidR="00D73C09">
              <w:rPr>
                <w:b/>
                <w:bCs/>
              </w:rPr>
              <w:t>2</w:t>
            </w:r>
            <w:r w:rsidRPr="006A7E6E">
              <w:rPr>
                <w:b/>
                <w:bCs/>
              </w:rPr>
              <w:t>:</w:t>
            </w:r>
            <w:r w:rsidRPr="006A7E6E">
              <w:t xml:space="preserve"> </w:t>
            </w:r>
            <w:r w:rsidRPr="006A7E6E">
              <w:rPr>
                <w:b/>
                <w:bCs/>
              </w:rPr>
              <w:t xml:space="preserve">Increased Focus on Human </w:t>
            </w:r>
            <w:r w:rsidRPr="006A7E6E" w:rsidR="00FE74C3">
              <w:rPr>
                <w:b/>
                <w:bCs/>
              </w:rPr>
              <w:t>Rights, combining</w:t>
            </w:r>
            <w:r w:rsidRPr="006A7E6E" w:rsidR="00B81812">
              <w:rPr>
                <w:b/>
                <w:bCs/>
              </w:rPr>
              <w:t xml:space="preserve"> universal or broad changes for all citizens, together with more structured approach to vulnerable groups based on LNOB principle</w:t>
            </w:r>
          </w:p>
        </w:tc>
      </w:tr>
      <w:tr w:rsidRPr="006A7E6E" w:rsidR="004561F4" w14:paraId="6B587124" w14:textId="77777777">
        <w:tc>
          <w:tcPr>
            <w:tcW w:w="9493" w:type="dxa"/>
            <w:gridSpan w:val="2"/>
            <w:shd w:val="clear" w:color="auto" w:fill="auto"/>
          </w:tcPr>
          <w:p w:rsidRPr="006A7E6E" w:rsidR="004561F4" w:rsidP="004730F9" w:rsidRDefault="004561F4" w14:paraId="13C44359" w14:textId="2FFC8DAF">
            <w:r w:rsidRPr="006A7E6E">
              <w:t xml:space="preserve">The UN must focus more on human rights in all strategic priority areas.   Particularly in the areas that are more focused on infrastructure, climate change, green transition, economic growth, where often the focus is more on technology, processes, and material aspects than on human rights perspective. The UN's role remains crucial in ensuring that reforms prioritize the protection of human rights, social inclusion, and the protection of marginalized groups. Therefore, the UNSDCF interventions should be designed in the way that fundamental reforms and key transitions aim at impacting whole BiH population, all citizens, but at the same time, it should </w:t>
            </w:r>
            <w:r w:rsidRPr="006A7E6E" w:rsidR="00FE74C3">
              <w:t>carefully</w:t>
            </w:r>
            <w:r w:rsidRPr="006A7E6E">
              <w:t xml:space="preserve"> pay attention to the most vulnerable. This means that more structured approach is needed to identify more precisely groups under the risks to be omitted from changes. Instead on focusing on broad potentially vulnerable groups unselectively, such as children, youth, women, the structured approach should more precisely identify which sub-groups are under specific risks related to specific interventions. Focusing on rural children, or children from poor families, Roma children in some interventions would yield more effective results than encompassing children in general. That requires more scrutinized analysis of the situation among groups under risks to be left out of development processes, with reliable statistical data usually coming from </w:t>
            </w:r>
            <w:r w:rsidRPr="006A7E6E" w:rsidR="00577FCE">
              <w:t>well-established</w:t>
            </w:r>
            <w:r w:rsidRPr="006A7E6E">
              <w:t xml:space="preserve"> surveys such as EU SILC, MICS, European Social Survey, Time Use Survey, etc. To increase focus on inclusiveness and ensure that no one is left behind (LNOB), the UN can create and apply an "Inclusive Development Checklist" to key interventions, whether joint programs or those undertaken by individual agencies. The Inclusive Development Checklist would help ensure that UN interventions address the fundamental human rights, and at the same time needs of marginalized populations and promote equitable access to opportunities and resources. This tool would help identify barriers to inclusion, such as discrimination or unequal access to services, and propose solutions to overcome them. By applying this checklist systematically, the UN would ensure that inclusivity is at the core of its programs, addressing disparities and fostering social cohesion in Bosnia and Herzegovina’s development processes.</w:t>
            </w:r>
          </w:p>
        </w:tc>
      </w:tr>
      <w:tr w:rsidRPr="006A7E6E" w:rsidR="004730F9" w:rsidTr="004561F4" w14:paraId="482223D9" w14:textId="77777777">
        <w:tc>
          <w:tcPr>
            <w:tcW w:w="1795" w:type="dxa"/>
            <w:shd w:val="clear" w:color="auto" w:fill="auto"/>
          </w:tcPr>
          <w:p w:rsidRPr="006A7E6E" w:rsidR="004730F9" w:rsidP="004730F9" w:rsidRDefault="004730F9" w14:paraId="3AF95AAE" w14:textId="77777777">
            <w:r w:rsidRPr="006A7E6E">
              <w:t xml:space="preserve">Origin </w:t>
            </w:r>
          </w:p>
        </w:tc>
        <w:tc>
          <w:tcPr>
            <w:tcW w:w="7698" w:type="dxa"/>
            <w:shd w:val="clear" w:color="auto" w:fill="auto"/>
          </w:tcPr>
          <w:p w:rsidRPr="006A7E6E" w:rsidR="004730F9" w:rsidP="004730F9" w:rsidRDefault="004730F9" w14:paraId="0B188E92" w14:textId="1D812074">
            <w:r w:rsidRPr="006A7E6E">
              <w:t>Conclusion R</w:t>
            </w:r>
            <w:r w:rsidRPr="006A7E6E" w:rsidR="004468E4">
              <w:t>A</w:t>
            </w:r>
          </w:p>
        </w:tc>
      </w:tr>
      <w:tr w:rsidRPr="006A7E6E" w:rsidR="004730F9" w:rsidTr="004561F4" w14:paraId="05534E23" w14:textId="77777777">
        <w:tc>
          <w:tcPr>
            <w:tcW w:w="1795" w:type="dxa"/>
            <w:shd w:val="clear" w:color="auto" w:fill="auto"/>
          </w:tcPr>
          <w:p w:rsidRPr="006A7E6E" w:rsidR="004730F9" w:rsidP="004730F9" w:rsidRDefault="004730F9" w14:paraId="60C60722" w14:textId="77777777">
            <w:r w:rsidRPr="006A7E6E">
              <w:t>Priority Level:</w:t>
            </w:r>
          </w:p>
        </w:tc>
        <w:tc>
          <w:tcPr>
            <w:tcW w:w="7698" w:type="dxa"/>
            <w:shd w:val="clear" w:color="auto" w:fill="auto"/>
          </w:tcPr>
          <w:p w:rsidRPr="006A7E6E" w:rsidR="004730F9" w:rsidP="004730F9" w:rsidRDefault="004730F9" w14:paraId="280C923F" w14:textId="77777777">
            <w:r w:rsidRPr="006A7E6E">
              <w:t xml:space="preserve">Critical </w:t>
            </w:r>
          </w:p>
        </w:tc>
      </w:tr>
      <w:tr w:rsidRPr="006A7E6E" w:rsidR="004730F9" w:rsidTr="004561F4" w14:paraId="7611A163" w14:textId="77777777">
        <w:tc>
          <w:tcPr>
            <w:tcW w:w="1795" w:type="dxa"/>
            <w:shd w:val="clear" w:color="auto" w:fill="auto"/>
          </w:tcPr>
          <w:p w:rsidRPr="006A7E6E" w:rsidR="004730F9" w:rsidP="004730F9" w:rsidRDefault="004730F9" w14:paraId="67E9409F" w14:textId="77777777">
            <w:r w:rsidRPr="006A7E6E">
              <w:t>Responsibility:</w:t>
            </w:r>
          </w:p>
        </w:tc>
        <w:tc>
          <w:tcPr>
            <w:tcW w:w="7698" w:type="dxa"/>
            <w:shd w:val="clear" w:color="auto" w:fill="auto"/>
          </w:tcPr>
          <w:p w:rsidRPr="006A7E6E" w:rsidR="004730F9" w:rsidP="004730F9" w:rsidRDefault="004730F9" w14:paraId="7A60FE88" w14:textId="68FED509">
            <w:r w:rsidRPr="006A7E6E">
              <w:t xml:space="preserve">UNCT </w:t>
            </w:r>
            <w:r w:rsidRPr="006A7E6E" w:rsidR="004468E4">
              <w:t>BiH</w:t>
            </w:r>
            <w:r w:rsidRPr="006A7E6E">
              <w:t>, Government</w:t>
            </w:r>
            <w:r w:rsidRPr="006A7E6E" w:rsidR="004468E4">
              <w:t>s at state and entity levels</w:t>
            </w:r>
            <w:r w:rsidRPr="006A7E6E">
              <w:t xml:space="preserve">, other development partners </w:t>
            </w:r>
          </w:p>
        </w:tc>
      </w:tr>
      <w:tr w:rsidRPr="006A7E6E" w:rsidR="004730F9" w:rsidTr="004561F4" w14:paraId="48CE7F79" w14:textId="77777777">
        <w:trPr>
          <w:trHeight w:val="544"/>
        </w:trPr>
        <w:tc>
          <w:tcPr>
            <w:tcW w:w="1795" w:type="dxa"/>
            <w:shd w:val="clear" w:color="auto" w:fill="auto"/>
          </w:tcPr>
          <w:p w:rsidRPr="006A7E6E" w:rsidR="004730F9" w:rsidP="004730F9" w:rsidRDefault="004730F9" w14:paraId="1D694815" w14:textId="77777777">
            <w:r w:rsidRPr="006A7E6E">
              <w:t xml:space="preserve">Proposed implementation </w:t>
            </w:r>
          </w:p>
          <w:p w:rsidRPr="006A7E6E" w:rsidR="004730F9" w:rsidP="004730F9" w:rsidRDefault="004730F9" w14:paraId="6AFEFD81" w14:textId="0E42A586">
            <w:r w:rsidRPr="006A7E6E">
              <w:t>timeframe:</w:t>
            </w:r>
          </w:p>
        </w:tc>
        <w:tc>
          <w:tcPr>
            <w:tcW w:w="7698" w:type="dxa"/>
            <w:shd w:val="clear" w:color="auto" w:fill="auto"/>
          </w:tcPr>
          <w:p w:rsidRPr="006A7E6E" w:rsidR="004730F9" w:rsidP="004730F9" w:rsidRDefault="004468E4" w14:paraId="535040B0" w14:textId="65A042CA">
            <w:r w:rsidRPr="006A7E6E">
              <w:t>D</w:t>
            </w:r>
            <w:r w:rsidRPr="006A7E6E" w:rsidR="004730F9">
              <w:t xml:space="preserve">uring new UNSDCF design and implementation </w:t>
            </w:r>
          </w:p>
        </w:tc>
      </w:tr>
    </w:tbl>
    <w:p w:rsidRPr="006A7E6E" w:rsidR="004730F9" w:rsidP="008A1BD2" w:rsidRDefault="004730F9" w14:paraId="5D1DAA0A" w14:textId="77777777"/>
    <w:tbl>
      <w:tblPr>
        <w:tblW w:w="9493" w:type="dxa"/>
        <w:tblBorders>
          <w:top w:val="single" w:color="BFBFBF" w:sz="4" w:space="0"/>
          <w:left w:val="single" w:color="BFBFBF" w:sz="4" w:space="0"/>
          <w:bottom w:val="single" w:color="BFBFBF" w:sz="4" w:space="0"/>
          <w:right w:val="single" w:color="BFBFBF" w:sz="4" w:space="0"/>
          <w:insideH w:val="single" w:color="BFBFBF" w:sz="4" w:space="0"/>
          <w:insideV w:val="single" w:color="595959" w:sz="4" w:space="0"/>
        </w:tblBorders>
        <w:tblLayout w:type="fixed"/>
        <w:tblLook w:val="04A0" w:firstRow="1" w:lastRow="0" w:firstColumn="1" w:lastColumn="0" w:noHBand="0" w:noVBand="1"/>
      </w:tblPr>
      <w:tblGrid>
        <w:gridCol w:w="2155"/>
        <w:gridCol w:w="7338"/>
      </w:tblGrid>
      <w:tr w:rsidRPr="006A7E6E" w:rsidR="00D73C09" w14:paraId="4B8A9ED6" w14:textId="77777777">
        <w:tc>
          <w:tcPr>
            <w:tcW w:w="9493" w:type="dxa"/>
            <w:gridSpan w:val="2"/>
            <w:shd w:val="clear" w:color="auto" w:fill="F7EFDE" w:themeFill="accent4" w:themeFillTint="33"/>
          </w:tcPr>
          <w:p w:rsidRPr="006A7E6E" w:rsidR="00D73C09" w:rsidRDefault="00D73C09" w14:paraId="7398E4B3" w14:textId="418C33AA">
            <w:r w:rsidRPr="006A7E6E">
              <w:rPr>
                <w:b/>
                <w:bCs/>
              </w:rPr>
              <w:t>Recommendation 3:</w:t>
            </w:r>
            <w:r w:rsidRPr="006A7E6E">
              <w:t xml:space="preserve"> </w:t>
            </w:r>
            <w:r w:rsidRPr="006A7E6E">
              <w:rPr>
                <w:b/>
                <w:bCs/>
              </w:rPr>
              <w:t xml:space="preserve">Consistently mainstream gender equality </w:t>
            </w:r>
            <w:r w:rsidRPr="006A7E6E" w:rsidR="00857BF4">
              <w:rPr>
                <w:b/>
                <w:bCs/>
              </w:rPr>
              <w:t xml:space="preserve">in the next UNSDCF </w:t>
            </w:r>
            <w:r w:rsidRPr="006A7E6E">
              <w:rPr>
                <w:b/>
                <w:bCs/>
              </w:rPr>
              <w:t xml:space="preserve">investing efforts in halting and reversing gender </w:t>
            </w:r>
            <w:proofErr w:type="spellStart"/>
            <w:r w:rsidRPr="006A7E6E">
              <w:rPr>
                <w:b/>
                <w:bCs/>
              </w:rPr>
              <w:t>equlaity</w:t>
            </w:r>
            <w:proofErr w:type="spellEnd"/>
            <w:r w:rsidRPr="006A7E6E">
              <w:rPr>
                <w:b/>
                <w:bCs/>
              </w:rPr>
              <w:t xml:space="preserve"> backsliding</w:t>
            </w:r>
          </w:p>
        </w:tc>
      </w:tr>
      <w:tr w:rsidRPr="006A7E6E" w:rsidR="004561F4" w14:paraId="390CEAEF" w14:textId="77777777">
        <w:tc>
          <w:tcPr>
            <w:tcW w:w="9493" w:type="dxa"/>
            <w:gridSpan w:val="2"/>
            <w:shd w:val="clear" w:color="auto" w:fill="auto"/>
          </w:tcPr>
          <w:p w:rsidRPr="006A7E6E" w:rsidR="004561F4" w:rsidRDefault="004561F4" w14:paraId="3061F551" w14:textId="623EE226">
            <w:r w:rsidRPr="006A7E6E">
              <w:t xml:space="preserve">Having in mind the deteriorating situation regarding gender equality and women’s rights, the next UNSDCF </w:t>
            </w:r>
            <w:proofErr w:type="gramStart"/>
            <w:r w:rsidRPr="006A7E6E">
              <w:t>has to</w:t>
            </w:r>
            <w:proofErr w:type="gramEnd"/>
            <w:r w:rsidRPr="006A7E6E">
              <w:t xml:space="preserve"> pay particular attention to GEWE and use its collective authority to counter the gender backsliding instigated by raising anti-gender movements, which in certain cases became institutional. With </w:t>
            </w:r>
            <w:r w:rsidRPr="006A7E6E" w:rsidR="00577FCE">
              <w:t>this</w:t>
            </w:r>
            <w:r w:rsidRPr="006A7E6E">
              <w:t xml:space="preserve"> aim, the next UNSDCF can take different approaches. One is to have twin track approach, designing </w:t>
            </w:r>
            <w:r w:rsidRPr="006A7E6E" w:rsidR="00577FCE">
              <w:t>stand-alone</w:t>
            </w:r>
            <w:r w:rsidRPr="006A7E6E">
              <w:t xml:space="preserve"> outcome that would focus mainly on countering backlash, </w:t>
            </w:r>
            <w:r w:rsidRPr="006A7E6E" w:rsidR="00577FCE">
              <w:t>raising</w:t>
            </w:r>
            <w:r w:rsidRPr="006A7E6E">
              <w:t xml:space="preserve"> awareness, advocacy, protection and strengthening human rights defenders and women’s rights activists, while at the same time, mainstreaming gender in other outcome areas such as green transition, digitalization, economic development, good governance, etc. In case there is no readiness to include </w:t>
            </w:r>
            <w:r w:rsidRPr="006A7E6E" w:rsidR="00577FCE">
              <w:t>stand-alone</w:t>
            </w:r>
            <w:r w:rsidRPr="006A7E6E">
              <w:t xml:space="preserve"> GEWE in the next UNSDCF, the gender should be more mainstreamed in the outcome areas dedicated to combating hate speech, improving social cohesion and it should involve more UNCT – wide interventions than to rely on one or couple of agencies. </w:t>
            </w:r>
          </w:p>
        </w:tc>
      </w:tr>
      <w:tr w:rsidRPr="006A7E6E" w:rsidR="00D73C09" w:rsidTr="004561F4" w14:paraId="09367E9E" w14:textId="77777777">
        <w:tc>
          <w:tcPr>
            <w:tcW w:w="2155" w:type="dxa"/>
            <w:shd w:val="clear" w:color="auto" w:fill="auto"/>
          </w:tcPr>
          <w:p w:rsidRPr="006A7E6E" w:rsidR="00D73C09" w:rsidRDefault="00D73C09" w14:paraId="3F9DA9BE" w14:textId="77777777">
            <w:r w:rsidRPr="006A7E6E">
              <w:t xml:space="preserve">Origin </w:t>
            </w:r>
          </w:p>
        </w:tc>
        <w:tc>
          <w:tcPr>
            <w:tcW w:w="7338" w:type="dxa"/>
            <w:shd w:val="clear" w:color="auto" w:fill="auto"/>
          </w:tcPr>
          <w:p w:rsidRPr="006A7E6E" w:rsidR="00D73C09" w:rsidRDefault="00D73C09" w14:paraId="1E85AC7A" w14:textId="3D6108B8">
            <w:r w:rsidRPr="006A7E6E">
              <w:t>Conclusion</w:t>
            </w:r>
            <w:r w:rsidRPr="006A7E6E" w:rsidR="006A5F52">
              <w:t xml:space="preserve"> </w:t>
            </w:r>
            <w:r w:rsidRPr="006A7E6E">
              <w:t>RA</w:t>
            </w:r>
          </w:p>
        </w:tc>
      </w:tr>
      <w:tr w:rsidRPr="006A7E6E" w:rsidR="00D73C09" w:rsidTr="004561F4" w14:paraId="0B19750A" w14:textId="77777777">
        <w:tc>
          <w:tcPr>
            <w:tcW w:w="2155" w:type="dxa"/>
            <w:shd w:val="clear" w:color="auto" w:fill="auto"/>
          </w:tcPr>
          <w:p w:rsidRPr="006A7E6E" w:rsidR="00D73C09" w:rsidRDefault="00D73C09" w14:paraId="0AA43304" w14:textId="77777777">
            <w:r w:rsidRPr="006A7E6E">
              <w:t>Priority Level:</w:t>
            </w:r>
          </w:p>
        </w:tc>
        <w:tc>
          <w:tcPr>
            <w:tcW w:w="7338" w:type="dxa"/>
            <w:shd w:val="clear" w:color="auto" w:fill="auto"/>
          </w:tcPr>
          <w:p w:rsidRPr="006A7E6E" w:rsidR="00D73C09" w:rsidRDefault="00D73C09" w14:paraId="5845DC18" w14:textId="77777777">
            <w:r w:rsidRPr="006A7E6E">
              <w:t xml:space="preserve">Critical </w:t>
            </w:r>
          </w:p>
        </w:tc>
      </w:tr>
      <w:tr w:rsidRPr="006A7E6E" w:rsidR="00D73C09" w:rsidTr="004561F4" w14:paraId="60D6C939" w14:textId="77777777">
        <w:tc>
          <w:tcPr>
            <w:tcW w:w="2155" w:type="dxa"/>
            <w:shd w:val="clear" w:color="auto" w:fill="auto"/>
          </w:tcPr>
          <w:p w:rsidRPr="006A7E6E" w:rsidR="00D73C09" w:rsidRDefault="00D73C09" w14:paraId="6AABBED2" w14:textId="77777777">
            <w:r w:rsidRPr="006A7E6E">
              <w:t>Responsibility:</w:t>
            </w:r>
          </w:p>
        </w:tc>
        <w:tc>
          <w:tcPr>
            <w:tcW w:w="7338" w:type="dxa"/>
            <w:shd w:val="clear" w:color="auto" w:fill="auto"/>
          </w:tcPr>
          <w:p w:rsidRPr="006A7E6E" w:rsidR="00D73C09" w:rsidRDefault="00D73C09" w14:paraId="59C47559" w14:textId="77777777">
            <w:r w:rsidRPr="006A7E6E">
              <w:t xml:space="preserve">UNCT BiH, Governments at state and entity levels, other development partners </w:t>
            </w:r>
          </w:p>
        </w:tc>
      </w:tr>
      <w:tr w:rsidRPr="006A7E6E" w:rsidR="00D73C09" w:rsidTr="004561F4" w14:paraId="3C11B511" w14:textId="77777777">
        <w:trPr>
          <w:trHeight w:val="544"/>
        </w:trPr>
        <w:tc>
          <w:tcPr>
            <w:tcW w:w="2155" w:type="dxa"/>
            <w:shd w:val="clear" w:color="auto" w:fill="auto"/>
          </w:tcPr>
          <w:p w:rsidRPr="006A7E6E" w:rsidR="00D73C09" w:rsidRDefault="00D73C09" w14:paraId="2AF26D25" w14:textId="77777777">
            <w:r w:rsidRPr="006A7E6E">
              <w:t xml:space="preserve">Proposed implementation </w:t>
            </w:r>
          </w:p>
          <w:p w:rsidRPr="006A7E6E" w:rsidR="00D73C09" w:rsidRDefault="00D73C09" w14:paraId="3151EB53" w14:textId="2176B442">
            <w:r w:rsidRPr="006A7E6E">
              <w:t>timeframe:</w:t>
            </w:r>
          </w:p>
        </w:tc>
        <w:tc>
          <w:tcPr>
            <w:tcW w:w="7338" w:type="dxa"/>
            <w:shd w:val="clear" w:color="auto" w:fill="auto"/>
          </w:tcPr>
          <w:p w:rsidRPr="006A7E6E" w:rsidR="00D73C09" w:rsidRDefault="00D73C09" w14:paraId="2EBDA28D" w14:textId="77777777">
            <w:r w:rsidRPr="006A7E6E">
              <w:t xml:space="preserve">During new UNSDCF design and implementation </w:t>
            </w:r>
          </w:p>
        </w:tc>
      </w:tr>
    </w:tbl>
    <w:p w:rsidRPr="006A7E6E" w:rsidR="00D73C09" w:rsidP="008A1BD2" w:rsidRDefault="00D73C09" w14:paraId="727EF00C" w14:textId="77777777"/>
    <w:p w:rsidRPr="006A7E6E" w:rsidR="0062530E" w:rsidP="0062530E" w:rsidRDefault="00857BF4" w14:paraId="7D11AB89" w14:textId="04043763">
      <w:pPr>
        <w:rPr>
          <w:rStyle w:val="Rfrenceintense"/>
        </w:rPr>
      </w:pPr>
      <w:r w:rsidRPr="006A7E6E">
        <w:rPr>
          <w:rStyle w:val="Rfrenceintense"/>
        </w:rPr>
        <w:t>Coordination and coherence</w:t>
      </w:r>
    </w:p>
    <w:tbl>
      <w:tblPr>
        <w:tblW w:w="9493" w:type="dxa"/>
        <w:tblBorders>
          <w:top w:val="single" w:color="BFBFBF" w:sz="4" w:space="0"/>
          <w:left w:val="single" w:color="BFBFBF" w:sz="4" w:space="0"/>
          <w:bottom w:val="single" w:color="BFBFBF" w:sz="4" w:space="0"/>
          <w:right w:val="single" w:color="BFBFBF" w:sz="4" w:space="0"/>
          <w:insideH w:val="single" w:color="BFBFBF" w:sz="4" w:space="0"/>
          <w:insideV w:val="single" w:color="595959" w:sz="4" w:space="0"/>
        </w:tblBorders>
        <w:tblLayout w:type="fixed"/>
        <w:tblLook w:val="04A0" w:firstRow="1" w:lastRow="0" w:firstColumn="1" w:lastColumn="0" w:noHBand="0" w:noVBand="1"/>
      </w:tblPr>
      <w:tblGrid>
        <w:gridCol w:w="2245"/>
        <w:gridCol w:w="7248"/>
      </w:tblGrid>
      <w:tr w:rsidRPr="006A7E6E" w:rsidR="00126475" w:rsidTr="00126475" w14:paraId="3F334B7E" w14:textId="77777777">
        <w:tc>
          <w:tcPr>
            <w:tcW w:w="9493" w:type="dxa"/>
            <w:gridSpan w:val="2"/>
            <w:shd w:val="clear" w:color="auto" w:fill="F7EFDE" w:themeFill="accent4" w:themeFillTint="33"/>
          </w:tcPr>
          <w:p w:rsidRPr="006A7E6E" w:rsidR="00126475" w:rsidP="00D930E7" w:rsidRDefault="00126475" w14:paraId="680266EC" w14:textId="6531170E">
            <w:pPr>
              <w:ind w:right="-284"/>
              <w:rPr>
                <w:b/>
                <w:bCs/>
                <w:szCs w:val="20"/>
              </w:rPr>
            </w:pPr>
            <w:bookmarkStart w:name="_Hlk183373447" w:id="153"/>
            <w:r w:rsidRPr="006A7E6E">
              <w:rPr>
                <w:b/>
                <w:bCs/>
                <w:szCs w:val="20"/>
              </w:rPr>
              <w:t xml:space="preserve">Recommendation </w:t>
            </w:r>
            <w:r w:rsidRPr="006A7E6E" w:rsidR="007C54C9">
              <w:rPr>
                <w:b/>
                <w:bCs/>
                <w:szCs w:val="20"/>
              </w:rPr>
              <w:t>4</w:t>
            </w:r>
            <w:r w:rsidRPr="006A7E6E">
              <w:rPr>
                <w:b/>
                <w:bCs/>
                <w:szCs w:val="20"/>
              </w:rPr>
              <w:t>: Strengthening Inter-Agency Collaboration and the Role of the RC</w:t>
            </w:r>
          </w:p>
        </w:tc>
      </w:tr>
      <w:bookmarkEnd w:id="153"/>
      <w:tr w:rsidRPr="006A7E6E" w:rsidR="004561F4" w14:paraId="613E2F7D" w14:textId="77777777">
        <w:tc>
          <w:tcPr>
            <w:tcW w:w="9493" w:type="dxa"/>
            <w:gridSpan w:val="2"/>
            <w:shd w:val="clear" w:color="auto" w:fill="auto"/>
          </w:tcPr>
          <w:p w:rsidRPr="006A7E6E" w:rsidR="004561F4" w:rsidP="00D930E7" w:rsidRDefault="004561F4" w14:paraId="1EDB61A8" w14:textId="5C5FF8AF">
            <w:pPr>
              <w:rPr>
                <w:b/>
                <w:bCs/>
                <w:color w:val="000000" w:themeColor="text1"/>
                <w:szCs w:val="20"/>
                <w:shd w:val="clear" w:color="auto" w:fill="FFFFFF"/>
              </w:rPr>
            </w:pPr>
            <w:r w:rsidRPr="006A7E6E">
              <w:rPr>
                <w:color w:val="000000" w:themeColor="text1"/>
                <w:szCs w:val="20"/>
                <w:shd w:val="clear" w:color="auto" w:fill="FFFFFF"/>
              </w:rPr>
              <w:t xml:space="preserve">To address the challenges of agency competition within the UN system in Bosnia and Herzegovina, implementing formal incentives that promote inter-agency collaboration is crucial. This could involve shared funding mechanisms, joint accountability measures, and recognition programs for successful collaborative efforts. Enhancing the authority of the Resident Coordinator can also ensure more cohesive efforts across agencies, reducing competition and fostering joint programming. In that respect the experiences and lessons learned from Gender Equality Accelerator should be considered. Strengthening the RC’s role and formalizing collaboration mechanisms will help increase the UN's collective impact. </w:t>
            </w:r>
          </w:p>
        </w:tc>
      </w:tr>
      <w:tr w:rsidRPr="006A7E6E" w:rsidR="00126475" w:rsidTr="0025242A" w14:paraId="45228FCE" w14:textId="77777777">
        <w:tc>
          <w:tcPr>
            <w:tcW w:w="2245" w:type="dxa"/>
            <w:shd w:val="clear" w:color="auto" w:fill="auto"/>
          </w:tcPr>
          <w:p w:rsidRPr="006A7E6E" w:rsidR="00126475" w:rsidP="00D930E7" w:rsidRDefault="00126475" w14:paraId="29B0B6DD" w14:textId="77777777">
            <w:pPr>
              <w:ind w:right="-284"/>
              <w:rPr>
                <w:b/>
                <w:bCs/>
                <w:szCs w:val="20"/>
              </w:rPr>
            </w:pPr>
            <w:r w:rsidRPr="006A7E6E">
              <w:rPr>
                <w:b/>
                <w:bCs/>
                <w:szCs w:val="20"/>
              </w:rPr>
              <w:t xml:space="preserve">Origin </w:t>
            </w:r>
          </w:p>
        </w:tc>
        <w:tc>
          <w:tcPr>
            <w:tcW w:w="7248" w:type="dxa"/>
            <w:shd w:val="clear" w:color="auto" w:fill="auto"/>
          </w:tcPr>
          <w:p w:rsidRPr="006A7E6E" w:rsidR="00126475" w:rsidP="00D930E7" w:rsidRDefault="00126475" w14:paraId="7B63F7B3" w14:textId="50F92513">
            <w:pPr>
              <w:rPr>
                <w:szCs w:val="20"/>
              </w:rPr>
            </w:pPr>
            <w:r w:rsidRPr="006A7E6E">
              <w:rPr>
                <w:szCs w:val="20"/>
              </w:rPr>
              <w:t>Conclusions CC and EY</w:t>
            </w:r>
          </w:p>
        </w:tc>
      </w:tr>
      <w:tr w:rsidRPr="006A7E6E" w:rsidR="00126475" w:rsidTr="0025242A" w14:paraId="72DBAF02" w14:textId="77777777">
        <w:tc>
          <w:tcPr>
            <w:tcW w:w="2245" w:type="dxa"/>
            <w:shd w:val="clear" w:color="auto" w:fill="auto"/>
          </w:tcPr>
          <w:p w:rsidRPr="006A7E6E" w:rsidR="00126475" w:rsidP="00D930E7" w:rsidRDefault="00126475" w14:paraId="59F39C63" w14:textId="77777777">
            <w:pPr>
              <w:ind w:right="-284"/>
              <w:rPr>
                <w:b/>
                <w:bCs/>
                <w:szCs w:val="20"/>
              </w:rPr>
            </w:pPr>
            <w:r w:rsidRPr="006A7E6E">
              <w:rPr>
                <w:b/>
                <w:bCs/>
                <w:szCs w:val="20"/>
              </w:rPr>
              <w:t>Priority Level:</w:t>
            </w:r>
          </w:p>
        </w:tc>
        <w:tc>
          <w:tcPr>
            <w:tcW w:w="7248" w:type="dxa"/>
            <w:shd w:val="clear" w:color="auto" w:fill="auto"/>
          </w:tcPr>
          <w:p w:rsidRPr="006A7E6E" w:rsidR="00126475" w:rsidP="00D930E7" w:rsidRDefault="00126475" w14:paraId="71C377E6" w14:textId="77777777">
            <w:pPr>
              <w:rPr>
                <w:szCs w:val="20"/>
              </w:rPr>
            </w:pPr>
            <w:r w:rsidRPr="006A7E6E">
              <w:rPr>
                <w:szCs w:val="20"/>
              </w:rPr>
              <w:t xml:space="preserve">Critical </w:t>
            </w:r>
          </w:p>
        </w:tc>
      </w:tr>
      <w:tr w:rsidRPr="006A7E6E" w:rsidR="00126475" w:rsidTr="0025242A" w14:paraId="6F66E916" w14:textId="77777777">
        <w:tc>
          <w:tcPr>
            <w:tcW w:w="2245" w:type="dxa"/>
            <w:shd w:val="clear" w:color="auto" w:fill="auto"/>
          </w:tcPr>
          <w:p w:rsidRPr="006A7E6E" w:rsidR="00126475" w:rsidP="00D930E7" w:rsidRDefault="00126475" w14:paraId="70D5D4B0" w14:textId="77777777">
            <w:pPr>
              <w:ind w:right="-284"/>
              <w:rPr>
                <w:b/>
                <w:bCs/>
                <w:szCs w:val="20"/>
              </w:rPr>
            </w:pPr>
            <w:r w:rsidRPr="006A7E6E">
              <w:rPr>
                <w:b/>
                <w:bCs/>
                <w:szCs w:val="20"/>
              </w:rPr>
              <w:t>Responsibility:</w:t>
            </w:r>
          </w:p>
        </w:tc>
        <w:tc>
          <w:tcPr>
            <w:tcW w:w="7248" w:type="dxa"/>
            <w:shd w:val="clear" w:color="auto" w:fill="auto"/>
          </w:tcPr>
          <w:p w:rsidRPr="006A7E6E" w:rsidR="00126475" w:rsidP="00D930E7" w:rsidRDefault="00126475" w14:paraId="564D529B" w14:textId="52838A25">
            <w:pPr>
              <w:rPr>
                <w:szCs w:val="20"/>
              </w:rPr>
            </w:pPr>
            <w:r w:rsidRPr="006A7E6E">
              <w:rPr>
                <w:szCs w:val="20"/>
              </w:rPr>
              <w:t>UNCT BiH</w:t>
            </w:r>
          </w:p>
        </w:tc>
      </w:tr>
      <w:tr w:rsidRPr="006A7E6E" w:rsidR="00126475" w:rsidTr="0025242A" w14:paraId="2394FFF3" w14:textId="77777777">
        <w:trPr>
          <w:trHeight w:val="544"/>
        </w:trPr>
        <w:tc>
          <w:tcPr>
            <w:tcW w:w="2245" w:type="dxa"/>
            <w:shd w:val="clear" w:color="auto" w:fill="auto"/>
          </w:tcPr>
          <w:p w:rsidRPr="006A7E6E" w:rsidR="00126475" w:rsidP="00D930E7" w:rsidRDefault="00126475" w14:paraId="5A08D698" w14:textId="61EE11C7">
            <w:pPr>
              <w:ind w:right="-284"/>
              <w:jc w:val="left"/>
              <w:rPr>
                <w:b/>
                <w:bCs/>
                <w:szCs w:val="20"/>
              </w:rPr>
            </w:pPr>
            <w:r w:rsidRPr="006A7E6E">
              <w:rPr>
                <w:b/>
                <w:bCs/>
                <w:szCs w:val="20"/>
              </w:rPr>
              <w:t xml:space="preserve">Proposed implementation </w:t>
            </w:r>
            <w:r w:rsidRPr="006A7E6E" w:rsidR="00577FCE">
              <w:rPr>
                <w:b/>
                <w:bCs/>
                <w:szCs w:val="20"/>
              </w:rPr>
              <w:t>timeframe</w:t>
            </w:r>
            <w:r w:rsidRPr="006A7E6E">
              <w:rPr>
                <w:b/>
                <w:bCs/>
                <w:szCs w:val="20"/>
              </w:rPr>
              <w:t>:</w:t>
            </w:r>
          </w:p>
        </w:tc>
        <w:tc>
          <w:tcPr>
            <w:tcW w:w="7248" w:type="dxa"/>
            <w:shd w:val="clear" w:color="auto" w:fill="auto"/>
          </w:tcPr>
          <w:p w:rsidRPr="006A7E6E" w:rsidR="00126475" w:rsidP="00D930E7" w:rsidRDefault="00126475" w14:paraId="201D6AC0" w14:textId="74CC808D">
            <w:pPr>
              <w:rPr>
                <w:szCs w:val="20"/>
              </w:rPr>
            </w:pPr>
            <w:r w:rsidRPr="006A7E6E">
              <w:rPr>
                <w:szCs w:val="20"/>
              </w:rPr>
              <w:t xml:space="preserve">Immediate </w:t>
            </w:r>
          </w:p>
        </w:tc>
      </w:tr>
    </w:tbl>
    <w:p w:rsidRPr="006A7E6E" w:rsidR="00D25616" w:rsidP="0062530E" w:rsidRDefault="00D25616" w14:paraId="50D534A0" w14:textId="77777777"/>
    <w:tbl>
      <w:tblPr>
        <w:tblW w:w="9493" w:type="dxa"/>
        <w:tblBorders>
          <w:top w:val="single" w:color="BFBFBF" w:sz="4" w:space="0"/>
          <w:left w:val="single" w:color="BFBFBF" w:sz="4" w:space="0"/>
          <w:bottom w:val="single" w:color="BFBFBF" w:sz="4" w:space="0"/>
          <w:right w:val="single" w:color="BFBFBF" w:sz="4" w:space="0"/>
          <w:insideH w:val="single" w:color="BFBFBF" w:sz="4" w:space="0"/>
          <w:insideV w:val="single" w:color="595959" w:sz="4" w:space="0"/>
        </w:tblBorders>
        <w:tblLayout w:type="fixed"/>
        <w:tblLook w:val="04A0" w:firstRow="1" w:lastRow="0" w:firstColumn="1" w:lastColumn="0" w:noHBand="0" w:noVBand="1"/>
      </w:tblPr>
      <w:tblGrid>
        <w:gridCol w:w="2245"/>
        <w:gridCol w:w="7248"/>
      </w:tblGrid>
      <w:tr w:rsidRPr="006A7E6E" w:rsidR="007C54C9" w14:paraId="4B87E2FC" w14:textId="77777777">
        <w:tc>
          <w:tcPr>
            <w:tcW w:w="9493" w:type="dxa"/>
            <w:gridSpan w:val="2"/>
            <w:shd w:val="clear" w:color="auto" w:fill="F7EFDE" w:themeFill="accent4" w:themeFillTint="33"/>
          </w:tcPr>
          <w:p w:rsidRPr="006A7E6E" w:rsidR="007C54C9" w:rsidRDefault="007C54C9" w14:paraId="08F574A0" w14:textId="51841CE5">
            <w:r w:rsidRPr="006A7E6E">
              <w:rPr>
                <w:b/>
                <w:bCs/>
              </w:rPr>
              <w:t xml:space="preserve">Recommendation </w:t>
            </w:r>
            <w:r w:rsidRPr="006A7E6E" w:rsidR="004561F4">
              <w:rPr>
                <w:b/>
                <w:bCs/>
              </w:rPr>
              <w:t>5</w:t>
            </w:r>
            <w:r w:rsidRPr="006A7E6E">
              <w:rPr>
                <w:b/>
                <w:bCs/>
              </w:rPr>
              <w:t>:</w:t>
            </w:r>
            <w:r w:rsidRPr="006A7E6E">
              <w:t xml:space="preserve"> </w:t>
            </w:r>
            <w:r w:rsidRPr="006A7E6E">
              <w:rPr>
                <w:b/>
                <w:bCs/>
              </w:rPr>
              <w:t>Increase the inclusiveness of the UNSDCF development process</w:t>
            </w:r>
          </w:p>
        </w:tc>
      </w:tr>
      <w:tr w:rsidRPr="006A7E6E" w:rsidR="004561F4" w14:paraId="62AB52A6" w14:textId="77777777">
        <w:tc>
          <w:tcPr>
            <w:tcW w:w="9493" w:type="dxa"/>
            <w:gridSpan w:val="2"/>
            <w:shd w:val="clear" w:color="auto" w:fill="auto"/>
          </w:tcPr>
          <w:p w:rsidRPr="006A7E6E" w:rsidR="004561F4" w:rsidRDefault="004561F4" w14:paraId="3CECC76C" w14:textId="77777777">
            <w:r w:rsidRPr="006A7E6E">
              <w:t xml:space="preserve">Increase the inclusiveness of the UNSDCF development process (by sharing and seeking feedback/inputs from all stakeholder categories, making adequate space for the voice of the civil society and the private sector) </w:t>
            </w:r>
            <w:proofErr w:type="gramStart"/>
            <w:r w:rsidRPr="006A7E6E">
              <w:t>in order to</w:t>
            </w:r>
            <w:proofErr w:type="gramEnd"/>
            <w:r w:rsidRPr="006A7E6E">
              <w:t xml:space="preserve"> strengthen the relevance and ownership of the CF.</w:t>
            </w:r>
          </w:p>
        </w:tc>
      </w:tr>
      <w:tr w:rsidRPr="006A7E6E" w:rsidR="007C54C9" w:rsidTr="004561F4" w14:paraId="0E33C41F" w14:textId="77777777">
        <w:tc>
          <w:tcPr>
            <w:tcW w:w="2245" w:type="dxa"/>
            <w:shd w:val="clear" w:color="auto" w:fill="auto"/>
          </w:tcPr>
          <w:p w:rsidRPr="006A7E6E" w:rsidR="007C54C9" w:rsidRDefault="007C54C9" w14:paraId="618E9108" w14:textId="77777777">
            <w:r w:rsidRPr="006A7E6E">
              <w:t xml:space="preserve">Origin </w:t>
            </w:r>
          </w:p>
        </w:tc>
        <w:tc>
          <w:tcPr>
            <w:tcW w:w="7248" w:type="dxa"/>
            <w:shd w:val="clear" w:color="auto" w:fill="auto"/>
          </w:tcPr>
          <w:p w:rsidRPr="006A7E6E" w:rsidR="007C54C9" w:rsidRDefault="007C54C9" w14:paraId="355EBADF" w14:textId="66C5C0C0">
            <w:r w:rsidRPr="006A7E6E">
              <w:t>Conclusion CC and RA</w:t>
            </w:r>
          </w:p>
        </w:tc>
      </w:tr>
      <w:tr w:rsidRPr="006A7E6E" w:rsidR="007C54C9" w:rsidTr="004561F4" w14:paraId="32326B3E" w14:textId="77777777">
        <w:tc>
          <w:tcPr>
            <w:tcW w:w="2245" w:type="dxa"/>
            <w:shd w:val="clear" w:color="auto" w:fill="auto"/>
          </w:tcPr>
          <w:p w:rsidRPr="006A7E6E" w:rsidR="007C54C9" w:rsidRDefault="007C54C9" w14:paraId="72F79B32" w14:textId="77777777">
            <w:r w:rsidRPr="006A7E6E">
              <w:t>Priority Level:</w:t>
            </w:r>
          </w:p>
        </w:tc>
        <w:tc>
          <w:tcPr>
            <w:tcW w:w="7248" w:type="dxa"/>
            <w:shd w:val="clear" w:color="auto" w:fill="auto"/>
          </w:tcPr>
          <w:p w:rsidRPr="006A7E6E" w:rsidR="007C54C9" w:rsidRDefault="007C54C9" w14:paraId="2009C760" w14:textId="77777777">
            <w:r w:rsidRPr="006A7E6E">
              <w:t>Critical</w:t>
            </w:r>
          </w:p>
        </w:tc>
      </w:tr>
      <w:tr w:rsidRPr="006A7E6E" w:rsidR="007C54C9" w:rsidTr="004561F4" w14:paraId="55BECD1F" w14:textId="77777777">
        <w:tc>
          <w:tcPr>
            <w:tcW w:w="2245" w:type="dxa"/>
            <w:shd w:val="clear" w:color="auto" w:fill="auto"/>
          </w:tcPr>
          <w:p w:rsidRPr="006A7E6E" w:rsidR="007C54C9" w:rsidRDefault="007C54C9" w14:paraId="5348FA4C" w14:textId="77777777">
            <w:r w:rsidRPr="006A7E6E">
              <w:t>Responsibility:</w:t>
            </w:r>
          </w:p>
        </w:tc>
        <w:tc>
          <w:tcPr>
            <w:tcW w:w="7248" w:type="dxa"/>
            <w:shd w:val="clear" w:color="auto" w:fill="auto"/>
          </w:tcPr>
          <w:p w:rsidRPr="006A7E6E" w:rsidR="007C54C9" w:rsidRDefault="007C54C9" w14:paraId="31B7081B" w14:textId="77777777">
            <w:r w:rsidRPr="006A7E6E">
              <w:t>UNCT BiH, UNRCO</w:t>
            </w:r>
          </w:p>
        </w:tc>
      </w:tr>
      <w:tr w:rsidRPr="006A7E6E" w:rsidR="007C54C9" w:rsidTr="004561F4" w14:paraId="4F3219A3" w14:textId="77777777">
        <w:trPr>
          <w:trHeight w:val="544"/>
        </w:trPr>
        <w:tc>
          <w:tcPr>
            <w:tcW w:w="2245" w:type="dxa"/>
            <w:shd w:val="clear" w:color="auto" w:fill="auto"/>
          </w:tcPr>
          <w:p w:rsidRPr="006A7E6E" w:rsidR="007C54C9" w:rsidRDefault="007C54C9" w14:paraId="13D00BE3" w14:textId="77777777">
            <w:r w:rsidRPr="006A7E6E">
              <w:t xml:space="preserve">Proposed implementation </w:t>
            </w:r>
          </w:p>
          <w:p w:rsidRPr="006A7E6E" w:rsidR="007C54C9" w:rsidRDefault="007C54C9" w14:paraId="2F64ACFA" w14:textId="77777777">
            <w:r w:rsidRPr="006A7E6E">
              <w:t>time-frame:</w:t>
            </w:r>
          </w:p>
        </w:tc>
        <w:tc>
          <w:tcPr>
            <w:tcW w:w="7248" w:type="dxa"/>
            <w:shd w:val="clear" w:color="auto" w:fill="auto"/>
          </w:tcPr>
          <w:p w:rsidRPr="006A7E6E" w:rsidR="007C54C9" w:rsidRDefault="007C54C9" w14:paraId="444CBE6C" w14:textId="77777777">
            <w:r w:rsidRPr="006A7E6E">
              <w:t>During the UNSDCF design</w:t>
            </w:r>
          </w:p>
        </w:tc>
      </w:tr>
    </w:tbl>
    <w:p w:rsidRPr="006A7E6E" w:rsidR="007C54C9" w:rsidP="00AE4826" w:rsidRDefault="007C54C9" w14:paraId="2AF478A7" w14:textId="77777777"/>
    <w:tbl>
      <w:tblPr>
        <w:tblW w:w="9493" w:type="dxa"/>
        <w:tblBorders>
          <w:top w:val="single" w:color="BFBFBF" w:sz="4" w:space="0"/>
          <w:left w:val="single" w:color="BFBFBF" w:sz="4" w:space="0"/>
          <w:bottom w:val="single" w:color="BFBFBF" w:sz="4" w:space="0"/>
          <w:right w:val="single" w:color="BFBFBF" w:sz="4" w:space="0"/>
          <w:insideH w:val="single" w:color="BFBFBF" w:sz="4" w:space="0"/>
          <w:insideV w:val="single" w:color="595959" w:sz="4" w:space="0"/>
        </w:tblBorders>
        <w:tblLayout w:type="fixed"/>
        <w:tblLook w:val="04A0" w:firstRow="1" w:lastRow="0" w:firstColumn="1" w:lastColumn="0" w:noHBand="0" w:noVBand="1"/>
      </w:tblPr>
      <w:tblGrid>
        <w:gridCol w:w="2245"/>
        <w:gridCol w:w="7248"/>
      </w:tblGrid>
      <w:tr w:rsidRPr="006A7E6E" w:rsidR="00AE4826" w14:paraId="2523DD8C" w14:textId="77777777">
        <w:tc>
          <w:tcPr>
            <w:tcW w:w="9493" w:type="dxa"/>
            <w:gridSpan w:val="2"/>
            <w:shd w:val="clear" w:color="auto" w:fill="F7EFDE" w:themeFill="accent4" w:themeFillTint="33"/>
          </w:tcPr>
          <w:p w:rsidRPr="006A7E6E" w:rsidR="00AE4826" w:rsidRDefault="00AE4826" w14:paraId="7737722B" w14:textId="0D0E39AB">
            <w:r w:rsidRPr="006A7E6E">
              <w:rPr>
                <w:b/>
                <w:bCs/>
              </w:rPr>
              <w:t>Recommendation</w:t>
            </w:r>
            <w:r w:rsidRPr="006A7E6E" w:rsidR="007C54C9">
              <w:rPr>
                <w:b/>
                <w:bCs/>
              </w:rPr>
              <w:t xml:space="preserve"> </w:t>
            </w:r>
            <w:r w:rsidRPr="006A7E6E" w:rsidR="004561F4">
              <w:rPr>
                <w:b/>
                <w:bCs/>
              </w:rPr>
              <w:t>6</w:t>
            </w:r>
            <w:r w:rsidRPr="006A7E6E">
              <w:rPr>
                <w:b/>
                <w:bCs/>
              </w:rPr>
              <w:t>:</w:t>
            </w:r>
            <w:r w:rsidRPr="006A7E6E">
              <w:t xml:space="preserve"> Build a unified, uniform reporting format, using an upgraded version of UNINFO</w:t>
            </w:r>
          </w:p>
        </w:tc>
      </w:tr>
      <w:tr w:rsidRPr="006A7E6E" w:rsidR="004561F4" w14:paraId="4EEE6751" w14:textId="77777777">
        <w:tc>
          <w:tcPr>
            <w:tcW w:w="9493" w:type="dxa"/>
            <w:gridSpan w:val="2"/>
            <w:shd w:val="clear" w:color="auto" w:fill="auto"/>
          </w:tcPr>
          <w:p w:rsidRPr="006A7E6E" w:rsidR="004561F4" w:rsidRDefault="004561F4" w14:paraId="020D2FC6" w14:textId="77777777">
            <w:proofErr w:type="gramStart"/>
            <w:r w:rsidRPr="006A7E6E">
              <w:t>On the basis of</w:t>
            </w:r>
            <w:proofErr w:type="gramEnd"/>
            <w:r w:rsidRPr="006A7E6E">
              <w:t xml:space="preserve"> the conclusion that different reporting formats between UN agencies and the RCO are creating an additional burden to agencies, it is recommended for UNINFO to establish a unified reporting format, aligned </w:t>
            </w:r>
            <w:r w:rsidRPr="006A7E6E">
              <w:t>to the extent possible to internal agency format(s). Upgrade UNINFO so that the data inform progress towards UNSDCF output-level target indicators as well as revised outcome-level indicators.</w:t>
            </w:r>
          </w:p>
        </w:tc>
      </w:tr>
      <w:tr w:rsidRPr="006A7E6E" w:rsidR="00AE4826" w:rsidTr="004561F4" w14:paraId="50389F54" w14:textId="77777777">
        <w:tc>
          <w:tcPr>
            <w:tcW w:w="2245" w:type="dxa"/>
            <w:shd w:val="clear" w:color="auto" w:fill="auto"/>
          </w:tcPr>
          <w:p w:rsidRPr="006A7E6E" w:rsidR="00AE4826" w:rsidRDefault="00AE4826" w14:paraId="2AFE6499" w14:textId="77777777">
            <w:r w:rsidRPr="006A7E6E">
              <w:t xml:space="preserve">Origin </w:t>
            </w:r>
          </w:p>
        </w:tc>
        <w:tc>
          <w:tcPr>
            <w:tcW w:w="7248" w:type="dxa"/>
            <w:shd w:val="clear" w:color="auto" w:fill="auto"/>
          </w:tcPr>
          <w:p w:rsidRPr="006A7E6E" w:rsidR="00AE4826" w:rsidP="007C54C9" w:rsidRDefault="00AE4826" w14:paraId="2B7C0781" w14:textId="58E0DC57">
            <w:r w:rsidRPr="006A7E6E">
              <w:t xml:space="preserve">Conclusion </w:t>
            </w:r>
            <w:r w:rsidRPr="006A7E6E" w:rsidR="007C54C9">
              <w:t>CC</w:t>
            </w:r>
          </w:p>
        </w:tc>
      </w:tr>
      <w:tr w:rsidRPr="006A7E6E" w:rsidR="00AE4826" w:rsidTr="004561F4" w14:paraId="2ECB34BE" w14:textId="77777777">
        <w:tc>
          <w:tcPr>
            <w:tcW w:w="2245" w:type="dxa"/>
            <w:shd w:val="clear" w:color="auto" w:fill="auto"/>
          </w:tcPr>
          <w:p w:rsidRPr="006A7E6E" w:rsidR="00AE4826" w:rsidRDefault="00AE4826" w14:paraId="27452D96" w14:textId="77777777">
            <w:r w:rsidRPr="006A7E6E">
              <w:t>Priority Level:</w:t>
            </w:r>
          </w:p>
        </w:tc>
        <w:tc>
          <w:tcPr>
            <w:tcW w:w="7248" w:type="dxa"/>
            <w:shd w:val="clear" w:color="auto" w:fill="auto"/>
          </w:tcPr>
          <w:p w:rsidRPr="006A7E6E" w:rsidR="00AE4826" w:rsidRDefault="00AE4826" w14:paraId="23F2A5B1" w14:textId="77777777">
            <w:r w:rsidRPr="006A7E6E">
              <w:t>Critical</w:t>
            </w:r>
          </w:p>
        </w:tc>
      </w:tr>
      <w:tr w:rsidRPr="006A7E6E" w:rsidR="00AE4826" w:rsidTr="004561F4" w14:paraId="463B3474" w14:textId="77777777">
        <w:tc>
          <w:tcPr>
            <w:tcW w:w="2245" w:type="dxa"/>
            <w:shd w:val="clear" w:color="auto" w:fill="auto"/>
          </w:tcPr>
          <w:p w:rsidRPr="006A7E6E" w:rsidR="00AE4826" w:rsidRDefault="00AE4826" w14:paraId="44B334C4" w14:textId="77777777">
            <w:r w:rsidRPr="006A7E6E">
              <w:t>Responsibility:</w:t>
            </w:r>
          </w:p>
        </w:tc>
        <w:tc>
          <w:tcPr>
            <w:tcW w:w="7248" w:type="dxa"/>
            <w:shd w:val="clear" w:color="auto" w:fill="auto"/>
          </w:tcPr>
          <w:p w:rsidRPr="006A7E6E" w:rsidR="00AE4826" w:rsidRDefault="00AE4826" w14:paraId="29FC1194" w14:textId="77777777">
            <w:r w:rsidRPr="006A7E6E">
              <w:t>UNCT BiH, UNRCO</w:t>
            </w:r>
          </w:p>
        </w:tc>
      </w:tr>
      <w:tr w:rsidRPr="006A7E6E" w:rsidR="00AE4826" w:rsidTr="004561F4" w14:paraId="2472EF81" w14:textId="77777777">
        <w:trPr>
          <w:trHeight w:val="544"/>
        </w:trPr>
        <w:tc>
          <w:tcPr>
            <w:tcW w:w="2245" w:type="dxa"/>
            <w:shd w:val="clear" w:color="auto" w:fill="auto"/>
          </w:tcPr>
          <w:p w:rsidRPr="006A7E6E" w:rsidR="00AE4826" w:rsidRDefault="00AE4826" w14:paraId="6858303D" w14:textId="77777777">
            <w:r w:rsidRPr="006A7E6E">
              <w:t xml:space="preserve">Proposed implementation </w:t>
            </w:r>
          </w:p>
          <w:p w:rsidRPr="006A7E6E" w:rsidR="00AE4826" w:rsidRDefault="00AE4826" w14:paraId="1A3F75CB" w14:textId="77777777">
            <w:r w:rsidRPr="006A7E6E">
              <w:t>time-frame:</w:t>
            </w:r>
          </w:p>
        </w:tc>
        <w:tc>
          <w:tcPr>
            <w:tcW w:w="7248" w:type="dxa"/>
            <w:shd w:val="clear" w:color="auto" w:fill="auto"/>
          </w:tcPr>
          <w:p w:rsidRPr="006A7E6E" w:rsidR="00AE4826" w:rsidRDefault="00AE4826" w14:paraId="0F96BA3A" w14:textId="77777777">
            <w:r w:rsidRPr="006A7E6E">
              <w:t>Simultaneous or consecutive to UNSDCF design</w:t>
            </w:r>
          </w:p>
        </w:tc>
      </w:tr>
    </w:tbl>
    <w:p w:rsidRPr="006A7E6E" w:rsidR="00AE4826" w:rsidP="00AE4826" w:rsidRDefault="00AE4826" w14:paraId="685AF6B0" w14:textId="77777777"/>
    <w:p w:rsidRPr="006A7E6E" w:rsidR="00857BF4" w:rsidP="0062530E" w:rsidRDefault="00BE3936" w14:paraId="7C93EC9C" w14:textId="7D8410AE">
      <w:pPr>
        <w:rPr>
          <w:rStyle w:val="Rfrenceintense"/>
        </w:rPr>
      </w:pPr>
      <w:r w:rsidRPr="006A7E6E">
        <w:rPr>
          <w:rStyle w:val="Rfrenceintense"/>
        </w:rPr>
        <w:t>Effectiveness</w:t>
      </w:r>
    </w:p>
    <w:tbl>
      <w:tblPr>
        <w:tblW w:w="9535" w:type="dxa"/>
        <w:tblBorders>
          <w:top w:val="single" w:color="BFBFBF" w:sz="4" w:space="0"/>
          <w:left w:val="single" w:color="BFBFBF" w:sz="4" w:space="0"/>
          <w:bottom w:val="single" w:color="BFBFBF" w:sz="4" w:space="0"/>
          <w:right w:val="single" w:color="BFBFBF" w:sz="4" w:space="0"/>
          <w:insideH w:val="single" w:color="BFBFBF" w:sz="4" w:space="0"/>
          <w:insideV w:val="single" w:color="595959" w:sz="4" w:space="0"/>
        </w:tblBorders>
        <w:tblLayout w:type="fixed"/>
        <w:tblLook w:val="04A0" w:firstRow="1" w:lastRow="0" w:firstColumn="1" w:lastColumn="0" w:noHBand="0" w:noVBand="1"/>
      </w:tblPr>
      <w:tblGrid>
        <w:gridCol w:w="2245"/>
        <w:gridCol w:w="7290"/>
      </w:tblGrid>
      <w:tr w:rsidRPr="006A7E6E" w:rsidR="001C1121" w:rsidTr="001C1121" w14:paraId="677208C6" w14:textId="77777777">
        <w:tc>
          <w:tcPr>
            <w:tcW w:w="9535" w:type="dxa"/>
            <w:gridSpan w:val="2"/>
            <w:shd w:val="clear" w:color="auto" w:fill="F7EFDE" w:themeFill="accent4" w:themeFillTint="33"/>
          </w:tcPr>
          <w:p w:rsidRPr="006A7E6E" w:rsidR="001C1121" w:rsidP="001C1121" w:rsidRDefault="001C1121" w14:paraId="2692C3E6" w14:textId="606304FA">
            <w:pPr>
              <w:rPr>
                <w:b/>
                <w:bCs/>
                <w:sz w:val="18"/>
                <w:szCs w:val="18"/>
              </w:rPr>
            </w:pPr>
            <w:r w:rsidRPr="006A7E6E">
              <w:rPr>
                <w:b/>
                <w:bCs/>
                <w:szCs w:val="20"/>
              </w:rPr>
              <w:t>Recommendation</w:t>
            </w:r>
            <w:r w:rsidRPr="006A7E6E">
              <w:rPr>
                <w:b/>
                <w:bCs/>
                <w:sz w:val="18"/>
                <w:szCs w:val="18"/>
              </w:rPr>
              <w:t xml:space="preserve"> </w:t>
            </w:r>
            <w:r w:rsidRPr="006A7E6E" w:rsidR="004561F4">
              <w:rPr>
                <w:b/>
                <w:bCs/>
                <w:sz w:val="18"/>
                <w:szCs w:val="18"/>
              </w:rPr>
              <w:t>7</w:t>
            </w:r>
            <w:r w:rsidRPr="006A7E6E">
              <w:rPr>
                <w:b/>
                <w:bCs/>
                <w:sz w:val="18"/>
                <w:szCs w:val="18"/>
              </w:rPr>
              <w:t>:  Focus efforts to speed up implementation and increase effectiveness in the UNSDCF areas with moderate achievements</w:t>
            </w:r>
          </w:p>
        </w:tc>
      </w:tr>
      <w:tr w:rsidRPr="006A7E6E" w:rsidR="004561F4" w14:paraId="38C93BFE" w14:textId="77777777">
        <w:tc>
          <w:tcPr>
            <w:tcW w:w="9535" w:type="dxa"/>
            <w:gridSpan w:val="2"/>
            <w:shd w:val="clear" w:color="auto" w:fill="auto"/>
          </w:tcPr>
          <w:p w:rsidRPr="006A7E6E" w:rsidR="004561F4" w:rsidRDefault="004561F4" w14:paraId="2269B802" w14:textId="655895A6">
            <w:pPr>
              <w:rPr>
                <w:sz w:val="18"/>
                <w:szCs w:val="18"/>
              </w:rPr>
            </w:pPr>
            <w:r w:rsidRPr="006A7E6E">
              <w:rPr>
                <w:sz w:val="18"/>
                <w:szCs w:val="18"/>
              </w:rPr>
              <w:t xml:space="preserve">To effectively accelerate the achievement of current UNSDCF in areas with moderate progress, identify factors hindering progress and invest efforts, including in advocacy work, to enable achievement of results by the end of the CF cycle. Despite substantial investments and activities by UN agencies, some areas still face setbacks due to inadequate normative, policy, or institutional frameworks, lack of institutional capacities for implementation of laws and policies. To overcome these obstacles, the UN should amplify its advocacy efforts. A decisive 'last mile' push is needed to refine and enhance the frameworks that hinders progress, thus unlocking the full potential for impactful changes and ensuring that all planned reforms are not only initiated but brought to fruition for maximum impact. Use resources of relevant Result Groups and Theme Groups to address the hindering issues in more effective ways. This focused action is particularly crucial in sectors demonstrating slower progress, such as economic and employment opportunities, universal and inclusive access to quality health and social protection services, rule of law, gender equality and social cohesion. </w:t>
            </w:r>
          </w:p>
          <w:p w:rsidRPr="006A7E6E" w:rsidR="004561F4" w:rsidRDefault="004561F4" w14:paraId="4CC4E670" w14:textId="77777777">
            <w:pPr>
              <w:rPr>
                <w:sz w:val="18"/>
                <w:szCs w:val="18"/>
              </w:rPr>
            </w:pPr>
          </w:p>
        </w:tc>
      </w:tr>
      <w:tr w:rsidRPr="006A7E6E" w:rsidR="001C1121" w:rsidTr="001C1121" w14:paraId="6BE59542" w14:textId="77777777">
        <w:tc>
          <w:tcPr>
            <w:tcW w:w="2245" w:type="dxa"/>
            <w:shd w:val="clear" w:color="auto" w:fill="auto"/>
          </w:tcPr>
          <w:p w:rsidRPr="006A7E6E" w:rsidR="001C1121" w:rsidRDefault="001C1121" w14:paraId="1B0F48EE" w14:textId="77777777">
            <w:pPr>
              <w:ind w:right="-284"/>
              <w:rPr>
                <w:b/>
                <w:bCs/>
                <w:sz w:val="18"/>
                <w:szCs w:val="18"/>
              </w:rPr>
            </w:pPr>
            <w:r w:rsidRPr="006A7E6E">
              <w:rPr>
                <w:b/>
                <w:bCs/>
                <w:sz w:val="18"/>
                <w:szCs w:val="18"/>
              </w:rPr>
              <w:t xml:space="preserve">Origin </w:t>
            </w:r>
          </w:p>
        </w:tc>
        <w:tc>
          <w:tcPr>
            <w:tcW w:w="7290" w:type="dxa"/>
            <w:shd w:val="clear" w:color="auto" w:fill="auto"/>
          </w:tcPr>
          <w:p w:rsidRPr="006A7E6E" w:rsidR="001C1121" w:rsidRDefault="001C1121" w14:paraId="346D9B24" w14:textId="44A3E9FF">
            <w:pPr>
              <w:rPr>
                <w:sz w:val="18"/>
                <w:szCs w:val="18"/>
              </w:rPr>
            </w:pPr>
            <w:r w:rsidRPr="006A7E6E">
              <w:rPr>
                <w:sz w:val="18"/>
                <w:szCs w:val="18"/>
              </w:rPr>
              <w:t xml:space="preserve">Conclusion </w:t>
            </w:r>
            <w:r w:rsidRPr="006A7E6E" w:rsidR="00BE2E74">
              <w:rPr>
                <w:sz w:val="18"/>
                <w:szCs w:val="18"/>
              </w:rPr>
              <w:t>ES</w:t>
            </w:r>
          </w:p>
        </w:tc>
      </w:tr>
      <w:tr w:rsidRPr="006A7E6E" w:rsidR="001C1121" w:rsidTr="001C1121" w14:paraId="08704D11" w14:textId="77777777">
        <w:tc>
          <w:tcPr>
            <w:tcW w:w="2245" w:type="dxa"/>
            <w:shd w:val="clear" w:color="auto" w:fill="auto"/>
          </w:tcPr>
          <w:p w:rsidRPr="006A7E6E" w:rsidR="001C1121" w:rsidRDefault="001C1121" w14:paraId="619BF55E" w14:textId="77777777">
            <w:pPr>
              <w:ind w:right="-284"/>
              <w:rPr>
                <w:b/>
                <w:bCs/>
                <w:sz w:val="18"/>
                <w:szCs w:val="18"/>
              </w:rPr>
            </w:pPr>
            <w:r w:rsidRPr="006A7E6E">
              <w:rPr>
                <w:b/>
                <w:bCs/>
                <w:sz w:val="18"/>
                <w:szCs w:val="18"/>
              </w:rPr>
              <w:t>Priority Level:</w:t>
            </w:r>
          </w:p>
        </w:tc>
        <w:tc>
          <w:tcPr>
            <w:tcW w:w="7290" w:type="dxa"/>
            <w:shd w:val="clear" w:color="auto" w:fill="auto"/>
          </w:tcPr>
          <w:p w:rsidRPr="006A7E6E" w:rsidR="001C1121" w:rsidRDefault="001C1121" w14:paraId="372102AC" w14:textId="77777777">
            <w:pPr>
              <w:rPr>
                <w:sz w:val="18"/>
                <w:szCs w:val="18"/>
              </w:rPr>
            </w:pPr>
            <w:r w:rsidRPr="006A7E6E">
              <w:rPr>
                <w:sz w:val="18"/>
                <w:szCs w:val="18"/>
              </w:rPr>
              <w:t xml:space="preserve">Critical  </w:t>
            </w:r>
          </w:p>
        </w:tc>
      </w:tr>
      <w:tr w:rsidRPr="006A7E6E" w:rsidR="001C1121" w:rsidTr="001C1121" w14:paraId="55956355" w14:textId="77777777">
        <w:tc>
          <w:tcPr>
            <w:tcW w:w="2245" w:type="dxa"/>
            <w:shd w:val="clear" w:color="auto" w:fill="auto"/>
          </w:tcPr>
          <w:p w:rsidRPr="006A7E6E" w:rsidR="001C1121" w:rsidRDefault="001C1121" w14:paraId="57492AB7" w14:textId="77777777">
            <w:pPr>
              <w:ind w:right="-284"/>
              <w:rPr>
                <w:b/>
                <w:bCs/>
                <w:sz w:val="18"/>
                <w:szCs w:val="18"/>
              </w:rPr>
            </w:pPr>
            <w:r w:rsidRPr="006A7E6E">
              <w:rPr>
                <w:b/>
                <w:bCs/>
                <w:sz w:val="18"/>
                <w:szCs w:val="18"/>
              </w:rPr>
              <w:t>Responsibility:</w:t>
            </w:r>
          </w:p>
        </w:tc>
        <w:tc>
          <w:tcPr>
            <w:tcW w:w="7290" w:type="dxa"/>
            <w:shd w:val="clear" w:color="auto" w:fill="auto"/>
          </w:tcPr>
          <w:p w:rsidRPr="006A7E6E" w:rsidR="001C1121" w:rsidRDefault="001C1121" w14:paraId="2CF88865" w14:textId="77777777">
            <w:pPr>
              <w:rPr>
                <w:sz w:val="18"/>
                <w:szCs w:val="18"/>
              </w:rPr>
            </w:pPr>
            <w:r w:rsidRPr="006A7E6E">
              <w:rPr>
                <w:sz w:val="18"/>
                <w:szCs w:val="18"/>
              </w:rPr>
              <w:t>UNCT BiH</w:t>
            </w:r>
          </w:p>
        </w:tc>
      </w:tr>
      <w:tr w:rsidRPr="006A7E6E" w:rsidR="001C1121" w:rsidTr="001C1121" w14:paraId="3FF56F03" w14:textId="77777777">
        <w:trPr>
          <w:trHeight w:val="544"/>
        </w:trPr>
        <w:tc>
          <w:tcPr>
            <w:tcW w:w="2245" w:type="dxa"/>
            <w:shd w:val="clear" w:color="auto" w:fill="auto"/>
          </w:tcPr>
          <w:p w:rsidRPr="006A7E6E" w:rsidR="001C1121" w:rsidRDefault="001C1121" w14:paraId="5F108925" w14:textId="378655C4">
            <w:pPr>
              <w:ind w:right="-284"/>
              <w:jc w:val="left"/>
              <w:rPr>
                <w:b/>
                <w:bCs/>
                <w:sz w:val="18"/>
                <w:szCs w:val="18"/>
              </w:rPr>
            </w:pPr>
            <w:r w:rsidRPr="006A7E6E">
              <w:rPr>
                <w:b/>
                <w:bCs/>
                <w:sz w:val="18"/>
                <w:szCs w:val="18"/>
              </w:rPr>
              <w:t>Proposed implementation timeframe:</w:t>
            </w:r>
          </w:p>
        </w:tc>
        <w:tc>
          <w:tcPr>
            <w:tcW w:w="7290" w:type="dxa"/>
            <w:shd w:val="clear" w:color="auto" w:fill="auto"/>
          </w:tcPr>
          <w:p w:rsidRPr="006A7E6E" w:rsidR="001C1121" w:rsidRDefault="001C1121" w14:paraId="186A4568" w14:textId="77777777">
            <w:pPr>
              <w:rPr>
                <w:sz w:val="18"/>
                <w:szCs w:val="18"/>
              </w:rPr>
            </w:pPr>
            <w:r w:rsidRPr="006A7E6E">
              <w:rPr>
                <w:sz w:val="18"/>
                <w:szCs w:val="18"/>
              </w:rPr>
              <w:t>Current UNSDCF</w:t>
            </w:r>
          </w:p>
        </w:tc>
      </w:tr>
    </w:tbl>
    <w:p w:rsidRPr="006A7E6E" w:rsidR="001C1121" w:rsidP="0062530E" w:rsidRDefault="001C1121" w14:paraId="16F36312" w14:textId="77777777">
      <w:pPr>
        <w:rPr>
          <w:rStyle w:val="Rfrenceintense"/>
        </w:rPr>
      </w:pPr>
    </w:p>
    <w:tbl>
      <w:tblPr>
        <w:tblW w:w="9493" w:type="dxa"/>
        <w:tblBorders>
          <w:top w:val="single" w:color="BFBFBF" w:sz="4" w:space="0"/>
          <w:left w:val="single" w:color="BFBFBF" w:sz="4" w:space="0"/>
          <w:bottom w:val="single" w:color="BFBFBF" w:sz="4" w:space="0"/>
          <w:right w:val="single" w:color="BFBFBF" w:sz="4" w:space="0"/>
          <w:insideH w:val="single" w:color="BFBFBF" w:sz="4" w:space="0"/>
          <w:insideV w:val="single" w:color="595959" w:sz="4" w:space="0"/>
        </w:tblBorders>
        <w:tblLayout w:type="fixed"/>
        <w:tblLook w:val="04A0" w:firstRow="1" w:lastRow="0" w:firstColumn="1" w:lastColumn="0" w:noHBand="0" w:noVBand="1"/>
      </w:tblPr>
      <w:tblGrid>
        <w:gridCol w:w="2245"/>
        <w:gridCol w:w="7248"/>
      </w:tblGrid>
      <w:tr w:rsidRPr="006A7E6E" w:rsidR="007C54C9" w14:paraId="5D679403" w14:textId="77777777">
        <w:tc>
          <w:tcPr>
            <w:tcW w:w="9493" w:type="dxa"/>
            <w:gridSpan w:val="2"/>
            <w:shd w:val="clear" w:color="auto" w:fill="F7EFDE" w:themeFill="accent4" w:themeFillTint="33"/>
          </w:tcPr>
          <w:p w:rsidRPr="006A7E6E" w:rsidR="007C54C9" w:rsidRDefault="007C54C9" w14:paraId="64F6715B" w14:textId="0BF45603">
            <w:r w:rsidRPr="006A7E6E">
              <w:rPr>
                <w:b/>
                <w:bCs/>
              </w:rPr>
              <w:t xml:space="preserve">Recommendation </w:t>
            </w:r>
            <w:r w:rsidRPr="006A7E6E" w:rsidR="004561F4">
              <w:rPr>
                <w:b/>
                <w:bCs/>
              </w:rPr>
              <w:t>8</w:t>
            </w:r>
            <w:r w:rsidRPr="006A7E6E">
              <w:rPr>
                <w:b/>
                <w:bCs/>
              </w:rPr>
              <w:t>:</w:t>
            </w:r>
            <w:r w:rsidRPr="006A7E6E">
              <w:t xml:space="preserve"> </w:t>
            </w:r>
            <w:r w:rsidRPr="006A7E6E">
              <w:rPr>
                <w:b/>
                <w:bCs/>
              </w:rPr>
              <w:t>Elevate the UNSDCF’s communication strategy for more ONE UN data-based visibility and impactful advocacy based on UN Info presentation of results, making annual reports more results than activity oriented</w:t>
            </w:r>
          </w:p>
        </w:tc>
      </w:tr>
      <w:tr w:rsidRPr="006A7E6E" w:rsidR="004561F4" w14:paraId="48E90049" w14:textId="77777777">
        <w:tc>
          <w:tcPr>
            <w:tcW w:w="9493" w:type="dxa"/>
            <w:gridSpan w:val="2"/>
            <w:shd w:val="clear" w:color="auto" w:fill="auto"/>
          </w:tcPr>
          <w:p w:rsidRPr="006A7E6E" w:rsidR="004561F4" w:rsidRDefault="004561F4" w14:paraId="3ABEE877" w14:textId="69650EE5">
            <w:r w:rsidRPr="006A7E6E">
              <w:t>Elevate the UN communication strategy by including output and outcome-level results-based information for more evidence-based communication messages that conveys the concrete results of the UN altogether, to the public, to donors and to institutions, underlining the contribution of the UN to SDG, and the contribution of institutions, respectively. Improve annual result reports by presenting more achievement of results than activities.</w:t>
            </w:r>
          </w:p>
        </w:tc>
      </w:tr>
      <w:tr w:rsidRPr="006A7E6E" w:rsidR="007C54C9" w14:paraId="5540A7E4" w14:textId="77777777">
        <w:tc>
          <w:tcPr>
            <w:tcW w:w="2245" w:type="dxa"/>
            <w:shd w:val="clear" w:color="auto" w:fill="auto"/>
          </w:tcPr>
          <w:p w:rsidRPr="006A7E6E" w:rsidR="007C54C9" w:rsidRDefault="007C54C9" w14:paraId="2DBCCF4E" w14:textId="77777777">
            <w:r w:rsidRPr="006A7E6E">
              <w:t xml:space="preserve">Origin </w:t>
            </w:r>
          </w:p>
        </w:tc>
        <w:tc>
          <w:tcPr>
            <w:tcW w:w="7248" w:type="dxa"/>
            <w:shd w:val="clear" w:color="auto" w:fill="auto"/>
          </w:tcPr>
          <w:p w:rsidRPr="006A7E6E" w:rsidR="007C54C9" w:rsidRDefault="007C54C9" w14:paraId="3F69B48F" w14:textId="07319315">
            <w:r w:rsidRPr="006A7E6E">
              <w:t>Conclusion</w:t>
            </w:r>
            <w:r w:rsidRPr="006A7E6E" w:rsidR="00BE2E74">
              <w:t xml:space="preserve"> CC and ES</w:t>
            </w:r>
          </w:p>
        </w:tc>
      </w:tr>
      <w:tr w:rsidRPr="006A7E6E" w:rsidR="007C54C9" w14:paraId="6AA41C00" w14:textId="77777777">
        <w:tc>
          <w:tcPr>
            <w:tcW w:w="2245" w:type="dxa"/>
            <w:shd w:val="clear" w:color="auto" w:fill="auto"/>
          </w:tcPr>
          <w:p w:rsidRPr="006A7E6E" w:rsidR="007C54C9" w:rsidRDefault="007C54C9" w14:paraId="2C75BCC8" w14:textId="77777777">
            <w:r w:rsidRPr="006A7E6E">
              <w:t>Priority Level:</w:t>
            </w:r>
          </w:p>
        </w:tc>
        <w:tc>
          <w:tcPr>
            <w:tcW w:w="7248" w:type="dxa"/>
            <w:shd w:val="clear" w:color="auto" w:fill="auto"/>
          </w:tcPr>
          <w:p w:rsidRPr="006A7E6E" w:rsidR="007C54C9" w:rsidRDefault="007C54C9" w14:paraId="3BD80E29" w14:textId="77777777">
            <w:r w:rsidRPr="006A7E6E">
              <w:t>Critical</w:t>
            </w:r>
          </w:p>
        </w:tc>
      </w:tr>
      <w:tr w:rsidRPr="006A7E6E" w:rsidR="007C54C9" w14:paraId="4272E6F1" w14:textId="77777777">
        <w:tc>
          <w:tcPr>
            <w:tcW w:w="2245" w:type="dxa"/>
            <w:shd w:val="clear" w:color="auto" w:fill="auto"/>
          </w:tcPr>
          <w:p w:rsidRPr="006A7E6E" w:rsidR="007C54C9" w:rsidRDefault="007C54C9" w14:paraId="34D3156D" w14:textId="77777777">
            <w:r w:rsidRPr="006A7E6E">
              <w:t>Responsibility:</w:t>
            </w:r>
          </w:p>
        </w:tc>
        <w:tc>
          <w:tcPr>
            <w:tcW w:w="7248" w:type="dxa"/>
            <w:shd w:val="clear" w:color="auto" w:fill="auto"/>
          </w:tcPr>
          <w:p w:rsidRPr="006A7E6E" w:rsidR="007C54C9" w:rsidRDefault="007C54C9" w14:paraId="20E9BFE1" w14:textId="77777777">
            <w:r w:rsidRPr="006A7E6E">
              <w:t>UNCT BiH, UNRCO</w:t>
            </w:r>
          </w:p>
        </w:tc>
      </w:tr>
      <w:tr w:rsidRPr="006A7E6E" w:rsidR="007C54C9" w14:paraId="26BC6A5F" w14:textId="77777777">
        <w:trPr>
          <w:trHeight w:val="544"/>
        </w:trPr>
        <w:tc>
          <w:tcPr>
            <w:tcW w:w="2245" w:type="dxa"/>
            <w:shd w:val="clear" w:color="auto" w:fill="auto"/>
          </w:tcPr>
          <w:p w:rsidRPr="006A7E6E" w:rsidR="007C54C9" w:rsidRDefault="007C54C9" w14:paraId="4D127AF9" w14:textId="77777777">
            <w:r w:rsidRPr="006A7E6E">
              <w:t xml:space="preserve">Proposed implementation </w:t>
            </w:r>
          </w:p>
          <w:p w:rsidRPr="006A7E6E" w:rsidR="007C54C9" w:rsidRDefault="007C54C9" w14:paraId="590490FA" w14:textId="6D6E8301">
            <w:r w:rsidRPr="006A7E6E">
              <w:t>timeframe:</w:t>
            </w:r>
          </w:p>
        </w:tc>
        <w:tc>
          <w:tcPr>
            <w:tcW w:w="7248" w:type="dxa"/>
            <w:shd w:val="clear" w:color="auto" w:fill="auto"/>
          </w:tcPr>
          <w:p w:rsidRPr="006A7E6E" w:rsidR="007C54C9" w:rsidRDefault="007C54C9" w14:paraId="1F3A9D97" w14:textId="77777777">
            <w:r w:rsidRPr="006A7E6E">
              <w:t>Simultaneous or consecutive to UNSDCF design</w:t>
            </w:r>
          </w:p>
        </w:tc>
      </w:tr>
    </w:tbl>
    <w:p w:rsidRPr="006A7E6E" w:rsidR="007C54C9" w:rsidP="008A1BD2" w:rsidRDefault="007C54C9" w14:paraId="2875D7B3" w14:textId="77777777"/>
    <w:p w:rsidRPr="006A7E6E" w:rsidR="007C54C9" w:rsidP="008A1BD2" w:rsidRDefault="00215F78" w14:paraId="2FFE7F16" w14:textId="1E2FAA06">
      <w:pPr>
        <w:rPr>
          <w:rStyle w:val="Rfrenceintense"/>
        </w:rPr>
      </w:pPr>
      <w:r w:rsidRPr="006A7E6E">
        <w:rPr>
          <w:rStyle w:val="Rfrenceintense"/>
        </w:rPr>
        <w:t>Efficiency</w:t>
      </w:r>
    </w:p>
    <w:tbl>
      <w:tblPr>
        <w:tblW w:w="9351" w:type="dxa"/>
        <w:tblBorders>
          <w:top w:val="single" w:color="BFBFBF" w:sz="4" w:space="0"/>
          <w:left w:val="single" w:color="BFBFBF" w:sz="4" w:space="0"/>
          <w:bottom w:val="single" w:color="BFBFBF" w:sz="4" w:space="0"/>
          <w:right w:val="single" w:color="BFBFBF" w:sz="4" w:space="0"/>
          <w:insideH w:val="single" w:color="BFBFBF" w:sz="4" w:space="0"/>
          <w:insideV w:val="single" w:color="595959" w:sz="4" w:space="0"/>
        </w:tblBorders>
        <w:tblLayout w:type="fixed"/>
        <w:tblLook w:val="04A0" w:firstRow="1" w:lastRow="0" w:firstColumn="1" w:lastColumn="0" w:noHBand="0" w:noVBand="1"/>
      </w:tblPr>
      <w:tblGrid>
        <w:gridCol w:w="2245"/>
        <w:gridCol w:w="7106"/>
      </w:tblGrid>
      <w:tr w:rsidRPr="006A7E6E" w:rsidR="00215F78" w14:paraId="62793115" w14:textId="77777777">
        <w:tc>
          <w:tcPr>
            <w:tcW w:w="9351" w:type="dxa"/>
            <w:gridSpan w:val="2"/>
            <w:shd w:val="clear" w:color="auto" w:fill="F7EFDE" w:themeFill="accent4" w:themeFillTint="33"/>
          </w:tcPr>
          <w:p w:rsidRPr="006A7E6E" w:rsidR="00215F78" w:rsidRDefault="00215F78" w14:paraId="349C125C" w14:textId="77777777">
            <w:pPr>
              <w:ind w:right="-284"/>
              <w:rPr>
                <w:b/>
                <w:bCs/>
                <w:sz w:val="18"/>
                <w:szCs w:val="18"/>
              </w:rPr>
            </w:pPr>
            <w:r w:rsidRPr="006A7E6E">
              <w:rPr>
                <w:b/>
                <w:bCs/>
                <w:sz w:val="18"/>
                <w:szCs w:val="18"/>
              </w:rPr>
              <w:t>Recommendation 9: Further Improve Monitoring and indicator Framework for Effectiveness and Accountability</w:t>
            </w:r>
          </w:p>
        </w:tc>
      </w:tr>
      <w:tr w:rsidRPr="006A7E6E" w:rsidR="004561F4" w14:paraId="08547041" w14:textId="77777777">
        <w:tc>
          <w:tcPr>
            <w:tcW w:w="9351" w:type="dxa"/>
            <w:gridSpan w:val="2"/>
            <w:shd w:val="clear" w:color="auto" w:fill="auto"/>
          </w:tcPr>
          <w:p w:rsidRPr="006A7E6E" w:rsidR="004561F4" w:rsidRDefault="004561F4" w14:paraId="2967A5E8" w14:textId="39E9CC4E">
            <w:pPr>
              <w:rPr>
                <w:sz w:val="18"/>
                <w:szCs w:val="18"/>
              </w:rPr>
            </w:pPr>
            <w:r w:rsidRPr="006A7E6E">
              <w:rPr>
                <w:sz w:val="18"/>
                <w:szCs w:val="18"/>
              </w:rPr>
              <w:t>To streamline the next Indicators Framework, it should focus on fewer, more targeted indicators. These indicators should align with the SDG Framework for BiH and Growth Plan,</w:t>
            </w:r>
            <w:r w:rsidRPr="006A7E6E" w:rsidR="00577FCE">
              <w:rPr>
                <w:sz w:val="18"/>
                <w:szCs w:val="18"/>
              </w:rPr>
              <w:t xml:space="preserve"> </w:t>
            </w:r>
            <w:r w:rsidRPr="006A7E6E">
              <w:rPr>
                <w:sz w:val="18"/>
                <w:szCs w:val="18"/>
              </w:rPr>
              <w:t xml:space="preserve">UN agencies' monitoring frameworks, and, wherever possible, use domesticated SDG indicators. It’s essential to ensure these indicators are tightly linked to official statistics, with clearly established baselines and consistency with agency-level reporting. The framework should prioritize indicators that are realistic, achievable, and directly connected to tangible outcomes. Further, output level indicators should be more coherent and better linked with outcome level indicators, enabling not only the measurement of results achieved at output levels but also contribution of these results to the </w:t>
            </w:r>
            <w:r w:rsidRPr="006A7E6E" w:rsidR="00577FCE">
              <w:rPr>
                <w:sz w:val="18"/>
                <w:szCs w:val="18"/>
              </w:rPr>
              <w:t>higher-level</w:t>
            </w:r>
            <w:r w:rsidRPr="006A7E6E">
              <w:rPr>
                <w:sz w:val="18"/>
                <w:szCs w:val="18"/>
              </w:rPr>
              <w:t xml:space="preserve"> changes in line with the </w:t>
            </w:r>
            <w:proofErr w:type="spellStart"/>
            <w:r w:rsidRPr="006A7E6E">
              <w:rPr>
                <w:sz w:val="18"/>
                <w:szCs w:val="18"/>
              </w:rPr>
              <w:t>ToC</w:t>
            </w:r>
            <w:proofErr w:type="spellEnd"/>
            <w:r w:rsidRPr="006A7E6E">
              <w:rPr>
                <w:sz w:val="18"/>
                <w:szCs w:val="18"/>
              </w:rPr>
              <w:t>. This way it would be possible to more realistically measure achievements and UN contribution and better plan future interventions.</w:t>
            </w:r>
          </w:p>
        </w:tc>
      </w:tr>
      <w:tr w:rsidRPr="006A7E6E" w:rsidR="00215F78" w14:paraId="2B602BAB" w14:textId="77777777">
        <w:tc>
          <w:tcPr>
            <w:tcW w:w="2245" w:type="dxa"/>
            <w:shd w:val="clear" w:color="auto" w:fill="auto"/>
          </w:tcPr>
          <w:p w:rsidRPr="006A7E6E" w:rsidR="00215F78" w:rsidRDefault="00215F78" w14:paraId="2A631F38" w14:textId="77777777">
            <w:pPr>
              <w:ind w:right="-284"/>
              <w:rPr>
                <w:b/>
                <w:bCs/>
                <w:sz w:val="18"/>
                <w:szCs w:val="18"/>
              </w:rPr>
            </w:pPr>
            <w:r w:rsidRPr="006A7E6E">
              <w:rPr>
                <w:b/>
                <w:bCs/>
                <w:sz w:val="18"/>
                <w:szCs w:val="18"/>
              </w:rPr>
              <w:t xml:space="preserve">Origin </w:t>
            </w:r>
          </w:p>
        </w:tc>
        <w:tc>
          <w:tcPr>
            <w:tcW w:w="7106" w:type="dxa"/>
            <w:shd w:val="clear" w:color="auto" w:fill="auto"/>
          </w:tcPr>
          <w:p w:rsidRPr="006A7E6E" w:rsidR="00215F78" w:rsidRDefault="00215F78" w14:paraId="37B16443" w14:textId="1BDC4AEC">
            <w:pPr>
              <w:rPr>
                <w:sz w:val="18"/>
                <w:szCs w:val="18"/>
              </w:rPr>
            </w:pPr>
            <w:r w:rsidRPr="006A7E6E">
              <w:rPr>
                <w:sz w:val="18"/>
                <w:szCs w:val="18"/>
              </w:rPr>
              <w:t xml:space="preserve">Conclusion </w:t>
            </w:r>
            <w:r w:rsidRPr="006A7E6E" w:rsidR="00BE2E74">
              <w:rPr>
                <w:sz w:val="18"/>
                <w:szCs w:val="18"/>
              </w:rPr>
              <w:t xml:space="preserve">ES and </w:t>
            </w:r>
            <w:r w:rsidRPr="006A7E6E">
              <w:rPr>
                <w:sz w:val="18"/>
                <w:szCs w:val="18"/>
              </w:rPr>
              <w:t>EY</w:t>
            </w:r>
          </w:p>
        </w:tc>
      </w:tr>
      <w:tr w:rsidRPr="006A7E6E" w:rsidR="00215F78" w14:paraId="2A13F2A3" w14:textId="77777777">
        <w:tc>
          <w:tcPr>
            <w:tcW w:w="2245" w:type="dxa"/>
            <w:shd w:val="clear" w:color="auto" w:fill="auto"/>
          </w:tcPr>
          <w:p w:rsidRPr="006A7E6E" w:rsidR="00215F78" w:rsidRDefault="00215F78" w14:paraId="237803FB" w14:textId="77777777">
            <w:pPr>
              <w:ind w:right="-284"/>
              <w:rPr>
                <w:b/>
                <w:bCs/>
                <w:sz w:val="18"/>
                <w:szCs w:val="18"/>
              </w:rPr>
            </w:pPr>
            <w:r w:rsidRPr="006A7E6E">
              <w:rPr>
                <w:b/>
                <w:bCs/>
                <w:sz w:val="18"/>
                <w:szCs w:val="18"/>
              </w:rPr>
              <w:t>Priority Level:</w:t>
            </w:r>
          </w:p>
        </w:tc>
        <w:tc>
          <w:tcPr>
            <w:tcW w:w="7106" w:type="dxa"/>
            <w:shd w:val="clear" w:color="auto" w:fill="auto"/>
          </w:tcPr>
          <w:p w:rsidRPr="006A7E6E" w:rsidR="00215F78" w:rsidRDefault="00215F78" w14:paraId="4E3D8B40" w14:textId="77777777">
            <w:pPr>
              <w:rPr>
                <w:sz w:val="18"/>
                <w:szCs w:val="18"/>
              </w:rPr>
            </w:pPr>
            <w:r w:rsidRPr="006A7E6E">
              <w:rPr>
                <w:sz w:val="18"/>
                <w:szCs w:val="18"/>
              </w:rPr>
              <w:t xml:space="preserve">Critical  </w:t>
            </w:r>
          </w:p>
        </w:tc>
      </w:tr>
      <w:tr w:rsidRPr="006A7E6E" w:rsidR="00215F78" w14:paraId="233A8AF2" w14:textId="77777777">
        <w:tc>
          <w:tcPr>
            <w:tcW w:w="2245" w:type="dxa"/>
            <w:shd w:val="clear" w:color="auto" w:fill="auto"/>
          </w:tcPr>
          <w:p w:rsidRPr="006A7E6E" w:rsidR="00215F78" w:rsidRDefault="00215F78" w14:paraId="5A502FA1" w14:textId="77777777">
            <w:pPr>
              <w:ind w:right="-284"/>
              <w:rPr>
                <w:b/>
                <w:bCs/>
                <w:sz w:val="18"/>
                <w:szCs w:val="18"/>
              </w:rPr>
            </w:pPr>
            <w:r w:rsidRPr="006A7E6E">
              <w:rPr>
                <w:b/>
                <w:bCs/>
                <w:sz w:val="18"/>
                <w:szCs w:val="18"/>
              </w:rPr>
              <w:t>Responsibility:</w:t>
            </w:r>
          </w:p>
        </w:tc>
        <w:tc>
          <w:tcPr>
            <w:tcW w:w="7106" w:type="dxa"/>
            <w:shd w:val="clear" w:color="auto" w:fill="auto"/>
          </w:tcPr>
          <w:p w:rsidRPr="006A7E6E" w:rsidR="00215F78" w:rsidRDefault="00215F78" w14:paraId="51401A37" w14:textId="77777777">
            <w:pPr>
              <w:rPr>
                <w:sz w:val="18"/>
                <w:szCs w:val="18"/>
              </w:rPr>
            </w:pPr>
            <w:r w:rsidRPr="006A7E6E">
              <w:rPr>
                <w:sz w:val="18"/>
                <w:szCs w:val="18"/>
              </w:rPr>
              <w:t>UNCT BiH</w:t>
            </w:r>
          </w:p>
        </w:tc>
      </w:tr>
      <w:tr w:rsidRPr="006A7E6E" w:rsidR="00215F78" w14:paraId="638CAFBE" w14:textId="77777777">
        <w:trPr>
          <w:trHeight w:val="544"/>
        </w:trPr>
        <w:tc>
          <w:tcPr>
            <w:tcW w:w="2245" w:type="dxa"/>
            <w:shd w:val="clear" w:color="auto" w:fill="auto"/>
          </w:tcPr>
          <w:p w:rsidRPr="006A7E6E" w:rsidR="00215F78" w:rsidRDefault="00215F78" w14:paraId="17F12D06" w14:textId="594F9251">
            <w:pPr>
              <w:ind w:right="-284"/>
              <w:jc w:val="left"/>
              <w:rPr>
                <w:b/>
                <w:bCs/>
                <w:sz w:val="18"/>
                <w:szCs w:val="18"/>
              </w:rPr>
            </w:pPr>
            <w:r w:rsidRPr="006A7E6E">
              <w:rPr>
                <w:b/>
                <w:bCs/>
                <w:sz w:val="18"/>
                <w:szCs w:val="18"/>
              </w:rPr>
              <w:t xml:space="preserve">Proposed implementation </w:t>
            </w:r>
            <w:r w:rsidRPr="006A7E6E" w:rsidR="00577FCE">
              <w:rPr>
                <w:b/>
                <w:bCs/>
                <w:sz w:val="18"/>
                <w:szCs w:val="18"/>
              </w:rPr>
              <w:t>timeframe</w:t>
            </w:r>
            <w:r w:rsidRPr="006A7E6E">
              <w:rPr>
                <w:b/>
                <w:bCs/>
                <w:sz w:val="18"/>
                <w:szCs w:val="18"/>
              </w:rPr>
              <w:t>:</w:t>
            </w:r>
          </w:p>
        </w:tc>
        <w:tc>
          <w:tcPr>
            <w:tcW w:w="7106" w:type="dxa"/>
            <w:shd w:val="clear" w:color="auto" w:fill="auto"/>
          </w:tcPr>
          <w:p w:rsidRPr="006A7E6E" w:rsidR="00215F78" w:rsidRDefault="00215F78" w14:paraId="1A59011F" w14:textId="77777777">
            <w:pPr>
              <w:rPr>
                <w:sz w:val="18"/>
                <w:szCs w:val="18"/>
              </w:rPr>
            </w:pPr>
            <w:r w:rsidRPr="006A7E6E">
              <w:rPr>
                <w:sz w:val="18"/>
                <w:szCs w:val="18"/>
              </w:rPr>
              <w:t>Next UNSDCF</w:t>
            </w:r>
          </w:p>
        </w:tc>
      </w:tr>
    </w:tbl>
    <w:p w:rsidRPr="006A7E6E" w:rsidR="00215F78" w:rsidP="008A1BD2" w:rsidRDefault="00215F78" w14:paraId="7047BE19" w14:textId="77777777"/>
    <w:tbl>
      <w:tblPr>
        <w:tblW w:w="9493" w:type="dxa"/>
        <w:tblBorders>
          <w:top w:val="single" w:color="BFBFBF" w:sz="4" w:space="0"/>
          <w:left w:val="single" w:color="BFBFBF" w:sz="4" w:space="0"/>
          <w:bottom w:val="single" w:color="BFBFBF" w:sz="4" w:space="0"/>
          <w:right w:val="single" w:color="BFBFBF" w:sz="4" w:space="0"/>
          <w:insideH w:val="single" w:color="BFBFBF" w:sz="4" w:space="0"/>
          <w:insideV w:val="single" w:color="595959" w:sz="4" w:space="0"/>
        </w:tblBorders>
        <w:tblLayout w:type="fixed"/>
        <w:tblLook w:val="04A0" w:firstRow="1" w:lastRow="0" w:firstColumn="1" w:lastColumn="0" w:noHBand="0" w:noVBand="1"/>
      </w:tblPr>
      <w:tblGrid>
        <w:gridCol w:w="2245"/>
        <w:gridCol w:w="7248"/>
      </w:tblGrid>
      <w:tr w:rsidRPr="006A7E6E" w:rsidR="00D4558D" w14:paraId="773F27AB" w14:textId="77777777">
        <w:tc>
          <w:tcPr>
            <w:tcW w:w="9493" w:type="dxa"/>
            <w:gridSpan w:val="2"/>
            <w:shd w:val="clear" w:color="auto" w:fill="F7EFDE" w:themeFill="accent4" w:themeFillTint="33"/>
          </w:tcPr>
          <w:p w:rsidRPr="006A7E6E" w:rsidR="00D4558D" w:rsidRDefault="00D4558D" w14:paraId="5FD13084" w14:textId="4603FE6B">
            <w:pPr>
              <w:ind w:right="-284"/>
              <w:rPr>
                <w:b/>
                <w:bCs/>
                <w:szCs w:val="20"/>
              </w:rPr>
            </w:pPr>
            <w:r w:rsidRPr="006A7E6E">
              <w:rPr>
                <w:b/>
                <w:bCs/>
                <w:szCs w:val="20"/>
              </w:rPr>
              <w:t xml:space="preserve">Recommendation </w:t>
            </w:r>
            <w:r w:rsidRPr="006A7E6E" w:rsidR="004561F4">
              <w:rPr>
                <w:b/>
                <w:bCs/>
                <w:szCs w:val="20"/>
              </w:rPr>
              <w:t>10</w:t>
            </w:r>
            <w:r w:rsidRPr="006A7E6E">
              <w:rPr>
                <w:b/>
                <w:bCs/>
                <w:szCs w:val="20"/>
              </w:rPr>
              <w:t>:</w:t>
            </w:r>
            <w:r w:rsidRPr="006A7E6E">
              <w:rPr>
                <w:szCs w:val="20"/>
              </w:rPr>
              <w:t xml:space="preserve"> </w:t>
            </w:r>
            <w:r w:rsidRPr="006A7E6E">
              <w:rPr>
                <w:b/>
                <w:bCs/>
                <w:szCs w:val="20"/>
              </w:rPr>
              <w:t>Increase coherence through effective resource mobilization</w:t>
            </w:r>
          </w:p>
        </w:tc>
      </w:tr>
      <w:tr w:rsidRPr="006A7E6E" w:rsidR="004561F4" w14:paraId="61B16783" w14:textId="77777777">
        <w:tc>
          <w:tcPr>
            <w:tcW w:w="9493" w:type="dxa"/>
            <w:gridSpan w:val="2"/>
            <w:shd w:val="clear" w:color="auto" w:fill="auto"/>
          </w:tcPr>
          <w:p w:rsidRPr="006A7E6E" w:rsidR="004561F4" w:rsidRDefault="004561F4" w14:paraId="0C422C7D" w14:textId="184A20C6">
            <w:r w:rsidRPr="006A7E6E">
              <w:t xml:space="preserve">A resource mobilisation effort is </w:t>
            </w:r>
            <w:r w:rsidRPr="006A7E6E" w:rsidR="00427881">
              <w:t>effective when</w:t>
            </w:r>
            <w:r w:rsidRPr="006A7E6E">
              <w:t xml:space="preserve"> it is fully coherent, deriving and supportive of the UNSDCF. More than just a framework, the UNSDCF needs a Resource Mobilisation Strategy that derives from the UNSDCF identified outcomes and output priorities and that is logically developed right after the UNSDCF is formulated, as an annex to the key UN strategic document. Such a document will provide strong evidence for donor of UN agencies’ intention to approach donors as ONE coherent UN. It will also provide clarity about UN’s fundraising strategic priorities and underline the fact that fundraising efforts are supporting the UNDSCF priorities before single UN agencies priorities. </w:t>
            </w:r>
          </w:p>
        </w:tc>
      </w:tr>
      <w:tr w:rsidRPr="006A7E6E" w:rsidR="00D4558D" w14:paraId="02D490EA" w14:textId="77777777">
        <w:tc>
          <w:tcPr>
            <w:tcW w:w="2245" w:type="dxa"/>
            <w:shd w:val="clear" w:color="auto" w:fill="auto"/>
          </w:tcPr>
          <w:p w:rsidRPr="006A7E6E" w:rsidR="00D4558D" w:rsidRDefault="00D4558D" w14:paraId="6DDCFDF4" w14:textId="77777777">
            <w:r w:rsidRPr="006A7E6E">
              <w:t xml:space="preserve">Origin </w:t>
            </w:r>
          </w:p>
        </w:tc>
        <w:tc>
          <w:tcPr>
            <w:tcW w:w="7248" w:type="dxa"/>
            <w:shd w:val="clear" w:color="auto" w:fill="auto"/>
          </w:tcPr>
          <w:p w:rsidRPr="006A7E6E" w:rsidR="00D4558D" w:rsidRDefault="00D4558D" w14:paraId="52077306" w14:textId="77777777">
            <w:r w:rsidRPr="006A7E6E">
              <w:rPr>
                <w:szCs w:val="20"/>
              </w:rPr>
              <w:t>Conclusions CC and ES</w:t>
            </w:r>
          </w:p>
        </w:tc>
      </w:tr>
      <w:tr w:rsidRPr="006A7E6E" w:rsidR="00D4558D" w14:paraId="26483878" w14:textId="77777777">
        <w:tc>
          <w:tcPr>
            <w:tcW w:w="2245" w:type="dxa"/>
            <w:shd w:val="clear" w:color="auto" w:fill="auto"/>
          </w:tcPr>
          <w:p w:rsidRPr="006A7E6E" w:rsidR="00D4558D" w:rsidRDefault="00D4558D" w14:paraId="2FC80B6B" w14:textId="77777777">
            <w:r w:rsidRPr="006A7E6E">
              <w:t>Priority Level:</w:t>
            </w:r>
          </w:p>
        </w:tc>
        <w:tc>
          <w:tcPr>
            <w:tcW w:w="7248" w:type="dxa"/>
            <w:shd w:val="clear" w:color="auto" w:fill="auto"/>
          </w:tcPr>
          <w:p w:rsidRPr="006A7E6E" w:rsidR="00D4558D" w:rsidRDefault="00D4558D" w14:paraId="286ADA5F" w14:textId="77777777">
            <w:r w:rsidRPr="006A7E6E">
              <w:t xml:space="preserve">Critical </w:t>
            </w:r>
          </w:p>
        </w:tc>
      </w:tr>
      <w:tr w:rsidRPr="006A7E6E" w:rsidR="00D4558D" w14:paraId="2D188A5F" w14:textId="77777777">
        <w:tc>
          <w:tcPr>
            <w:tcW w:w="2245" w:type="dxa"/>
            <w:shd w:val="clear" w:color="auto" w:fill="auto"/>
          </w:tcPr>
          <w:p w:rsidRPr="006A7E6E" w:rsidR="00D4558D" w:rsidRDefault="00D4558D" w14:paraId="3BAB11C9" w14:textId="77777777">
            <w:r w:rsidRPr="006A7E6E">
              <w:t>Responsibility:</w:t>
            </w:r>
          </w:p>
        </w:tc>
        <w:tc>
          <w:tcPr>
            <w:tcW w:w="7248" w:type="dxa"/>
            <w:shd w:val="clear" w:color="auto" w:fill="auto"/>
          </w:tcPr>
          <w:p w:rsidRPr="006A7E6E" w:rsidR="00D4558D" w:rsidRDefault="00D4558D" w14:paraId="2CD61CB8" w14:textId="77777777">
            <w:r w:rsidRPr="006A7E6E">
              <w:t>UNCT BiH, UNRCO</w:t>
            </w:r>
          </w:p>
        </w:tc>
      </w:tr>
      <w:tr w:rsidRPr="006A7E6E" w:rsidR="00D4558D" w14:paraId="3A36AF2B" w14:textId="77777777">
        <w:trPr>
          <w:trHeight w:val="544"/>
        </w:trPr>
        <w:tc>
          <w:tcPr>
            <w:tcW w:w="2245" w:type="dxa"/>
            <w:shd w:val="clear" w:color="auto" w:fill="auto"/>
          </w:tcPr>
          <w:p w:rsidRPr="006A7E6E" w:rsidR="00D4558D" w:rsidRDefault="00D4558D" w14:paraId="21813BF3" w14:textId="77777777">
            <w:r w:rsidRPr="006A7E6E">
              <w:t xml:space="preserve">Proposed implementation </w:t>
            </w:r>
          </w:p>
          <w:p w:rsidRPr="006A7E6E" w:rsidR="00D4558D" w:rsidRDefault="00D4558D" w14:paraId="75E5A028" w14:textId="5CAD204A">
            <w:r w:rsidRPr="006A7E6E">
              <w:t>timeframe:</w:t>
            </w:r>
          </w:p>
        </w:tc>
        <w:tc>
          <w:tcPr>
            <w:tcW w:w="7248" w:type="dxa"/>
            <w:shd w:val="clear" w:color="auto" w:fill="auto"/>
          </w:tcPr>
          <w:p w:rsidRPr="006A7E6E" w:rsidR="00D4558D" w:rsidRDefault="00D4558D" w14:paraId="053E184B" w14:textId="77777777">
            <w:r w:rsidRPr="006A7E6E">
              <w:t xml:space="preserve">Simultaneous or consecutive to UNSDCF design </w:t>
            </w:r>
          </w:p>
        </w:tc>
      </w:tr>
    </w:tbl>
    <w:p w:rsidRPr="006A7E6E" w:rsidR="00D4558D" w:rsidP="008A1BD2" w:rsidRDefault="00D4558D" w14:paraId="68F9A8F2" w14:textId="77777777"/>
    <w:p w:rsidRPr="006A7E6E" w:rsidR="001C1121" w:rsidP="008A1BD2" w:rsidRDefault="00644017" w14:paraId="28A44E5B" w14:textId="78E51DC2">
      <w:pPr>
        <w:rPr>
          <w:rStyle w:val="Rfrenceintense"/>
        </w:rPr>
      </w:pPr>
      <w:r w:rsidRPr="006A7E6E">
        <w:rPr>
          <w:rStyle w:val="Rfrenceintense"/>
        </w:rPr>
        <w:t>Orientation towards Impact</w:t>
      </w:r>
      <w:r w:rsidRPr="006A7E6E" w:rsidR="00744EC3">
        <w:rPr>
          <w:rStyle w:val="Rfrenceintense"/>
        </w:rPr>
        <w:t xml:space="preserve"> and sustainability</w:t>
      </w:r>
    </w:p>
    <w:tbl>
      <w:tblPr>
        <w:tblW w:w="9351" w:type="dxa"/>
        <w:tblBorders>
          <w:top w:val="single" w:color="BFBFBF" w:sz="4" w:space="0"/>
          <w:left w:val="single" w:color="BFBFBF" w:sz="4" w:space="0"/>
          <w:bottom w:val="single" w:color="BFBFBF" w:sz="4" w:space="0"/>
          <w:right w:val="single" w:color="BFBFBF" w:sz="4" w:space="0"/>
          <w:insideH w:val="single" w:color="BFBFBF" w:sz="4" w:space="0"/>
          <w:insideV w:val="single" w:color="595959" w:sz="4" w:space="0"/>
        </w:tblBorders>
        <w:tblLayout w:type="fixed"/>
        <w:tblLook w:val="04A0" w:firstRow="1" w:lastRow="0" w:firstColumn="1" w:lastColumn="0" w:noHBand="0" w:noVBand="1"/>
      </w:tblPr>
      <w:tblGrid>
        <w:gridCol w:w="2245"/>
        <w:gridCol w:w="7106"/>
      </w:tblGrid>
      <w:tr w:rsidRPr="006A7E6E" w:rsidR="00644017" w14:paraId="49DB2D7B" w14:textId="77777777">
        <w:tc>
          <w:tcPr>
            <w:tcW w:w="9351" w:type="dxa"/>
            <w:gridSpan w:val="2"/>
            <w:shd w:val="clear" w:color="auto" w:fill="F7EFDE" w:themeFill="accent4" w:themeFillTint="33"/>
          </w:tcPr>
          <w:p w:rsidRPr="006A7E6E" w:rsidR="00644017" w:rsidRDefault="00644017" w14:paraId="52921923" w14:textId="6C98AA0A">
            <w:pPr>
              <w:ind w:right="-284"/>
              <w:rPr>
                <w:b/>
                <w:bCs/>
                <w:sz w:val="18"/>
                <w:szCs w:val="18"/>
              </w:rPr>
            </w:pPr>
            <w:r w:rsidRPr="006A7E6E">
              <w:rPr>
                <w:b/>
                <w:bCs/>
                <w:sz w:val="18"/>
                <w:szCs w:val="18"/>
              </w:rPr>
              <w:t xml:space="preserve">Recommendation </w:t>
            </w:r>
            <w:r w:rsidRPr="006A7E6E" w:rsidR="004561F4">
              <w:rPr>
                <w:b/>
                <w:bCs/>
                <w:sz w:val="18"/>
                <w:szCs w:val="18"/>
              </w:rPr>
              <w:t>11</w:t>
            </w:r>
            <w:r w:rsidRPr="006A7E6E">
              <w:rPr>
                <w:b/>
                <w:bCs/>
                <w:sz w:val="18"/>
                <w:szCs w:val="18"/>
              </w:rPr>
              <w:t>:  Plan and implement longer-term interventions, synergetic interventions that mutually reinforce changes in different areas and concentrated simultaneous interventions in single geographical areas to achieve more impact</w:t>
            </w:r>
          </w:p>
        </w:tc>
      </w:tr>
      <w:tr w:rsidRPr="006A7E6E" w:rsidR="004561F4" w14:paraId="33C9BF2C" w14:textId="77777777">
        <w:tc>
          <w:tcPr>
            <w:tcW w:w="9351" w:type="dxa"/>
            <w:gridSpan w:val="2"/>
            <w:shd w:val="clear" w:color="auto" w:fill="auto"/>
          </w:tcPr>
          <w:p w:rsidRPr="006A7E6E" w:rsidR="004561F4" w:rsidRDefault="004561F4" w14:paraId="7838BD79" w14:textId="78BCA22D">
            <w:pPr>
              <w:rPr>
                <w:sz w:val="18"/>
                <w:szCs w:val="18"/>
              </w:rPr>
            </w:pPr>
            <w:r w:rsidRPr="006A7E6E">
              <w:rPr>
                <w:sz w:val="18"/>
                <w:szCs w:val="18"/>
              </w:rPr>
              <w:t xml:space="preserve">As evaluation demonstrated, the impact is stronger when there is continuity in implemented projects allowing for local stakeholders to learn, increase capacities, and take ownership over proposed solutions/models. Plan and implement interventions that mutually reinforce changes, such as through coordinated education and employment interventions, social protection and employment, education and digitalization, etc. Also, identify critical geographical areas that can be used as epicentre of changes from which the changes can further expand to other geographical areas and focus interventions </w:t>
            </w:r>
            <w:r w:rsidRPr="006A7E6E" w:rsidR="00577FCE">
              <w:rPr>
                <w:sz w:val="18"/>
                <w:szCs w:val="18"/>
              </w:rPr>
              <w:t>on</w:t>
            </w:r>
            <w:r w:rsidRPr="006A7E6E">
              <w:rPr>
                <w:sz w:val="18"/>
                <w:szCs w:val="18"/>
              </w:rPr>
              <w:t xml:space="preserve"> such communities by implementing joint programming, interlinked changes that have potential to generate stronger and wider impact.</w:t>
            </w:r>
          </w:p>
        </w:tc>
      </w:tr>
      <w:tr w:rsidRPr="006A7E6E" w:rsidR="00644017" w:rsidTr="00744EC3" w14:paraId="3D3584D9" w14:textId="77777777">
        <w:tc>
          <w:tcPr>
            <w:tcW w:w="2245" w:type="dxa"/>
            <w:shd w:val="clear" w:color="auto" w:fill="auto"/>
          </w:tcPr>
          <w:p w:rsidRPr="006A7E6E" w:rsidR="00644017" w:rsidRDefault="00644017" w14:paraId="5DB7CA55" w14:textId="77777777">
            <w:pPr>
              <w:ind w:right="-284"/>
              <w:rPr>
                <w:b/>
                <w:bCs/>
                <w:sz w:val="18"/>
                <w:szCs w:val="18"/>
              </w:rPr>
            </w:pPr>
            <w:r w:rsidRPr="006A7E6E">
              <w:rPr>
                <w:b/>
                <w:bCs/>
                <w:sz w:val="18"/>
                <w:szCs w:val="18"/>
              </w:rPr>
              <w:t xml:space="preserve">Origin </w:t>
            </w:r>
          </w:p>
        </w:tc>
        <w:tc>
          <w:tcPr>
            <w:tcW w:w="7106" w:type="dxa"/>
            <w:shd w:val="clear" w:color="auto" w:fill="auto"/>
          </w:tcPr>
          <w:p w:rsidRPr="006A7E6E" w:rsidR="00644017" w:rsidRDefault="00644017" w14:paraId="6EDA066D" w14:textId="4C09105A">
            <w:pPr>
              <w:rPr>
                <w:sz w:val="18"/>
                <w:szCs w:val="18"/>
              </w:rPr>
            </w:pPr>
            <w:r w:rsidRPr="006A7E6E">
              <w:rPr>
                <w:sz w:val="18"/>
                <w:szCs w:val="18"/>
              </w:rPr>
              <w:t xml:space="preserve">Conclusion </w:t>
            </w:r>
            <w:r w:rsidRPr="006A7E6E" w:rsidR="00BE2E74">
              <w:rPr>
                <w:sz w:val="18"/>
                <w:szCs w:val="18"/>
              </w:rPr>
              <w:t>IO and SS</w:t>
            </w:r>
          </w:p>
        </w:tc>
      </w:tr>
      <w:tr w:rsidRPr="006A7E6E" w:rsidR="00644017" w:rsidTr="00744EC3" w14:paraId="319AC356" w14:textId="77777777">
        <w:tc>
          <w:tcPr>
            <w:tcW w:w="2245" w:type="dxa"/>
            <w:shd w:val="clear" w:color="auto" w:fill="auto"/>
          </w:tcPr>
          <w:p w:rsidRPr="006A7E6E" w:rsidR="00644017" w:rsidRDefault="00644017" w14:paraId="49365F69" w14:textId="77777777">
            <w:pPr>
              <w:ind w:right="-284"/>
              <w:rPr>
                <w:b/>
                <w:bCs/>
                <w:sz w:val="18"/>
                <w:szCs w:val="18"/>
              </w:rPr>
            </w:pPr>
            <w:r w:rsidRPr="006A7E6E">
              <w:rPr>
                <w:b/>
                <w:bCs/>
                <w:sz w:val="18"/>
                <w:szCs w:val="18"/>
              </w:rPr>
              <w:t>Priority Level:</w:t>
            </w:r>
          </w:p>
        </w:tc>
        <w:tc>
          <w:tcPr>
            <w:tcW w:w="7106" w:type="dxa"/>
            <w:shd w:val="clear" w:color="auto" w:fill="auto"/>
          </w:tcPr>
          <w:p w:rsidRPr="006A7E6E" w:rsidR="00644017" w:rsidRDefault="00644017" w14:paraId="45F70C2C" w14:textId="77777777">
            <w:pPr>
              <w:rPr>
                <w:sz w:val="18"/>
                <w:szCs w:val="18"/>
              </w:rPr>
            </w:pPr>
            <w:r w:rsidRPr="006A7E6E">
              <w:rPr>
                <w:sz w:val="18"/>
                <w:szCs w:val="18"/>
              </w:rPr>
              <w:t xml:space="preserve">Important  </w:t>
            </w:r>
          </w:p>
        </w:tc>
      </w:tr>
      <w:tr w:rsidRPr="006A7E6E" w:rsidR="00644017" w:rsidTr="00744EC3" w14:paraId="7A2D3C55" w14:textId="77777777">
        <w:tc>
          <w:tcPr>
            <w:tcW w:w="2245" w:type="dxa"/>
            <w:shd w:val="clear" w:color="auto" w:fill="auto"/>
          </w:tcPr>
          <w:p w:rsidRPr="006A7E6E" w:rsidR="00644017" w:rsidRDefault="00644017" w14:paraId="19447B6F" w14:textId="77777777">
            <w:pPr>
              <w:ind w:right="-284"/>
              <w:rPr>
                <w:b/>
                <w:bCs/>
                <w:sz w:val="18"/>
                <w:szCs w:val="18"/>
              </w:rPr>
            </w:pPr>
            <w:r w:rsidRPr="006A7E6E">
              <w:rPr>
                <w:b/>
                <w:bCs/>
                <w:sz w:val="18"/>
                <w:szCs w:val="18"/>
              </w:rPr>
              <w:t>Responsibility:</w:t>
            </w:r>
          </w:p>
        </w:tc>
        <w:tc>
          <w:tcPr>
            <w:tcW w:w="7106" w:type="dxa"/>
            <w:shd w:val="clear" w:color="auto" w:fill="auto"/>
          </w:tcPr>
          <w:p w:rsidRPr="006A7E6E" w:rsidR="00644017" w:rsidRDefault="00644017" w14:paraId="734005D9" w14:textId="77777777">
            <w:pPr>
              <w:rPr>
                <w:sz w:val="18"/>
                <w:szCs w:val="18"/>
              </w:rPr>
            </w:pPr>
            <w:r w:rsidRPr="006A7E6E">
              <w:rPr>
                <w:sz w:val="18"/>
                <w:szCs w:val="18"/>
              </w:rPr>
              <w:t>UNCT BiH</w:t>
            </w:r>
          </w:p>
        </w:tc>
      </w:tr>
      <w:tr w:rsidRPr="006A7E6E" w:rsidR="00644017" w:rsidTr="00744EC3" w14:paraId="0E755C1A" w14:textId="77777777">
        <w:trPr>
          <w:trHeight w:val="544"/>
        </w:trPr>
        <w:tc>
          <w:tcPr>
            <w:tcW w:w="2245" w:type="dxa"/>
            <w:shd w:val="clear" w:color="auto" w:fill="auto"/>
          </w:tcPr>
          <w:p w:rsidRPr="006A7E6E" w:rsidR="00644017" w:rsidRDefault="00644017" w14:paraId="3470754D" w14:textId="77A69CBE">
            <w:pPr>
              <w:ind w:right="-284"/>
              <w:jc w:val="left"/>
              <w:rPr>
                <w:b/>
                <w:bCs/>
                <w:sz w:val="18"/>
                <w:szCs w:val="18"/>
              </w:rPr>
            </w:pPr>
            <w:r w:rsidRPr="006A7E6E">
              <w:rPr>
                <w:b/>
                <w:bCs/>
                <w:sz w:val="18"/>
                <w:szCs w:val="18"/>
              </w:rPr>
              <w:t xml:space="preserve">Proposed implementation </w:t>
            </w:r>
            <w:r w:rsidRPr="006A7E6E" w:rsidR="00577FCE">
              <w:rPr>
                <w:b/>
                <w:bCs/>
                <w:sz w:val="18"/>
                <w:szCs w:val="18"/>
              </w:rPr>
              <w:t>timeframe</w:t>
            </w:r>
            <w:r w:rsidRPr="006A7E6E">
              <w:rPr>
                <w:b/>
                <w:bCs/>
                <w:sz w:val="18"/>
                <w:szCs w:val="18"/>
              </w:rPr>
              <w:t>:</w:t>
            </w:r>
          </w:p>
        </w:tc>
        <w:tc>
          <w:tcPr>
            <w:tcW w:w="7106" w:type="dxa"/>
            <w:shd w:val="clear" w:color="auto" w:fill="auto"/>
          </w:tcPr>
          <w:p w:rsidRPr="006A7E6E" w:rsidR="00644017" w:rsidRDefault="00644017" w14:paraId="5950DE84" w14:textId="77777777">
            <w:pPr>
              <w:rPr>
                <w:sz w:val="18"/>
                <w:szCs w:val="18"/>
              </w:rPr>
            </w:pPr>
            <w:r w:rsidRPr="006A7E6E">
              <w:rPr>
                <w:sz w:val="18"/>
                <w:szCs w:val="18"/>
              </w:rPr>
              <w:t>Next UNSDCF</w:t>
            </w:r>
          </w:p>
        </w:tc>
      </w:tr>
    </w:tbl>
    <w:p w:rsidRPr="006A7E6E" w:rsidR="00644017" w:rsidP="008A1BD2" w:rsidRDefault="00644017" w14:paraId="3A65B9BC" w14:textId="77777777"/>
    <w:tbl>
      <w:tblPr>
        <w:tblW w:w="9493" w:type="dxa"/>
        <w:tblBorders>
          <w:top w:val="single" w:color="BFBFBF" w:sz="4" w:space="0"/>
          <w:left w:val="single" w:color="BFBFBF" w:sz="4" w:space="0"/>
          <w:bottom w:val="single" w:color="BFBFBF" w:sz="4" w:space="0"/>
          <w:right w:val="single" w:color="BFBFBF" w:sz="4" w:space="0"/>
          <w:insideH w:val="single" w:color="BFBFBF" w:sz="4" w:space="0"/>
          <w:insideV w:val="single" w:color="595959" w:sz="4" w:space="0"/>
        </w:tblBorders>
        <w:tblLayout w:type="fixed"/>
        <w:tblLook w:val="04A0" w:firstRow="1" w:lastRow="0" w:firstColumn="1" w:lastColumn="0" w:noHBand="0" w:noVBand="1"/>
      </w:tblPr>
      <w:tblGrid>
        <w:gridCol w:w="2245"/>
        <w:gridCol w:w="7248"/>
      </w:tblGrid>
      <w:tr w:rsidRPr="006A7E6E" w:rsidR="00644017" w:rsidTr="00BE2E74" w14:paraId="2C861247" w14:textId="77777777">
        <w:tc>
          <w:tcPr>
            <w:tcW w:w="9493" w:type="dxa"/>
            <w:gridSpan w:val="2"/>
            <w:shd w:val="clear" w:color="auto" w:fill="F7EFDE" w:themeFill="accent4" w:themeFillTint="33"/>
          </w:tcPr>
          <w:p w:rsidRPr="006A7E6E" w:rsidR="00644017" w:rsidRDefault="00644017" w14:paraId="7EAF7770" w14:textId="63847867">
            <w:pPr>
              <w:ind w:right="-284"/>
              <w:rPr>
                <w:b/>
                <w:bCs/>
                <w:sz w:val="18"/>
                <w:szCs w:val="18"/>
              </w:rPr>
            </w:pPr>
            <w:bookmarkStart w:name="_Hlk183161475" w:id="154"/>
            <w:r w:rsidRPr="006A7E6E">
              <w:rPr>
                <w:b/>
                <w:bCs/>
                <w:sz w:val="18"/>
                <w:szCs w:val="18"/>
              </w:rPr>
              <w:t xml:space="preserve">Recommendation </w:t>
            </w:r>
            <w:r w:rsidRPr="006A7E6E" w:rsidR="004561F4">
              <w:rPr>
                <w:b/>
                <w:bCs/>
                <w:sz w:val="18"/>
                <w:szCs w:val="18"/>
              </w:rPr>
              <w:t>12</w:t>
            </w:r>
            <w:r w:rsidRPr="006A7E6E">
              <w:rPr>
                <w:b/>
                <w:bCs/>
                <w:sz w:val="18"/>
                <w:szCs w:val="18"/>
              </w:rPr>
              <w:t xml:space="preserve">: </w:t>
            </w:r>
            <w:r w:rsidRPr="006A7E6E" w:rsidR="00843808">
              <w:rPr>
                <w:b/>
                <w:bCs/>
                <w:sz w:val="18"/>
                <w:szCs w:val="18"/>
              </w:rPr>
              <w:t>Continue to invest</w:t>
            </w:r>
            <w:r w:rsidRPr="006A7E6E">
              <w:rPr>
                <w:b/>
                <w:bCs/>
                <w:sz w:val="18"/>
                <w:szCs w:val="18"/>
              </w:rPr>
              <w:t xml:space="preserve"> in capacity building of </w:t>
            </w:r>
            <w:r w:rsidRPr="006A7E6E" w:rsidR="00843808">
              <w:rPr>
                <w:b/>
                <w:bCs/>
                <w:sz w:val="18"/>
                <w:szCs w:val="18"/>
              </w:rPr>
              <w:t>governmental</w:t>
            </w:r>
            <w:r w:rsidRPr="006A7E6E">
              <w:rPr>
                <w:b/>
                <w:bCs/>
                <w:sz w:val="18"/>
                <w:szCs w:val="18"/>
              </w:rPr>
              <w:t xml:space="preserve"> institutions</w:t>
            </w:r>
            <w:r w:rsidRPr="006A7E6E" w:rsidR="00843808">
              <w:rPr>
                <w:b/>
                <w:bCs/>
                <w:sz w:val="18"/>
                <w:szCs w:val="18"/>
              </w:rPr>
              <w:t xml:space="preserve"> at different levels</w:t>
            </w:r>
            <w:r w:rsidRPr="006A7E6E">
              <w:rPr>
                <w:b/>
                <w:bCs/>
                <w:sz w:val="18"/>
                <w:szCs w:val="18"/>
              </w:rPr>
              <w:t xml:space="preserve"> to enable them to more effectively implement </w:t>
            </w:r>
            <w:r w:rsidRPr="006A7E6E" w:rsidR="00FE74C3">
              <w:rPr>
                <w:b/>
                <w:bCs/>
                <w:sz w:val="18"/>
                <w:szCs w:val="18"/>
              </w:rPr>
              <w:t>policies, new</w:t>
            </w:r>
            <w:r w:rsidRPr="006A7E6E">
              <w:rPr>
                <w:b/>
                <w:bCs/>
                <w:sz w:val="18"/>
                <w:szCs w:val="18"/>
              </w:rPr>
              <w:t xml:space="preserve"> models and consequently ensure stronger impact </w:t>
            </w:r>
            <w:r w:rsidRPr="006A7E6E" w:rsidR="00744EC3">
              <w:rPr>
                <w:b/>
                <w:bCs/>
                <w:sz w:val="18"/>
                <w:szCs w:val="18"/>
              </w:rPr>
              <w:t>on their sectors and communities and greater sustainability of new norms, measures, services or practices</w:t>
            </w:r>
          </w:p>
        </w:tc>
      </w:tr>
      <w:tr w:rsidRPr="006A7E6E" w:rsidR="004561F4" w14:paraId="3443FFE0" w14:textId="77777777">
        <w:tc>
          <w:tcPr>
            <w:tcW w:w="9493" w:type="dxa"/>
            <w:gridSpan w:val="2"/>
            <w:shd w:val="clear" w:color="auto" w:fill="auto"/>
          </w:tcPr>
          <w:p w:rsidRPr="006A7E6E" w:rsidR="004561F4" w:rsidRDefault="004561F4" w14:paraId="4BDB39C4" w14:textId="18447C13">
            <w:pPr>
              <w:rPr>
                <w:rFonts w:eastAsia="Helvetica Neue" w:cs="Helvetica Neue"/>
                <w:color w:val="000000"/>
                <w:sz w:val="18"/>
                <w:szCs w:val="18"/>
              </w:rPr>
            </w:pPr>
            <w:r w:rsidRPr="006A7E6E">
              <w:rPr>
                <w:sz w:val="18"/>
                <w:szCs w:val="18"/>
              </w:rPr>
              <w:t>Investing in the capacity building of governmental institutions and local partners is crucial for the successful implementation of development initiatives creating space for stronger impact. Providing technical assistance, training, and resources will improve their operational and managerial capacities, making them more effective in sustaining development efforts.  This is particularly important in the areas related to major transitions, such as green just transition, digitalization, education, but also in area of human rights and gender equality as major cross-cutting aspects of transformations.</w:t>
            </w:r>
          </w:p>
        </w:tc>
      </w:tr>
      <w:tr w:rsidRPr="006A7E6E" w:rsidR="00644017" w:rsidTr="00644017" w14:paraId="357D0A13" w14:textId="77777777">
        <w:tc>
          <w:tcPr>
            <w:tcW w:w="2245" w:type="dxa"/>
            <w:shd w:val="clear" w:color="auto" w:fill="auto"/>
          </w:tcPr>
          <w:p w:rsidRPr="006A7E6E" w:rsidR="00644017" w:rsidRDefault="00644017" w14:paraId="2FBC0EE4" w14:textId="77777777">
            <w:pPr>
              <w:ind w:right="-284"/>
              <w:rPr>
                <w:b/>
                <w:bCs/>
                <w:sz w:val="18"/>
                <w:szCs w:val="18"/>
              </w:rPr>
            </w:pPr>
            <w:r w:rsidRPr="006A7E6E">
              <w:rPr>
                <w:b/>
                <w:bCs/>
                <w:sz w:val="18"/>
                <w:szCs w:val="18"/>
              </w:rPr>
              <w:t xml:space="preserve">Origin </w:t>
            </w:r>
          </w:p>
        </w:tc>
        <w:tc>
          <w:tcPr>
            <w:tcW w:w="7248" w:type="dxa"/>
            <w:shd w:val="clear" w:color="auto" w:fill="auto"/>
          </w:tcPr>
          <w:p w:rsidRPr="006A7E6E" w:rsidR="00644017" w:rsidRDefault="00644017" w14:paraId="5C94047D" w14:textId="7C756D10">
            <w:pPr>
              <w:rPr>
                <w:sz w:val="18"/>
                <w:szCs w:val="18"/>
              </w:rPr>
            </w:pPr>
            <w:r w:rsidRPr="006A7E6E">
              <w:rPr>
                <w:sz w:val="18"/>
                <w:szCs w:val="18"/>
              </w:rPr>
              <w:t xml:space="preserve">Conclusion </w:t>
            </w:r>
            <w:r w:rsidRPr="006A7E6E" w:rsidR="00BE2E74">
              <w:rPr>
                <w:sz w:val="18"/>
                <w:szCs w:val="18"/>
              </w:rPr>
              <w:t>IO and SS</w:t>
            </w:r>
          </w:p>
        </w:tc>
      </w:tr>
      <w:tr w:rsidRPr="006A7E6E" w:rsidR="00644017" w:rsidTr="00644017" w14:paraId="54DFDC14" w14:textId="77777777">
        <w:tc>
          <w:tcPr>
            <w:tcW w:w="2245" w:type="dxa"/>
            <w:shd w:val="clear" w:color="auto" w:fill="auto"/>
          </w:tcPr>
          <w:p w:rsidRPr="006A7E6E" w:rsidR="00644017" w:rsidRDefault="00644017" w14:paraId="18F84C81" w14:textId="77777777">
            <w:pPr>
              <w:ind w:right="-284"/>
              <w:rPr>
                <w:b/>
                <w:bCs/>
                <w:sz w:val="18"/>
                <w:szCs w:val="18"/>
              </w:rPr>
            </w:pPr>
            <w:r w:rsidRPr="006A7E6E">
              <w:rPr>
                <w:b/>
                <w:bCs/>
                <w:sz w:val="18"/>
                <w:szCs w:val="18"/>
              </w:rPr>
              <w:t>Priority Level:</w:t>
            </w:r>
          </w:p>
        </w:tc>
        <w:tc>
          <w:tcPr>
            <w:tcW w:w="7248" w:type="dxa"/>
            <w:shd w:val="clear" w:color="auto" w:fill="auto"/>
          </w:tcPr>
          <w:p w:rsidRPr="006A7E6E" w:rsidR="00644017" w:rsidRDefault="00644017" w14:paraId="089B9CED" w14:textId="5A6026FC">
            <w:pPr>
              <w:rPr>
                <w:sz w:val="18"/>
                <w:szCs w:val="18"/>
              </w:rPr>
            </w:pPr>
            <w:r w:rsidRPr="006A7E6E">
              <w:rPr>
                <w:sz w:val="18"/>
                <w:szCs w:val="18"/>
              </w:rPr>
              <w:t xml:space="preserve">Important </w:t>
            </w:r>
          </w:p>
        </w:tc>
      </w:tr>
      <w:tr w:rsidRPr="006A7E6E" w:rsidR="00644017" w:rsidTr="00644017" w14:paraId="14B13133" w14:textId="77777777">
        <w:tc>
          <w:tcPr>
            <w:tcW w:w="2245" w:type="dxa"/>
            <w:shd w:val="clear" w:color="auto" w:fill="auto"/>
          </w:tcPr>
          <w:p w:rsidRPr="006A7E6E" w:rsidR="00644017" w:rsidRDefault="00644017" w14:paraId="2B0ADD02" w14:textId="77777777">
            <w:pPr>
              <w:ind w:right="-284"/>
              <w:rPr>
                <w:b/>
                <w:bCs/>
                <w:sz w:val="18"/>
                <w:szCs w:val="18"/>
              </w:rPr>
            </w:pPr>
            <w:r w:rsidRPr="006A7E6E">
              <w:rPr>
                <w:b/>
                <w:bCs/>
                <w:sz w:val="18"/>
                <w:szCs w:val="18"/>
              </w:rPr>
              <w:t>Responsibility:</w:t>
            </w:r>
          </w:p>
        </w:tc>
        <w:tc>
          <w:tcPr>
            <w:tcW w:w="7248" w:type="dxa"/>
            <w:shd w:val="clear" w:color="auto" w:fill="auto"/>
          </w:tcPr>
          <w:p w:rsidRPr="006A7E6E" w:rsidR="00644017" w:rsidRDefault="00644017" w14:paraId="5ACD6539" w14:textId="6E5BF453">
            <w:pPr>
              <w:rPr>
                <w:sz w:val="18"/>
                <w:szCs w:val="18"/>
              </w:rPr>
            </w:pPr>
            <w:r w:rsidRPr="006A7E6E">
              <w:rPr>
                <w:sz w:val="18"/>
                <w:szCs w:val="18"/>
              </w:rPr>
              <w:t>UNCT BiH, Governmental stakeholders at different governance levels</w:t>
            </w:r>
          </w:p>
        </w:tc>
      </w:tr>
      <w:tr w:rsidRPr="006A7E6E" w:rsidR="00644017" w:rsidTr="00644017" w14:paraId="29DBA24F" w14:textId="77777777">
        <w:trPr>
          <w:trHeight w:val="544"/>
        </w:trPr>
        <w:tc>
          <w:tcPr>
            <w:tcW w:w="2245" w:type="dxa"/>
            <w:shd w:val="clear" w:color="auto" w:fill="auto"/>
          </w:tcPr>
          <w:p w:rsidRPr="006A7E6E" w:rsidR="00644017" w:rsidRDefault="00644017" w14:paraId="6CB91DCF" w14:textId="14462A67">
            <w:pPr>
              <w:ind w:right="-284"/>
              <w:jc w:val="left"/>
              <w:rPr>
                <w:b/>
                <w:bCs/>
                <w:sz w:val="18"/>
                <w:szCs w:val="18"/>
              </w:rPr>
            </w:pPr>
            <w:r w:rsidRPr="006A7E6E">
              <w:rPr>
                <w:b/>
                <w:bCs/>
                <w:sz w:val="18"/>
                <w:szCs w:val="18"/>
              </w:rPr>
              <w:t xml:space="preserve">Proposed implementation </w:t>
            </w:r>
            <w:r w:rsidRPr="006A7E6E" w:rsidR="00577FCE">
              <w:rPr>
                <w:b/>
                <w:bCs/>
                <w:sz w:val="18"/>
                <w:szCs w:val="18"/>
              </w:rPr>
              <w:t>timeframe</w:t>
            </w:r>
            <w:r w:rsidRPr="006A7E6E">
              <w:rPr>
                <w:b/>
                <w:bCs/>
                <w:sz w:val="18"/>
                <w:szCs w:val="18"/>
              </w:rPr>
              <w:t>:</w:t>
            </w:r>
          </w:p>
        </w:tc>
        <w:tc>
          <w:tcPr>
            <w:tcW w:w="7248" w:type="dxa"/>
            <w:shd w:val="clear" w:color="auto" w:fill="auto"/>
          </w:tcPr>
          <w:p w:rsidR="00644017" w:rsidRDefault="00644017" w14:paraId="07D4D22D" w14:textId="77777777">
            <w:pPr>
              <w:rPr>
                <w:sz w:val="18"/>
                <w:szCs w:val="18"/>
              </w:rPr>
            </w:pPr>
            <w:r w:rsidRPr="006A7E6E">
              <w:rPr>
                <w:sz w:val="18"/>
                <w:szCs w:val="18"/>
              </w:rPr>
              <w:t xml:space="preserve">As much as possible already during the remaining implementation of current UNSDCF and as priority during new UNSDCF design and implementation </w:t>
            </w:r>
          </w:p>
          <w:p w:rsidR="000A796A" w:rsidRDefault="000A796A" w14:paraId="48A68DFF" w14:textId="77777777">
            <w:pPr>
              <w:rPr>
                <w:sz w:val="18"/>
                <w:szCs w:val="18"/>
              </w:rPr>
            </w:pPr>
          </w:p>
          <w:p w:rsidR="000A796A" w:rsidRDefault="000A796A" w14:paraId="4293B9E4" w14:textId="77777777">
            <w:pPr>
              <w:rPr>
                <w:sz w:val="18"/>
                <w:szCs w:val="18"/>
              </w:rPr>
            </w:pPr>
          </w:p>
          <w:p w:rsidR="000A796A" w:rsidRDefault="000A796A" w14:paraId="544CD0CE" w14:textId="77777777">
            <w:pPr>
              <w:rPr>
                <w:sz w:val="18"/>
                <w:szCs w:val="18"/>
              </w:rPr>
            </w:pPr>
          </w:p>
          <w:p w:rsidR="000A796A" w:rsidRDefault="000A796A" w14:paraId="1165366A" w14:textId="77777777">
            <w:pPr>
              <w:rPr>
                <w:sz w:val="18"/>
                <w:szCs w:val="18"/>
              </w:rPr>
            </w:pPr>
          </w:p>
          <w:p w:rsidR="000A796A" w:rsidRDefault="000A796A" w14:paraId="5E305A68" w14:textId="77777777">
            <w:pPr>
              <w:rPr>
                <w:sz w:val="18"/>
                <w:szCs w:val="18"/>
              </w:rPr>
            </w:pPr>
          </w:p>
          <w:p w:rsidR="000A796A" w:rsidRDefault="000A796A" w14:paraId="7C24825B" w14:textId="77777777">
            <w:pPr>
              <w:rPr>
                <w:sz w:val="18"/>
                <w:szCs w:val="18"/>
              </w:rPr>
            </w:pPr>
          </w:p>
          <w:p w:rsidRPr="006A7E6E" w:rsidR="000A796A" w:rsidRDefault="000A796A" w14:paraId="14B97574" w14:textId="77777777">
            <w:pPr>
              <w:rPr>
                <w:sz w:val="18"/>
                <w:szCs w:val="18"/>
              </w:rPr>
            </w:pPr>
          </w:p>
        </w:tc>
      </w:tr>
    </w:tbl>
    <w:p w:rsidRPr="006A7E6E" w:rsidR="00405651" w:rsidP="005216B7" w:rsidRDefault="00405651" w14:paraId="5FA680C1" w14:textId="0BD5032F">
      <w:pPr>
        <w:pStyle w:val="Titre1"/>
      </w:pPr>
      <w:bookmarkStart w:name="_Toc184720877" w:id="155"/>
      <w:bookmarkEnd w:id="148"/>
      <w:bookmarkEnd w:id="154"/>
      <w:r w:rsidRPr="006A7E6E">
        <w:t xml:space="preserve">Limitations and </w:t>
      </w:r>
      <w:r w:rsidRPr="006A7E6E" w:rsidR="005216B7">
        <w:t>Lessons learned</w:t>
      </w:r>
      <w:bookmarkEnd w:id="155"/>
    </w:p>
    <w:p w:rsidRPr="006A7E6E" w:rsidR="00405651" w:rsidP="00405651" w:rsidRDefault="00405651" w14:paraId="6DD382D6" w14:textId="77777777"/>
    <w:p w:rsidRPr="006A7E6E" w:rsidR="005216B7" w:rsidP="00405651" w:rsidRDefault="005216B7" w14:paraId="157E6603" w14:textId="6B6A6033">
      <w:pPr>
        <w:rPr>
          <w:rStyle w:val="Rfrenceintense"/>
        </w:rPr>
      </w:pPr>
      <w:r w:rsidRPr="006A7E6E">
        <w:rPr>
          <w:rStyle w:val="Rfrenceintense"/>
        </w:rPr>
        <w:t>Limitations and mitigation strategies</w:t>
      </w:r>
    </w:p>
    <w:p w:rsidRPr="006A7E6E" w:rsidR="00405651" w:rsidP="00405651" w:rsidRDefault="00405651" w14:paraId="6862D79B" w14:textId="5E559D3F">
      <w:r w:rsidRPr="006A7E6E">
        <w:t>The evaluation faced several limitations:</w:t>
      </w:r>
    </w:p>
    <w:p w:rsidRPr="006A7E6E" w:rsidR="00405651" w:rsidP="0037739A" w:rsidRDefault="00405651" w14:paraId="49D34AFF" w14:textId="153BF059">
      <w:pPr>
        <w:numPr>
          <w:ilvl w:val="0"/>
          <w:numId w:val="23"/>
        </w:numPr>
      </w:pPr>
      <w:r w:rsidRPr="006A7E6E">
        <w:rPr>
          <w:b/>
          <w:bCs/>
          <w:color w:val="548AB7" w:themeColor="accent1" w:themeShade="BF"/>
        </w:rPr>
        <w:t>Indicators framework and data availability</w:t>
      </w:r>
      <w:r w:rsidRPr="006A7E6E">
        <w:t>. Measuring the effectiveness and potential impact of initiatives like the UNSDCF hinges significantly on the quality of indicators and the availability of data. A notable challenge is the ambition to measure high-level impacts which can be difficult due to unavailable data or data not being timely. Additionally, such outcome-level indicators may not effectively capture the specific contributions of the UNSDCF to identified changes. To address this limitation, the Evaluation Team (ET) employed data triangulation, measuring outcome level achievements by more accessible output level indicators.</w:t>
      </w:r>
    </w:p>
    <w:p w:rsidRPr="006A7E6E" w:rsidR="00405651" w:rsidP="0037739A" w:rsidRDefault="00405651" w14:paraId="3F8E7CB2" w14:textId="1316C47A">
      <w:pPr>
        <w:numPr>
          <w:ilvl w:val="0"/>
          <w:numId w:val="23"/>
        </w:numPr>
      </w:pPr>
      <w:r w:rsidRPr="006A7E6E">
        <w:rPr>
          <w:b/>
          <w:bCs/>
          <w:color w:val="548AB7" w:themeColor="accent1" w:themeShade="BF"/>
        </w:rPr>
        <w:t>Complexity of stakeholders</w:t>
      </w:r>
      <w:r w:rsidRPr="006A7E6E">
        <w:t xml:space="preserve">: Due to the high complexity of stakeholders, in the </w:t>
      </w:r>
      <w:r w:rsidRPr="006A7E6E" w:rsidR="00577FCE">
        <w:t>multilayered</w:t>
      </w:r>
      <w:r w:rsidRPr="006A7E6E">
        <w:t xml:space="preserve"> governance structures and political sensitivity to include appropriate stakeholders, the ET faced challenging tasks to ensure that sampling in limited financial and time resources will be sufficiently representative and acceptable for government counterparts. This limitation was addressed by the ET in cooperation with EM by providing the adequate sampling plan to reflect key areas of UNSDCF implementation and results.</w:t>
      </w:r>
    </w:p>
    <w:p w:rsidRPr="006A7E6E" w:rsidR="00405651" w:rsidP="0037739A" w:rsidRDefault="00405651" w14:paraId="58528E88" w14:textId="17AD165C">
      <w:pPr>
        <w:numPr>
          <w:ilvl w:val="0"/>
          <w:numId w:val="23"/>
        </w:numPr>
      </w:pPr>
      <w:r w:rsidRPr="006A7E6E">
        <w:rPr>
          <w:b/>
          <w:bCs/>
          <w:color w:val="548AB7" w:themeColor="accent1" w:themeShade="BF"/>
        </w:rPr>
        <w:t>Stakeholder Engagement:</w:t>
      </w:r>
      <w:r w:rsidRPr="006A7E6E">
        <w:rPr>
          <w:color w:val="548AB7" w:themeColor="accent1" w:themeShade="BF"/>
        </w:rPr>
        <w:t xml:space="preserve"> </w:t>
      </w:r>
      <w:r w:rsidRPr="006A7E6E">
        <w:t>The active participation of all relevant stakeholders is crucial for the quality of evidence and capturing different perspectives on results, UN role and lessons learned. While the response rate of stakeholders invited for data collection activities was good, still some stakeholders were not responsive, limiting the insights in their cooperation with UN. This limitation was addressed by using additional data and documents and indirect evidence for the areas in which stakeholders were not very responsive.</w:t>
      </w:r>
    </w:p>
    <w:p w:rsidRPr="006A7E6E" w:rsidR="00405651" w:rsidP="0037739A" w:rsidRDefault="00405651" w14:paraId="7232D763" w14:textId="77777777">
      <w:pPr>
        <w:numPr>
          <w:ilvl w:val="0"/>
          <w:numId w:val="23"/>
        </w:numPr>
      </w:pPr>
      <w:r w:rsidRPr="006A7E6E">
        <w:rPr>
          <w:b/>
          <w:bCs/>
          <w:color w:val="548AB7" w:themeColor="accent1" w:themeShade="BF"/>
        </w:rPr>
        <w:t>Bias and Subjectivity</w:t>
      </w:r>
      <w:r w:rsidRPr="006A7E6E">
        <w:t>: Evaluations can be influenced by the biases of those who provide information, particularly in the context of sensitive political environment in which is not desirable to provide critical views, to indicate shortfalls and challenges. This limitation was addressed by the data triangulation, ensuring different sources of information and different perspectives that would minimize likelihood of biased insights.</w:t>
      </w:r>
    </w:p>
    <w:p w:rsidRPr="006A7E6E" w:rsidR="00405651" w:rsidP="0037739A" w:rsidRDefault="00405651" w14:paraId="237DE4F5" w14:textId="56528F81">
      <w:pPr>
        <w:numPr>
          <w:ilvl w:val="0"/>
          <w:numId w:val="23"/>
        </w:numPr>
      </w:pPr>
      <w:r w:rsidRPr="006A7E6E">
        <w:rPr>
          <w:b/>
          <w:bCs/>
          <w:color w:val="548AB7" w:themeColor="accent1" w:themeShade="BF"/>
        </w:rPr>
        <w:t>Measuring impact</w:t>
      </w:r>
      <w:r w:rsidRPr="006A7E6E">
        <w:t xml:space="preserve"> is not feasible before the end of the UNSDCF implementation. Even after the implementation, in some areas, time is needed for results to show full impact at different levels. This limitation was addressed by the evaluation approach and methodology as set in guidelines, which is more focused on orientation towards impact than full impact. Additionally, the ET has approached this issue with good knowledge of context which enabled to estimate the likelihood of impact having in mind supportive and inhibiting factors in the present context.</w:t>
      </w:r>
    </w:p>
    <w:p w:rsidRPr="006A7E6E" w:rsidR="00405651" w:rsidP="00405651" w:rsidRDefault="00405651" w14:paraId="2FC54560" w14:textId="77777777"/>
    <w:p w:rsidRPr="006A7E6E" w:rsidR="00405651" w:rsidP="00405651" w:rsidRDefault="00405651" w14:paraId="3E033A75" w14:textId="77777777">
      <w:pPr>
        <w:rPr>
          <w:rStyle w:val="Rfrenceintense"/>
        </w:rPr>
      </w:pPr>
      <w:bookmarkStart w:name="_Toc181117292" w:id="156"/>
      <w:r w:rsidRPr="006A7E6E">
        <w:rPr>
          <w:rStyle w:val="Rfrenceintense"/>
        </w:rPr>
        <w:t>Lessons learned</w:t>
      </w:r>
      <w:bookmarkEnd w:id="156"/>
    </w:p>
    <w:p w:rsidRPr="006A7E6E" w:rsidR="00405651" w:rsidP="0037739A" w:rsidRDefault="00405651" w14:paraId="732D3410" w14:textId="77777777">
      <w:pPr>
        <w:numPr>
          <w:ilvl w:val="0"/>
          <w:numId w:val="22"/>
        </w:numPr>
      </w:pPr>
      <w:r w:rsidRPr="006A7E6E">
        <w:rPr>
          <w:b/>
          <w:bCs/>
          <w:color w:val="548AB7" w:themeColor="accent1" w:themeShade="BF"/>
        </w:rPr>
        <w:t>Continuous Engagement is Key</w:t>
      </w:r>
      <w:r w:rsidRPr="006A7E6E">
        <w:t>: It is crucial to maintain ongoing dialogue and interactions with all partners. Repeated engagement helps keep the issues at the forefront of discussions, making it more challenging for stakeholders to disengage or deprioritize the advocated causes. This continuous effort reinforces the importance of the agenda and helps maintain momentum in policy advocacy.</w:t>
      </w:r>
    </w:p>
    <w:p w:rsidRPr="006A7E6E" w:rsidR="00405651" w:rsidP="0037739A" w:rsidRDefault="00405651" w14:paraId="76A5FAE0" w14:textId="030670BD">
      <w:pPr>
        <w:numPr>
          <w:ilvl w:val="0"/>
          <w:numId w:val="22"/>
        </w:numPr>
      </w:pPr>
      <w:r w:rsidRPr="006A7E6E">
        <w:rPr>
          <w:b/>
          <w:bCs/>
          <w:color w:val="548AB7" w:themeColor="accent1" w:themeShade="BF"/>
        </w:rPr>
        <w:t>Importance of multilayered approach</w:t>
      </w:r>
      <w:r w:rsidRPr="006A7E6E">
        <w:t xml:space="preserve">. Having in mind the multilayered governance in BiH it is very important to take care how to include various levels of administration. Even when the most relevant partners are at the entity levels, it is important to include state level stakeholders </w:t>
      </w:r>
      <w:proofErr w:type="gramStart"/>
      <w:r w:rsidRPr="006A7E6E">
        <w:t>in order to</w:t>
      </w:r>
      <w:proofErr w:type="gramEnd"/>
      <w:r w:rsidRPr="006A7E6E">
        <w:t xml:space="preserve"> have full country ownership over the initiative and results and consequently higher likelihood of effective achievement of results and even broader impact. </w:t>
      </w:r>
    </w:p>
    <w:p w:rsidRPr="006A7E6E" w:rsidR="00405651" w:rsidP="0037739A" w:rsidRDefault="00405651" w14:paraId="58965796" w14:textId="6B7C321E">
      <w:pPr>
        <w:numPr>
          <w:ilvl w:val="0"/>
          <w:numId w:val="22"/>
        </w:numPr>
        <w:rPr>
          <w:b/>
          <w:bCs/>
          <w:color w:val="548AB7" w:themeColor="accent1" w:themeShade="BF"/>
        </w:rPr>
      </w:pPr>
      <w:r w:rsidRPr="006A7E6E">
        <w:rPr>
          <w:b/>
          <w:bCs/>
          <w:color w:val="548AB7" w:themeColor="accent1" w:themeShade="BF"/>
        </w:rPr>
        <w:t xml:space="preserve">The </w:t>
      </w:r>
      <w:r w:rsidRPr="006A7E6E" w:rsidR="00C121E2">
        <w:rPr>
          <w:b/>
          <w:bCs/>
          <w:color w:val="548AB7" w:themeColor="accent1" w:themeShade="BF"/>
        </w:rPr>
        <w:t>benefits</w:t>
      </w:r>
      <w:r w:rsidRPr="006A7E6E">
        <w:rPr>
          <w:b/>
          <w:bCs/>
          <w:color w:val="548AB7" w:themeColor="accent1" w:themeShade="BF"/>
        </w:rPr>
        <w:t xml:space="preserve"> of </w:t>
      </w:r>
      <w:r w:rsidRPr="006A7E6E" w:rsidR="00C121E2">
        <w:rPr>
          <w:b/>
          <w:bCs/>
          <w:color w:val="548AB7" w:themeColor="accent1" w:themeShade="BF"/>
        </w:rPr>
        <w:t xml:space="preserve">co-created joint programming </w:t>
      </w:r>
      <w:r w:rsidRPr="006A7E6E" w:rsidR="00C121E2">
        <w:t xml:space="preserve">should be </w:t>
      </w:r>
      <w:proofErr w:type="spellStart"/>
      <w:r w:rsidRPr="006A7E6E" w:rsidR="00C121E2">
        <w:t>analyzed</w:t>
      </w:r>
      <w:proofErr w:type="spellEnd"/>
      <w:r w:rsidRPr="006A7E6E" w:rsidR="00C121E2">
        <w:t xml:space="preserve"> and co-creation model </w:t>
      </w:r>
      <w:r w:rsidRPr="006A7E6E" w:rsidR="00577FCE">
        <w:t>applied</w:t>
      </w:r>
      <w:r w:rsidRPr="006A7E6E" w:rsidR="00C121E2">
        <w:t xml:space="preserve"> in the programming of Gender Equality Accelerator should be used as good practice if proven during the analysis. </w:t>
      </w:r>
    </w:p>
    <w:p w:rsidRPr="006A7E6E" w:rsidR="00C121E2" w:rsidP="0037739A" w:rsidRDefault="00C121E2" w14:paraId="1F6CE1E7" w14:textId="68FA4F11">
      <w:pPr>
        <w:numPr>
          <w:ilvl w:val="0"/>
          <w:numId w:val="22"/>
        </w:numPr>
        <w:rPr>
          <w:b/>
          <w:bCs/>
          <w:color w:val="548AB7" w:themeColor="accent1" w:themeShade="BF"/>
        </w:rPr>
      </w:pPr>
      <w:r w:rsidRPr="006A7E6E">
        <w:rPr>
          <w:b/>
          <w:bCs/>
          <w:color w:val="548AB7" w:themeColor="accent1" w:themeShade="BF"/>
        </w:rPr>
        <w:t xml:space="preserve">The dialogue with EU </w:t>
      </w:r>
      <w:r w:rsidRPr="006A7E6E">
        <w:t>should be used as a leverage to boost country reforms in key strategic areas.</w:t>
      </w:r>
    </w:p>
    <w:p w:rsidRPr="006A7E6E" w:rsidR="00C121E2" w:rsidP="0037739A" w:rsidRDefault="00C121E2" w14:paraId="657BBF67" w14:textId="141A5FBD">
      <w:pPr>
        <w:numPr>
          <w:ilvl w:val="0"/>
          <w:numId w:val="22"/>
        </w:numPr>
        <w:rPr>
          <w:b/>
          <w:bCs/>
          <w:color w:val="548AB7" w:themeColor="accent1" w:themeShade="BF"/>
        </w:rPr>
      </w:pPr>
      <w:r w:rsidRPr="006A7E6E">
        <w:rPr>
          <w:b/>
          <w:bCs/>
          <w:color w:val="548AB7" w:themeColor="accent1" w:themeShade="BF"/>
        </w:rPr>
        <w:t xml:space="preserve">Coordination between </w:t>
      </w:r>
      <w:r w:rsidRPr="006A7E6E" w:rsidR="00577FCE">
        <w:rPr>
          <w:b/>
          <w:bCs/>
          <w:color w:val="548AB7" w:themeColor="accent1" w:themeShade="BF"/>
        </w:rPr>
        <w:t>agencies</w:t>
      </w:r>
      <w:r w:rsidRPr="006A7E6E">
        <w:rPr>
          <w:b/>
          <w:bCs/>
          <w:color w:val="548AB7" w:themeColor="accent1" w:themeShade="BF"/>
        </w:rPr>
        <w:t xml:space="preserve"> in response to </w:t>
      </w:r>
      <w:r w:rsidR="0015654A">
        <w:rPr>
          <w:b/>
          <w:bCs/>
          <w:color w:val="548AB7" w:themeColor="accent1" w:themeShade="BF"/>
        </w:rPr>
        <w:t xml:space="preserve">mixed </w:t>
      </w:r>
      <w:r w:rsidRPr="006A7E6E">
        <w:rPr>
          <w:b/>
          <w:bCs/>
          <w:color w:val="548AB7" w:themeColor="accent1" w:themeShade="BF"/>
        </w:rPr>
        <w:t xml:space="preserve">migration </w:t>
      </w:r>
      <w:r w:rsidRPr="006A7E6E">
        <w:t>should be used as good example that can be replicated in other intervention areas, particularly when geographical concentration of interventions is key to leverage the changes in certain regions and thematic areas.</w:t>
      </w:r>
    </w:p>
    <w:p w:rsidRPr="006A7E6E" w:rsidR="008A1BD2" w:rsidP="00405651" w:rsidRDefault="008A1BD2" w14:paraId="419DA610" w14:textId="77777777"/>
    <w:p w:rsidRPr="006A7E6E" w:rsidR="00B27218" w:rsidP="00405651" w:rsidRDefault="00B27218" w14:paraId="4B4FA8FB" w14:textId="7A2C4BF2">
      <w:r w:rsidRPr="006A7E6E">
        <w:br w:type="page"/>
      </w:r>
    </w:p>
    <w:p w:rsidRPr="006A7E6E" w:rsidR="00B27218" w:rsidP="00405651" w:rsidRDefault="00B27218" w14:paraId="133519D0" w14:textId="77777777">
      <w:pPr>
        <w:sectPr w:rsidRPr="006A7E6E" w:rsidR="00B27218" w:rsidSect="005216B7">
          <w:footerReference w:type="default" r:id="rId40"/>
          <w:pgSz w:w="12240" w:h="15840" w:orient="portrait"/>
          <w:pgMar w:top="1008" w:right="1008" w:bottom="1008" w:left="1008" w:header="720" w:footer="720" w:gutter="0"/>
          <w:cols w:space="720"/>
          <w:docGrid w:linePitch="360"/>
        </w:sectPr>
      </w:pPr>
    </w:p>
    <w:p w:rsidRPr="006A7E6E" w:rsidR="008A1BD2" w:rsidP="008A1BD2" w:rsidRDefault="00D4374A" w14:paraId="267F05C2" w14:textId="553F9D6E">
      <w:pPr>
        <w:pStyle w:val="Titre1"/>
      </w:pPr>
      <w:bookmarkStart w:name="_Toc184720878" w:id="157"/>
      <w:bookmarkStart w:name="_Toc175220616" w:id="158"/>
      <w:bookmarkStart w:name="_Hlk175216773" w:id="159"/>
      <w:r w:rsidRPr="006A7E6E">
        <w:t>Annexes</w:t>
      </w:r>
      <w:bookmarkEnd w:id="157"/>
    </w:p>
    <w:p w:rsidRPr="006A7E6E" w:rsidR="00D4374A" w:rsidP="00D4374A" w:rsidRDefault="00D4374A" w14:paraId="57BACA7D" w14:textId="77777777">
      <w:bookmarkStart w:name="_Toc181827573" w:id="160"/>
      <w:bookmarkStart w:name="_Toc181828958" w:id="161"/>
    </w:p>
    <w:p w:rsidRPr="006A7E6E" w:rsidR="00D4374A" w:rsidP="00D4374A" w:rsidRDefault="00341C4A" w14:paraId="58FCC7EF" w14:textId="026AC90F">
      <w:pPr>
        <w:pStyle w:val="Titre2"/>
        <w:numPr>
          <w:ilvl w:val="0"/>
          <w:numId w:val="0"/>
        </w:numPr>
      </w:pPr>
      <w:bookmarkStart w:name="_Toc184720879" w:id="162"/>
      <w:r w:rsidRPr="006A7E6E">
        <w:t xml:space="preserve">Annex 1: </w:t>
      </w:r>
      <w:r w:rsidRPr="006A7E6E" w:rsidR="00D4374A">
        <w:t>UNSDCF BiH (2021-2025) Summary Performance Rating</w:t>
      </w:r>
      <w:bookmarkEnd w:id="162"/>
    </w:p>
    <w:tbl>
      <w:tblPr>
        <w:tblStyle w:val="Grilledutableau"/>
        <w:tblW w:w="9493" w:type="dxa"/>
        <w:tblBorders>
          <w:top w:val="single" w:color="355D7E" w:themeColor="accent1" w:themeShade="80" w:sz="4" w:space="0"/>
          <w:left w:val="single" w:color="355D7E" w:themeColor="accent1" w:themeShade="80" w:sz="4" w:space="0"/>
          <w:bottom w:val="single" w:color="355D7E" w:themeColor="accent1" w:themeShade="80" w:sz="4" w:space="0"/>
          <w:right w:val="single" w:color="355D7E" w:themeColor="accent1" w:themeShade="80" w:sz="4" w:space="0"/>
          <w:insideH w:val="single" w:color="355D7E" w:themeColor="accent1" w:themeShade="80" w:sz="4" w:space="0"/>
          <w:insideV w:val="single" w:color="355D7E" w:themeColor="accent1" w:themeShade="80" w:sz="4" w:space="0"/>
        </w:tblBorders>
        <w:tblLook w:val="04A0" w:firstRow="1" w:lastRow="0" w:firstColumn="1" w:lastColumn="0" w:noHBand="0" w:noVBand="1"/>
      </w:tblPr>
      <w:tblGrid>
        <w:gridCol w:w="3145"/>
        <w:gridCol w:w="900"/>
        <w:gridCol w:w="5448"/>
      </w:tblGrid>
      <w:tr w:rsidRPr="006A7E6E" w:rsidR="00D4558D" w14:paraId="20A07C5E" w14:textId="77777777">
        <w:tc>
          <w:tcPr>
            <w:tcW w:w="3145" w:type="dxa"/>
            <w:shd w:val="clear" w:color="auto" w:fill="548AB7" w:themeFill="accent1" w:themeFillShade="BF"/>
          </w:tcPr>
          <w:p w:rsidRPr="006A7E6E" w:rsidR="00D4558D" w:rsidRDefault="00D4558D" w14:paraId="68C83136" w14:textId="77777777">
            <w:pPr>
              <w:ind w:right="-279"/>
              <w:rPr>
                <w:rFonts w:ascii="Gill Sans MT" w:hAnsi="Gill Sans MT"/>
                <w:b/>
                <w:bCs/>
                <w:color w:val="FFFFFF" w:themeColor="background1"/>
                <w:sz w:val="16"/>
                <w:szCs w:val="16"/>
              </w:rPr>
            </w:pPr>
            <w:r w:rsidRPr="006A7E6E">
              <w:rPr>
                <w:rFonts w:ascii="Gill Sans MT" w:hAnsi="Gill Sans MT"/>
                <w:b/>
                <w:bCs/>
                <w:color w:val="FFFFFF" w:themeColor="background1"/>
                <w:sz w:val="16"/>
                <w:szCs w:val="16"/>
              </w:rPr>
              <w:t>Criteria/issue</w:t>
            </w:r>
          </w:p>
        </w:tc>
        <w:tc>
          <w:tcPr>
            <w:tcW w:w="900" w:type="dxa"/>
            <w:shd w:val="clear" w:color="auto" w:fill="548AB7" w:themeFill="accent1" w:themeFillShade="BF"/>
          </w:tcPr>
          <w:p w:rsidRPr="006A7E6E" w:rsidR="00D4558D" w:rsidRDefault="00D4558D" w14:paraId="6314C63F" w14:textId="77777777">
            <w:pPr>
              <w:ind w:right="-279"/>
              <w:rPr>
                <w:rFonts w:ascii="Gill Sans MT" w:hAnsi="Gill Sans MT"/>
                <w:b/>
                <w:bCs/>
                <w:color w:val="FFFFFF" w:themeColor="background1"/>
                <w:sz w:val="16"/>
                <w:szCs w:val="16"/>
              </w:rPr>
            </w:pPr>
            <w:r w:rsidRPr="006A7E6E">
              <w:rPr>
                <w:rFonts w:ascii="Gill Sans MT" w:hAnsi="Gill Sans MT"/>
                <w:b/>
                <w:bCs/>
                <w:color w:val="FFFFFF" w:themeColor="background1"/>
                <w:sz w:val="16"/>
                <w:szCs w:val="16"/>
              </w:rPr>
              <w:t>Rating</w:t>
            </w:r>
          </w:p>
        </w:tc>
        <w:tc>
          <w:tcPr>
            <w:tcW w:w="5448" w:type="dxa"/>
            <w:shd w:val="clear" w:color="auto" w:fill="548AB7" w:themeFill="accent1" w:themeFillShade="BF"/>
          </w:tcPr>
          <w:p w:rsidRPr="006A7E6E" w:rsidR="00D4558D" w:rsidRDefault="00D4558D" w14:paraId="2F0652BA" w14:textId="77777777">
            <w:pPr>
              <w:ind w:right="-279"/>
              <w:rPr>
                <w:rFonts w:ascii="Gill Sans MT" w:hAnsi="Gill Sans MT"/>
                <w:b/>
                <w:bCs/>
                <w:color w:val="FFFFFF" w:themeColor="background1"/>
                <w:sz w:val="16"/>
                <w:szCs w:val="16"/>
              </w:rPr>
            </w:pPr>
            <w:r w:rsidRPr="006A7E6E">
              <w:rPr>
                <w:rFonts w:ascii="Gill Sans MT" w:hAnsi="Gill Sans MT"/>
                <w:b/>
                <w:bCs/>
                <w:color w:val="FFFFFF" w:themeColor="background1"/>
                <w:sz w:val="16"/>
                <w:szCs w:val="16"/>
              </w:rPr>
              <w:t>Summary Comments</w:t>
            </w:r>
          </w:p>
        </w:tc>
      </w:tr>
      <w:tr w:rsidRPr="006A7E6E" w:rsidR="00D4558D" w14:paraId="62CFC1BC" w14:textId="77777777">
        <w:tc>
          <w:tcPr>
            <w:tcW w:w="3145" w:type="dxa"/>
            <w:shd w:val="clear" w:color="auto" w:fill="D4E1ED" w:themeFill="accent1" w:themeFillTint="66"/>
          </w:tcPr>
          <w:p w:rsidRPr="006A7E6E" w:rsidR="00D4558D" w:rsidRDefault="00D4558D" w14:paraId="47CFF0F9" w14:textId="77777777">
            <w:pPr>
              <w:ind w:right="-279"/>
              <w:rPr>
                <w:rFonts w:ascii="Gill Sans MT" w:hAnsi="Gill Sans MT"/>
                <w:b/>
                <w:bCs/>
                <w:sz w:val="16"/>
                <w:szCs w:val="16"/>
              </w:rPr>
            </w:pPr>
            <w:r w:rsidRPr="006A7E6E">
              <w:rPr>
                <w:rFonts w:ascii="Gill Sans MT" w:hAnsi="Gill Sans MT"/>
                <w:b/>
                <w:bCs/>
                <w:sz w:val="16"/>
                <w:szCs w:val="16"/>
              </w:rPr>
              <w:t>A. STRATEGIC RELEVANCE</w:t>
            </w:r>
          </w:p>
        </w:tc>
        <w:tc>
          <w:tcPr>
            <w:tcW w:w="900" w:type="dxa"/>
            <w:shd w:val="clear" w:color="auto" w:fill="D4E1ED" w:themeFill="accent1" w:themeFillTint="66"/>
          </w:tcPr>
          <w:p w:rsidRPr="006A7E6E" w:rsidR="00D4558D" w:rsidRDefault="00D4558D" w14:paraId="0F5C5D99" w14:textId="77777777">
            <w:pPr>
              <w:ind w:right="-279"/>
              <w:rPr>
                <w:rFonts w:ascii="Gill Sans MT" w:hAnsi="Gill Sans MT"/>
                <w:b/>
                <w:bCs/>
                <w:sz w:val="16"/>
                <w:szCs w:val="16"/>
              </w:rPr>
            </w:pPr>
            <w:r w:rsidRPr="006A7E6E">
              <w:rPr>
                <w:rFonts w:ascii="Gill Sans MT" w:hAnsi="Gill Sans MT"/>
                <w:b/>
                <w:bCs/>
                <w:sz w:val="16"/>
                <w:szCs w:val="16"/>
              </w:rPr>
              <w:t>Median score</w:t>
            </w:r>
          </w:p>
        </w:tc>
        <w:tc>
          <w:tcPr>
            <w:tcW w:w="5448" w:type="dxa"/>
            <w:shd w:val="clear" w:color="auto" w:fill="D4E1ED" w:themeFill="accent1" w:themeFillTint="66"/>
          </w:tcPr>
          <w:p w:rsidRPr="006A7E6E" w:rsidR="00D4558D" w:rsidRDefault="00D4558D" w14:paraId="657F6197" w14:textId="77777777">
            <w:pPr>
              <w:ind w:right="-279"/>
              <w:rPr>
                <w:rFonts w:ascii="Gill Sans MT" w:hAnsi="Gill Sans MT"/>
                <w:b/>
                <w:bCs/>
                <w:sz w:val="16"/>
                <w:szCs w:val="16"/>
              </w:rPr>
            </w:pPr>
          </w:p>
        </w:tc>
      </w:tr>
      <w:tr w:rsidRPr="006A7E6E" w:rsidR="00D4558D" w14:paraId="5642A076" w14:textId="77777777">
        <w:tc>
          <w:tcPr>
            <w:tcW w:w="3145" w:type="dxa"/>
          </w:tcPr>
          <w:p w:rsidRPr="006A7E6E" w:rsidR="00D4558D" w:rsidRDefault="00D4558D" w14:paraId="57482801" w14:textId="77777777">
            <w:pPr>
              <w:ind w:right="-279"/>
              <w:rPr>
                <w:rFonts w:ascii="Gill Sans MT" w:hAnsi="Gill Sans MT"/>
                <w:sz w:val="16"/>
                <w:szCs w:val="16"/>
              </w:rPr>
            </w:pPr>
            <w:r w:rsidRPr="006A7E6E">
              <w:rPr>
                <w:rFonts w:ascii="Gill Sans MT" w:hAnsi="Gill Sans MT"/>
                <w:sz w:val="16"/>
                <w:szCs w:val="16"/>
              </w:rPr>
              <w:t>A1. Alignment with SDGs and National Strategic priorities</w:t>
            </w:r>
          </w:p>
        </w:tc>
        <w:tc>
          <w:tcPr>
            <w:tcW w:w="900" w:type="dxa"/>
          </w:tcPr>
          <w:p w:rsidRPr="006A7E6E" w:rsidR="00D4558D" w:rsidRDefault="00D4558D" w14:paraId="06339EFC" w14:textId="77777777">
            <w:pPr>
              <w:ind w:right="-279"/>
              <w:rPr>
                <w:rFonts w:ascii="Gill Sans MT" w:hAnsi="Gill Sans MT"/>
                <w:sz w:val="16"/>
                <w:szCs w:val="16"/>
              </w:rPr>
            </w:pPr>
            <w:r w:rsidRPr="006A7E6E">
              <w:rPr>
                <w:rFonts w:ascii="Gill Sans MT" w:hAnsi="Gill Sans MT"/>
                <w:sz w:val="16"/>
                <w:szCs w:val="16"/>
              </w:rPr>
              <w:t>5</w:t>
            </w:r>
          </w:p>
        </w:tc>
        <w:tc>
          <w:tcPr>
            <w:tcW w:w="5448" w:type="dxa"/>
          </w:tcPr>
          <w:p w:rsidRPr="006A7E6E" w:rsidR="00D4558D" w:rsidRDefault="00D4558D" w14:paraId="0566DD40" w14:textId="77777777">
            <w:pPr>
              <w:rPr>
                <w:rFonts w:ascii="Gill Sans MT" w:hAnsi="Gill Sans MT"/>
                <w:sz w:val="16"/>
                <w:szCs w:val="16"/>
              </w:rPr>
            </w:pPr>
            <w:r w:rsidRPr="006A7E6E">
              <w:rPr>
                <w:rFonts w:ascii="Gill Sans MT" w:hAnsi="Gill Sans MT"/>
                <w:sz w:val="16"/>
                <w:szCs w:val="16"/>
              </w:rPr>
              <w:t>Strong alignment with country’s priorities as defined in SDG framework for Bosnia and Herzegovina and priorities related to EU accession.</w:t>
            </w:r>
          </w:p>
        </w:tc>
      </w:tr>
      <w:tr w:rsidRPr="006A7E6E" w:rsidR="00D4558D" w14:paraId="012DC448" w14:textId="77777777">
        <w:tc>
          <w:tcPr>
            <w:tcW w:w="3145" w:type="dxa"/>
          </w:tcPr>
          <w:p w:rsidRPr="006A7E6E" w:rsidR="00D4558D" w:rsidRDefault="00D4558D" w14:paraId="5512C241" w14:textId="77777777">
            <w:pPr>
              <w:ind w:right="-279"/>
              <w:rPr>
                <w:rFonts w:ascii="Gill Sans MT" w:hAnsi="Gill Sans MT"/>
                <w:sz w:val="16"/>
                <w:szCs w:val="16"/>
              </w:rPr>
            </w:pPr>
            <w:r w:rsidRPr="006A7E6E">
              <w:rPr>
                <w:rFonts w:ascii="Gill Sans MT" w:hAnsi="Gill Sans MT"/>
                <w:sz w:val="16"/>
                <w:szCs w:val="16"/>
              </w:rPr>
              <w:t>A2. Relevance to national, regional and global priorities and beneficiary needs</w:t>
            </w:r>
          </w:p>
        </w:tc>
        <w:tc>
          <w:tcPr>
            <w:tcW w:w="900" w:type="dxa"/>
          </w:tcPr>
          <w:p w:rsidRPr="006A7E6E" w:rsidR="00D4558D" w:rsidRDefault="00D4558D" w14:paraId="4BB32D53" w14:textId="77777777">
            <w:pPr>
              <w:ind w:right="-279"/>
              <w:rPr>
                <w:rFonts w:ascii="Gill Sans MT" w:hAnsi="Gill Sans MT"/>
                <w:sz w:val="16"/>
                <w:szCs w:val="16"/>
              </w:rPr>
            </w:pPr>
            <w:r w:rsidRPr="006A7E6E">
              <w:rPr>
                <w:rFonts w:ascii="Gill Sans MT" w:hAnsi="Gill Sans MT"/>
                <w:sz w:val="16"/>
                <w:szCs w:val="16"/>
              </w:rPr>
              <w:t>5</w:t>
            </w:r>
          </w:p>
        </w:tc>
        <w:tc>
          <w:tcPr>
            <w:tcW w:w="5448" w:type="dxa"/>
          </w:tcPr>
          <w:p w:rsidRPr="006A7E6E" w:rsidR="00D4558D" w:rsidRDefault="00D4558D" w14:paraId="33DEB0B4" w14:textId="72C9EC61">
            <w:pPr>
              <w:rPr>
                <w:rFonts w:ascii="Gill Sans MT" w:hAnsi="Gill Sans MT"/>
                <w:sz w:val="16"/>
                <w:szCs w:val="16"/>
              </w:rPr>
            </w:pPr>
            <w:r w:rsidRPr="006A7E6E">
              <w:rPr>
                <w:rFonts w:ascii="Gill Sans MT" w:hAnsi="Gill Sans MT"/>
                <w:sz w:val="16"/>
                <w:szCs w:val="16"/>
              </w:rPr>
              <w:t>Strong relevance to country and regional priorities, such as the EU Green Agenda for Western Balkans and EU Growth plan for Western Balkans. The UNSDCF interventions correspond with the perceived needs of various vulnerable populations, particularly those that were identified in the COVID-19 impact assessment as the most vulnerable (8 groups were identified).</w:t>
            </w:r>
          </w:p>
        </w:tc>
      </w:tr>
      <w:tr w:rsidRPr="006A7E6E" w:rsidR="00D4558D" w14:paraId="6BA1023E" w14:textId="77777777">
        <w:tc>
          <w:tcPr>
            <w:tcW w:w="3145" w:type="dxa"/>
          </w:tcPr>
          <w:p w:rsidRPr="006A7E6E" w:rsidR="00D4558D" w:rsidRDefault="00D4558D" w14:paraId="53CFBE4B" w14:textId="77777777">
            <w:pPr>
              <w:ind w:right="-279"/>
              <w:rPr>
                <w:rFonts w:ascii="Gill Sans MT" w:hAnsi="Gill Sans MT"/>
                <w:sz w:val="16"/>
                <w:szCs w:val="16"/>
              </w:rPr>
            </w:pPr>
            <w:r w:rsidRPr="006A7E6E">
              <w:rPr>
                <w:rFonts w:ascii="Gill Sans MT" w:hAnsi="Gill Sans MT"/>
                <w:sz w:val="16"/>
                <w:szCs w:val="16"/>
              </w:rPr>
              <w:t>A3. Dynamic and Responsive CF</w:t>
            </w:r>
          </w:p>
        </w:tc>
        <w:tc>
          <w:tcPr>
            <w:tcW w:w="900" w:type="dxa"/>
          </w:tcPr>
          <w:p w:rsidRPr="006A7E6E" w:rsidR="00D4558D" w:rsidRDefault="00D4558D" w14:paraId="63C42FAB" w14:textId="77777777">
            <w:pPr>
              <w:ind w:right="-279"/>
              <w:rPr>
                <w:rFonts w:ascii="Gill Sans MT" w:hAnsi="Gill Sans MT"/>
                <w:sz w:val="16"/>
                <w:szCs w:val="16"/>
              </w:rPr>
            </w:pPr>
            <w:r w:rsidRPr="006A7E6E">
              <w:rPr>
                <w:rFonts w:ascii="Gill Sans MT" w:hAnsi="Gill Sans MT"/>
                <w:sz w:val="16"/>
                <w:szCs w:val="16"/>
              </w:rPr>
              <w:t>5</w:t>
            </w:r>
          </w:p>
        </w:tc>
        <w:tc>
          <w:tcPr>
            <w:tcW w:w="5448" w:type="dxa"/>
          </w:tcPr>
          <w:p w:rsidRPr="006A7E6E" w:rsidR="00D4558D" w:rsidRDefault="00D4558D" w14:paraId="7865920D" w14:textId="77777777">
            <w:pPr>
              <w:rPr>
                <w:rFonts w:ascii="Gill Sans MT" w:hAnsi="Gill Sans MT"/>
                <w:sz w:val="16"/>
                <w:szCs w:val="16"/>
              </w:rPr>
            </w:pPr>
            <w:r w:rsidRPr="006A7E6E">
              <w:rPr>
                <w:rFonts w:ascii="Gill Sans MT" w:hAnsi="Gill Sans MT"/>
                <w:sz w:val="16"/>
                <w:szCs w:val="16"/>
              </w:rPr>
              <w:t>Very responsive, adaptable to multiple crises, including COVID-19 pandemic, economic crisis related to war in Ukraine, floods.</w:t>
            </w:r>
          </w:p>
        </w:tc>
      </w:tr>
      <w:tr w:rsidRPr="006A7E6E" w:rsidR="00D4558D" w14:paraId="5C20ECAE" w14:textId="77777777">
        <w:tc>
          <w:tcPr>
            <w:tcW w:w="3145" w:type="dxa"/>
            <w:shd w:val="clear" w:color="auto" w:fill="D4E1ED" w:themeFill="accent1" w:themeFillTint="66"/>
          </w:tcPr>
          <w:p w:rsidRPr="006A7E6E" w:rsidR="00D4558D" w:rsidRDefault="00D4558D" w14:paraId="1ADFF8BD" w14:textId="77777777">
            <w:pPr>
              <w:ind w:right="-279"/>
              <w:rPr>
                <w:rFonts w:ascii="Gill Sans MT" w:hAnsi="Gill Sans MT"/>
                <w:b/>
                <w:bCs/>
                <w:sz w:val="16"/>
                <w:szCs w:val="16"/>
              </w:rPr>
            </w:pPr>
            <w:r w:rsidRPr="006A7E6E">
              <w:rPr>
                <w:rFonts w:ascii="Gill Sans MT" w:hAnsi="Gill Sans MT"/>
                <w:b/>
                <w:bCs/>
                <w:sz w:val="16"/>
                <w:szCs w:val="16"/>
              </w:rPr>
              <w:t>B. COHERENCE</w:t>
            </w:r>
          </w:p>
        </w:tc>
        <w:tc>
          <w:tcPr>
            <w:tcW w:w="900" w:type="dxa"/>
            <w:shd w:val="clear" w:color="auto" w:fill="D4E1ED" w:themeFill="accent1" w:themeFillTint="66"/>
          </w:tcPr>
          <w:p w:rsidRPr="006A7E6E" w:rsidR="00D4558D" w:rsidRDefault="00D4558D" w14:paraId="1D563A03" w14:textId="77777777">
            <w:pPr>
              <w:ind w:right="-279"/>
              <w:rPr>
                <w:rFonts w:ascii="Gill Sans MT" w:hAnsi="Gill Sans MT"/>
                <w:b/>
                <w:bCs/>
                <w:sz w:val="16"/>
                <w:szCs w:val="16"/>
              </w:rPr>
            </w:pPr>
            <w:r w:rsidRPr="006A7E6E">
              <w:rPr>
                <w:rFonts w:ascii="Gill Sans MT" w:hAnsi="Gill Sans MT"/>
                <w:b/>
                <w:bCs/>
                <w:sz w:val="16"/>
                <w:szCs w:val="16"/>
              </w:rPr>
              <w:t>Median score</w:t>
            </w:r>
          </w:p>
        </w:tc>
        <w:tc>
          <w:tcPr>
            <w:tcW w:w="5448" w:type="dxa"/>
            <w:shd w:val="clear" w:color="auto" w:fill="D4E1ED" w:themeFill="accent1" w:themeFillTint="66"/>
          </w:tcPr>
          <w:p w:rsidRPr="006A7E6E" w:rsidR="00D4558D" w:rsidRDefault="00D4558D" w14:paraId="0FFC4648" w14:textId="77777777">
            <w:pPr>
              <w:rPr>
                <w:rFonts w:ascii="Gill Sans MT" w:hAnsi="Gill Sans MT"/>
                <w:b/>
                <w:bCs/>
                <w:sz w:val="16"/>
                <w:szCs w:val="16"/>
              </w:rPr>
            </w:pPr>
          </w:p>
        </w:tc>
      </w:tr>
      <w:tr w:rsidRPr="006A7E6E" w:rsidR="00D4558D" w14:paraId="68118311" w14:textId="77777777">
        <w:tc>
          <w:tcPr>
            <w:tcW w:w="3145" w:type="dxa"/>
          </w:tcPr>
          <w:p w:rsidRPr="006A7E6E" w:rsidR="00D4558D" w:rsidRDefault="00D4558D" w14:paraId="7624B5B6" w14:textId="77777777">
            <w:pPr>
              <w:ind w:right="-279"/>
              <w:rPr>
                <w:rFonts w:ascii="Gill Sans MT" w:hAnsi="Gill Sans MT"/>
                <w:sz w:val="16"/>
                <w:szCs w:val="16"/>
              </w:rPr>
            </w:pPr>
            <w:r w:rsidRPr="006A7E6E">
              <w:rPr>
                <w:rFonts w:ascii="Gill Sans MT" w:hAnsi="Gill Sans MT"/>
                <w:sz w:val="16"/>
                <w:szCs w:val="16"/>
              </w:rPr>
              <w:t>B1. CF position, credibility and reliability</w:t>
            </w:r>
          </w:p>
        </w:tc>
        <w:tc>
          <w:tcPr>
            <w:tcW w:w="900" w:type="dxa"/>
          </w:tcPr>
          <w:p w:rsidRPr="006A7E6E" w:rsidR="00D4558D" w:rsidRDefault="00D4558D" w14:paraId="795BF389" w14:textId="77777777">
            <w:pPr>
              <w:ind w:right="-279"/>
              <w:rPr>
                <w:rFonts w:ascii="Gill Sans MT" w:hAnsi="Gill Sans MT"/>
                <w:sz w:val="16"/>
                <w:szCs w:val="16"/>
              </w:rPr>
            </w:pPr>
            <w:r w:rsidRPr="006A7E6E">
              <w:rPr>
                <w:rFonts w:ascii="Gill Sans MT" w:hAnsi="Gill Sans MT"/>
                <w:sz w:val="16"/>
                <w:szCs w:val="16"/>
              </w:rPr>
              <w:t>5</w:t>
            </w:r>
          </w:p>
        </w:tc>
        <w:tc>
          <w:tcPr>
            <w:tcW w:w="5448" w:type="dxa"/>
          </w:tcPr>
          <w:p w:rsidRPr="006A7E6E" w:rsidR="00D4558D" w:rsidRDefault="00D4558D" w14:paraId="579AC8AD" w14:textId="77777777">
            <w:pPr>
              <w:rPr>
                <w:rFonts w:ascii="Gill Sans MT" w:hAnsi="Gill Sans MT"/>
                <w:sz w:val="16"/>
                <w:szCs w:val="16"/>
              </w:rPr>
            </w:pPr>
            <w:r w:rsidRPr="006A7E6E">
              <w:rPr>
                <w:rFonts w:ascii="Gill Sans MT" w:hAnsi="Gill Sans MT"/>
                <w:sz w:val="16"/>
                <w:szCs w:val="16"/>
              </w:rPr>
              <w:t>Very credible, perceived as impartial and reliable. Particularly it is appreciated technical expertise, long-term presence, commitment to SDGs.</w:t>
            </w:r>
          </w:p>
        </w:tc>
      </w:tr>
      <w:tr w:rsidRPr="006A7E6E" w:rsidR="00D4558D" w14:paraId="52FD67C1" w14:textId="77777777">
        <w:tc>
          <w:tcPr>
            <w:tcW w:w="3145" w:type="dxa"/>
          </w:tcPr>
          <w:p w:rsidRPr="006A7E6E" w:rsidR="00D4558D" w:rsidRDefault="00D4558D" w14:paraId="02DE0470" w14:textId="77777777">
            <w:pPr>
              <w:ind w:right="-279"/>
              <w:rPr>
                <w:rFonts w:ascii="Gill Sans MT" w:hAnsi="Gill Sans MT"/>
                <w:sz w:val="16"/>
                <w:szCs w:val="16"/>
              </w:rPr>
            </w:pPr>
            <w:r w:rsidRPr="006A7E6E">
              <w:rPr>
                <w:rFonts w:ascii="Gill Sans MT" w:hAnsi="Gill Sans MT"/>
                <w:sz w:val="16"/>
                <w:szCs w:val="16"/>
              </w:rPr>
              <w:t>B2. CF complementarity, harmonisation and coordination</w:t>
            </w:r>
          </w:p>
        </w:tc>
        <w:tc>
          <w:tcPr>
            <w:tcW w:w="900" w:type="dxa"/>
          </w:tcPr>
          <w:p w:rsidRPr="006A7E6E" w:rsidR="00D4558D" w:rsidRDefault="00D4558D" w14:paraId="1A5CE753" w14:textId="77777777">
            <w:pPr>
              <w:ind w:right="-279"/>
              <w:rPr>
                <w:rFonts w:ascii="Gill Sans MT" w:hAnsi="Gill Sans MT"/>
                <w:sz w:val="16"/>
                <w:szCs w:val="16"/>
              </w:rPr>
            </w:pPr>
            <w:r w:rsidRPr="006A7E6E">
              <w:rPr>
                <w:rFonts w:ascii="Gill Sans MT" w:hAnsi="Gill Sans MT"/>
                <w:sz w:val="16"/>
                <w:szCs w:val="16"/>
              </w:rPr>
              <w:t>4</w:t>
            </w:r>
          </w:p>
        </w:tc>
        <w:tc>
          <w:tcPr>
            <w:tcW w:w="5448" w:type="dxa"/>
          </w:tcPr>
          <w:p w:rsidRPr="006A7E6E" w:rsidR="00D4558D" w:rsidRDefault="00D4558D" w14:paraId="79231C30" w14:textId="77777777">
            <w:pPr>
              <w:rPr>
                <w:rFonts w:ascii="Gill Sans MT" w:hAnsi="Gill Sans MT"/>
                <w:sz w:val="16"/>
                <w:szCs w:val="16"/>
              </w:rPr>
            </w:pPr>
            <w:r w:rsidRPr="006A7E6E">
              <w:rPr>
                <w:rFonts w:ascii="Gill Sans MT" w:hAnsi="Gill Sans MT"/>
                <w:sz w:val="16"/>
                <w:szCs w:val="16"/>
              </w:rPr>
              <w:t>Aligned with national priorities and policies, significant presence of JPs, but coordination facing challenges due to the institutionally weak foundation for RC coordination role, burdened by the implementation of consecutive global-level DCO reforms, competitive relations between agencies for the limited resources, sometimes lack of mutual respect for agencies’ mandates.</w:t>
            </w:r>
          </w:p>
        </w:tc>
      </w:tr>
      <w:tr w:rsidRPr="006A7E6E" w:rsidR="00D4558D" w14:paraId="3DC4F0CF" w14:textId="77777777">
        <w:tc>
          <w:tcPr>
            <w:tcW w:w="3145" w:type="dxa"/>
          </w:tcPr>
          <w:p w:rsidRPr="006A7E6E" w:rsidR="00D4558D" w:rsidRDefault="00D4558D" w14:paraId="5E823CF0" w14:textId="77777777">
            <w:pPr>
              <w:ind w:right="-279"/>
              <w:rPr>
                <w:rFonts w:ascii="Gill Sans MT" w:hAnsi="Gill Sans MT"/>
                <w:sz w:val="16"/>
                <w:szCs w:val="16"/>
              </w:rPr>
            </w:pPr>
            <w:r w:rsidRPr="006A7E6E">
              <w:rPr>
                <w:rFonts w:ascii="Gill Sans MT" w:hAnsi="Gill Sans MT"/>
                <w:sz w:val="16"/>
                <w:szCs w:val="16"/>
              </w:rPr>
              <w:t>B3. Synergies and interlinkages of interventions</w:t>
            </w:r>
          </w:p>
        </w:tc>
        <w:tc>
          <w:tcPr>
            <w:tcW w:w="900" w:type="dxa"/>
          </w:tcPr>
          <w:p w:rsidRPr="006A7E6E" w:rsidR="00D4558D" w:rsidRDefault="00D4558D" w14:paraId="4568BD9F" w14:textId="77777777">
            <w:pPr>
              <w:ind w:right="-279"/>
              <w:rPr>
                <w:rFonts w:ascii="Gill Sans MT" w:hAnsi="Gill Sans MT"/>
                <w:sz w:val="16"/>
                <w:szCs w:val="16"/>
              </w:rPr>
            </w:pPr>
            <w:r w:rsidRPr="006A7E6E">
              <w:rPr>
                <w:rFonts w:ascii="Gill Sans MT" w:hAnsi="Gill Sans MT"/>
                <w:sz w:val="16"/>
                <w:szCs w:val="16"/>
              </w:rPr>
              <w:t>4</w:t>
            </w:r>
          </w:p>
        </w:tc>
        <w:tc>
          <w:tcPr>
            <w:tcW w:w="5448" w:type="dxa"/>
          </w:tcPr>
          <w:p w:rsidRPr="006A7E6E" w:rsidR="00D4558D" w:rsidRDefault="00D4558D" w14:paraId="5E3F4EF5" w14:textId="61785DC9">
            <w:pPr>
              <w:rPr>
                <w:rFonts w:ascii="Gill Sans MT" w:hAnsi="Gill Sans MT"/>
                <w:sz w:val="16"/>
                <w:szCs w:val="16"/>
              </w:rPr>
            </w:pPr>
            <w:r w:rsidRPr="006A7E6E">
              <w:rPr>
                <w:rFonts w:ascii="Gill Sans MT" w:hAnsi="Gill Sans MT"/>
                <w:sz w:val="16"/>
                <w:szCs w:val="16"/>
              </w:rPr>
              <w:t xml:space="preserve">There is room to improve synergies and interlinkages through JPs, and more systematic coordination. Good examples are Gender Equality Accelerator and coordinated response to </w:t>
            </w:r>
            <w:r w:rsidR="0015654A">
              <w:rPr>
                <w:rFonts w:ascii="Gill Sans MT" w:hAnsi="Gill Sans MT"/>
                <w:sz w:val="16"/>
                <w:szCs w:val="16"/>
              </w:rPr>
              <w:t xml:space="preserve">mixed </w:t>
            </w:r>
            <w:r w:rsidRPr="006A7E6E">
              <w:rPr>
                <w:rFonts w:ascii="Gill Sans MT" w:hAnsi="Gill Sans MT"/>
                <w:sz w:val="16"/>
                <w:szCs w:val="16"/>
              </w:rPr>
              <w:t>migration.</w:t>
            </w:r>
          </w:p>
        </w:tc>
      </w:tr>
      <w:tr w:rsidRPr="006A7E6E" w:rsidR="00D4558D" w14:paraId="3F859131" w14:textId="77777777">
        <w:tc>
          <w:tcPr>
            <w:tcW w:w="3145" w:type="dxa"/>
          </w:tcPr>
          <w:p w:rsidRPr="006A7E6E" w:rsidR="00D4558D" w:rsidRDefault="00D4558D" w14:paraId="47570CF1" w14:textId="77777777">
            <w:pPr>
              <w:ind w:right="-279"/>
              <w:rPr>
                <w:rFonts w:ascii="Gill Sans MT" w:hAnsi="Gill Sans MT"/>
                <w:sz w:val="16"/>
                <w:szCs w:val="16"/>
              </w:rPr>
            </w:pPr>
            <w:r w:rsidRPr="006A7E6E">
              <w:rPr>
                <w:rFonts w:ascii="Gill Sans MT" w:hAnsi="Gill Sans MT"/>
                <w:sz w:val="16"/>
                <w:szCs w:val="16"/>
              </w:rPr>
              <w:t>B4. Forging strategic and effective partnerships</w:t>
            </w:r>
          </w:p>
        </w:tc>
        <w:tc>
          <w:tcPr>
            <w:tcW w:w="900" w:type="dxa"/>
          </w:tcPr>
          <w:p w:rsidRPr="006A7E6E" w:rsidR="00D4558D" w:rsidRDefault="00D4558D" w14:paraId="719847EC" w14:textId="77777777">
            <w:pPr>
              <w:ind w:right="-279"/>
              <w:rPr>
                <w:rFonts w:ascii="Gill Sans MT" w:hAnsi="Gill Sans MT"/>
                <w:sz w:val="16"/>
                <w:szCs w:val="16"/>
              </w:rPr>
            </w:pPr>
            <w:r w:rsidRPr="006A7E6E">
              <w:rPr>
                <w:rFonts w:ascii="Gill Sans MT" w:hAnsi="Gill Sans MT"/>
                <w:sz w:val="16"/>
                <w:szCs w:val="16"/>
              </w:rPr>
              <w:t>4</w:t>
            </w:r>
          </w:p>
        </w:tc>
        <w:tc>
          <w:tcPr>
            <w:tcW w:w="5448" w:type="dxa"/>
          </w:tcPr>
          <w:p w:rsidRPr="006A7E6E" w:rsidR="00D4558D" w:rsidRDefault="00D4558D" w14:paraId="7A0C28C9" w14:textId="77777777">
            <w:pPr>
              <w:rPr>
                <w:rFonts w:ascii="Gill Sans MT" w:hAnsi="Gill Sans MT"/>
                <w:sz w:val="16"/>
                <w:szCs w:val="16"/>
              </w:rPr>
            </w:pPr>
            <w:r w:rsidRPr="006A7E6E">
              <w:rPr>
                <w:rFonts w:ascii="Gill Sans MT" w:hAnsi="Gill Sans MT"/>
                <w:sz w:val="16"/>
                <w:szCs w:val="16"/>
              </w:rPr>
              <w:t>Strong partnership with government, but it could be improved with other stakeholders, particularly broader civil society, academia, media and private sector, but also IFIs.</w:t>
            </w:r>
          </w:p>
        </w:tc>
      </w:tr>
      <w:tr w:rsidRPr="006A7E6E" w:rsidR="00D4558D" w14:paraId="04EED3F5" w14:textId="77777777">
        <w:tc>
          <w:tcPr>
            <w:tcW w:w="3145" w:type="dxa"/>
            <w:shd w:val="clear" w:color="auto" w:fill="D4E1ED" w:themeFill="accent1" w:themeFillTint="66"/>
          </w:tcPr>
          <w:p w:rsidRPr="006A7E6E" w:rsidR="00D4558D" w:rsidRDefault="00D4558D" w14:paraId="021FED7B" w14:textId="77777777">
            <w:pPr>
              <w:ind w:right="-279"/>
              <w:rPr>
                <w:rFonts w:ascii="Gill Sans MT" w:hAnsi="Gill Sans MT"/>
                <w:b/>
                <w:bCs/>
                <w:sz w:val="16"/>
                <w:szCs w:val="16"/>
              </w:rPr>
            </w:pPr>
            <w:r w:rsidRPr="006A7E6E">
              <w:rPr>
                <w:rFonts w:ascii="Gill Sans MT" w:hAnsi="Gill Sans MT"/>
                <w:b/>
                <w:bCs/>
                <w:sz w:val="16"/>
                <w:szCs w:val="16"/>
              </w:rPr>
              <w:t>C. EFFECTIVENESS</w:t>
            </w:r>
          </w:p>
        </w:tc>
        <w:tc>
          <w:tcPr>
            <w:tcW w:w="900" w:type="dxa"/>
            <w:shd w:val="clear" w:color="auto" w:fill="D4E1ED" w:themeFill="accent1" w:themeFillTint="66"/>
          </w:tcPr>
          <w:p w:rsidRPr="006A7E6E" w:rsidR="00D4558D" w:rsidRDefault="00D4558D" w14:paraId="1DE631A5" w14:textId="77777777">
            <w:pPr>
              <w:ind w:right="-279"/>
              <w:rPr>
                <w:rFonts w:ascii="Gill Sans MT" w:hAnsi="Gill Sans MT"/>
                <w:b/>
                <w:bCs/>
                <w:sz w:val="16"/>
                <w:szCs w:val="16"/>
              </w:rPr>
            </w:pPr>
            <w:r w:rsidRPr="006A7E6E">
              <w:rPr>
                <w:rFonts w:ascii="Gill Sans MT" w:hAnsi="Gill Sans MT"/>
                <w:b/>
                <w:bCs/>
                <w:sz w:val="16"/>
                <w:szCs w:val="16"/>
              </w:rPr>
              <w:t>Median score</w:t>
            </w:r>
          </w:p>
        </w:tc>
        <w:tc>
          <w:tcPr>
            <w:tcW w:w="5448" w:type="dxa"/>
            <w:shd w:val="clear" w:color="auto" w:fill="D4E1ED" w:themeFill="accent1" w:themeFillTint="66"/>
          </w:tcPr>
          <w:p w:rsidRPr="006A7E6E" w:rsidR="00D4558D" w:rsidRDefault="00D4558D" w14:paraId="230B55FF" w14:textId="77777777">
            <w:pPr>
              <w:rPr>
                <w:rFonts w:ascii="Gill Sans MT" w:hAnsi="Gill Sans MT"/>
                <w:b/>
                <w:bCs/>
                <w:sz w:val="16"/>
                <w:szCs w:val="16"/>
              </w:rPr>
            </w:pPr>
          </w:p>
        </w:tc>
      </w:tr>
      <w:tr w:rsidRPr="006A7E6E" w:rsidR="00D4558D" w14:paraId="73441210" w14:textId="77777777">
        <w:tc>
          <w:tcPr>
            <w:tcW w:w="3145" w:type="dxa"/>
          </w:tcPr>
          <w:p w:rsidRPr="006A7E6E" w:rsidR="00D4558D" w:rsidRDefault="00D4558D" w14:paraId="594619F2" w14:textId="77777777">
            <w:pPr>
              <w:ind w:right="-279"/>
              <w:rPr>
                <w:rFonts w:ascii="Gill Sans MT" w:hAnsi="Gill Sans MT"/>
                <w:sz w:val="16"/>
                <w:szCs w:val="16"/>
              </w:rPr>
            </w:pPr>
            <w:r w:rsidRPr="006A7E6E">
              <w:rPr>
                <w:rFonts w:ascii="Gill Sans MT" w:hAnsi="Gill Sans MT"/>
                <w:sz w:val="16"/>
                <w:szCs w:val="16"/>
              </w:rPr>
              <w:t>C1.1 Delivery of CF outputs</w:t>
            </w:r>
          </w:p>
        </w:tc>
        <w:tc>
          <w:tcPr>
            <w:tcW w:w="900" w:type="dxa"/>
          </w:tcPr>
          <w:p w:rsidRPr="006A7E6E" w:rsidR="00D4558D" w:rsidRDefault="00D4558D" w14:paraId="715E3EBD" w14:textId="77777777">
            <w:pPr>
              <w:ind w:right="-279"/>
              <w:rPr>
                <w:rFonts w:ascii="Gill Sans MT" w:hAnsi="Gill Sans MT"/>
                <w:sz w:val="16"/>
                <w:szCs w:val="16"/>
              </w:rPr>
            </w:pPr>
            <w:r w:rsidRPr="006A7E6E">
              <w:rPr>
                <w:rFonts w:ascii="Gill Sans MT" w:hAnsi="Gill Sans MT"/>
                <w:sz w:val="16"/>
                <w:szCs w:val="16"/>
              </w:rPr>
              <w:t>5</w:t>
            </w:r>
          </w:p>
        </w:tc>
        <w:tc>
          <w:tcPr>
            <w:tcW w:w="5448" w:type="dxa"/>
          </w:tcPr>
          <w:p w:rsidRPr="006A7E6E" w:rsidR="00D4558D" w:rsidRDefault="00D4558D" w14:paraId="4799D318" w14:textId="77777777">
            <w:pPr>
              <w:rPr>
                <w:rFonts w:ascii="Gill Sans MT" w:hAnsi="Gill Sans MT"/>
                <w:sz w:val="16"/>
                <w:szCs w:val="16"/>
              </w:rPr>
            </w:pPr>
            <w:r w:rsidRPr="006A7E6E">
              <w:rPr>
                <w:rFonts w:ascii="Gill Sans MT" w:hAnsi="Gill Sans MT"/>
                <w:sz w:val="16"/>
                <w:szCs w:val="16"/>
              </w:rPr>
              <w:t>Most of the outputs are either achieved or on good track to be achieved until the end of CF cycle. No outputs below 50% of achievement.</w:t>
            </w:r>
          </w:p>
        </w:tc>
      </w:tr>
      <w:tr w:rsidRPr="006A7E6E" w:rsidR="00D4558D" w14:paraId="484E6853" w14:textId="77777777">
        <w:tc>
          <w:tcPr>
            <w:tcW w:w="3145" w:type="dxa"/>
          </w:tcPr>
          <w:p w:rsidRPr="006A7E6E" w:rsidR="00D4558D" w:rsidRDefault="00D4558D" w14:paraId="1575E18E" w14:textId="77777777">
            <w:pPr>
              <w:ind w:right="-279"/>
              <w:rPr>
                <w:rFonts w:ascii="Gill Sans MT" w:hAnsi="Gill Sans MT"/>
                <w:sz w:val="16"/>
                <w:szCs w:val="16"/>
              </w:rPr>
            </w:pPr>
            <w:r w:rsidRPr="006A7E6E">
              <w:rPr>
                <w:rFonts w:ascii="Gill Sans MT" w:hAnsi="Gill Sans MT"/>
                <w:sz w:val="16"/>
                <w:szCs w:val="16"/>
              </w:rPr>
              <w:t>C1.2 Progress towards outcomes</w:t>
            </w:r>
          </w:p>
        </w:tc>
        <w:tc>
          <w:tcPr>
            <w:tcW w:w="900" w:type="dxa"/>
          </w:tcPr>
          <w:p w:rsidRPr="006A7E6E" w:rsidR="00D4558D" w:rsidRDefault="00D4558D" w14:paraId="665AD43C" w14:textId="77777777">
            <w:pPr>
              <w:ind w:right="-279"/>
              <w:rPr>
                <w:rFonts w:ascii="Gill Sans MT" w:hAnsi="Gill Sans MT"/>
                <w:sz w:val="16"/>
                <w:szCs w:val="16"/>
              </w:rPr>
            </w:pPr>
          </w:p>
        </w:tc>
        <w:tc>
          <w:tcPr>
            <w:tcW w:w="5448" w:type="dxa"/>
          </w:tcPr>
          <w:p w:rsidRPr="006A7E6E" w:rsidR="00D4558D" w:rsidRDefault="00D4558D" w14:paraId="458CDEDC" w14:textId="77777777">
            <w:pPr>
              <w:rPr>
                <w:rFonts w:ascii="Gill Sans MT" w:hAnsi="Gill Sans MT"/>
                <w:sz w:val="16"/>
                <w:szCs w:val="16"/>
              </w:rPr>
            </w:pPr>
          </w:p>
        </w:tc>
      </w:tr>
      <w:tr w:rsidRPr="006A7E6E" w:rsidR="00D4558D" w14:paraId="070652F7" w14:textId="77777777">
        <w:tc>
          <w:tcPr>
            <w:tcW w:w="3145" w:type="dxa"/>
          </w:tcPr>
          <w:p w:rsidRPr="006A7E6E" w:rsidR="00D4558D" w:rsidP="000932D3" w:rsidRDefault="00D4558D" w14:paraId="03052028" w14:textId="77777777">
            <w:pPr>
              <w:pStyle w:val="Paragraphedeliste"/>
              <w:numPr>
                <w:ilvl w:val="0"/>
                <w:numId w:val="56"/>
              </w:numPr>
              <w:ind w:right="-279"/>
              <w:rPr>
                <w:sz w:val="16"/>
                <w:szCs w:val="16"/>
              </w:rPr>
            </w:pPr>
            <w:r w:rsidRPr="006A7E6E">
              <w:rPr>
                <w:sz w:val="16"/>
                <w:szCs w:val="16"/>
              </w:rPr>
              <w:t>Outcomes 1</w:t>
            </w:r>
          </w:p>
        </w:tc>
        <w:tc>
          <w:tcPr>
            <w:tcW w:w="900" w:type="dxa"/>
          </w:tcPr>
          <w:p w:rsidRPr="006A7E6E" w:rsidR="00D4558D" w:rsidRDefault="00D4558D" w14:paraId="76AF5680" w14:textId="77777777">
            <w:pPr>
              <w:ind w:right="-279"/>
              <w:rPr>
                <w:rFonts w:ascii="Gill Sans MT" w:hAnsi="Gill Sans MT"/>
                <w:sz w:val="16"/>
                <w:szCs w:val="16"/>
              </w:rPr>
            </w:pPr>
            <w:r w:rsidRPr="006A7E6E">
              <w:rPr>
                <w:rFonts w:ascii="Gill Sans MT" w:hAnsi="Gill Sans MT"/>
                <w:sz w:val="16"/>
                <w:szCs w:val="16"/>
              </w:rPr>
              <w:t>4</w:t>
            </w:r>
          </w:p>
        </w:tc>
        <w:tc>
          <w:tcPr>
            <w:tcW w:w="5448" w:type="dxa"/>
          </w:tcPr>
          <w:p w:rsidRPr="006A7E6E" w:rsidR="00D4558D" w:rsidRDefault="00D4558D" w14:paraId="3F9660A4" w14:textId="77777777">
            <w:pPr>
              <w:rPr>
                <w:rFonts w:ascii="Gill Sans MT" w:hAnsi="Gill Sans MT"/>
                <w:sz w:val="16"/>
                <w:szCs w:val="16"/>
              </w:rPr>
            </w:pPr>
            <w:r w:rsidRPr="006A7E6E">
              <w:rPr>
                <w:rFonts w:ascii="Gill Sans MT" w:hAnsi="Gill Sans MT"/>
                <w:sz w:val="16"/>
                <w:szCs w:val="16"/>
              </w:rPr>
              <w:t>Significant contribution to the green transition, inclusive and competitive economy and management of natural and cultural resources.</w:t>
            </w:r>
          </w:p>
        </w:tc>
      </w:tr>
      <w:tr w:rsidRPr="006A7E6E" w:rsidR="00D4558D" w14:paraId="3AFDD15C" w14:textId="77777777">
        <w:tc>
          <w:tcPr>
            <w:tcW w:w="3145" w:type="dxa"/>
          </w:tcPr>
          <w:p w:rsidRPr="006A7E6E" w:rsidR="00D4558D" w:rsidP="000932D3" w:rsidRDefault="00D4558D" w14:paraId="18A989FA" w14:textId="77777777">
            <w:pPr>
              <w:pStyle w:val="Paragraphedeliste"/>
              <w:numPr>
                <w:ilvl w:val="0"/>
                <w:numId w:val="56"/>
              </w:numPr>
              <w:ind w:right="-279"/>
              <w:rPr>
                <w:sz w:val="16"/>
                <w:szCs w:val="16"/>
              </w:rPr>
            </w:pPr>
            <w:r w:rsidRPr="006A7E6E">
              <w:rPr>
                <w:sz w:val="16"/>
                <w:szCs w:val="16"/>
              </w:rPr>
              <w:t>Outcomes 2</w:t>
            </w:r>
          </w:p>
        </w:tc>
        <w:tc>
          <w:tcPr>
            <w:tcW w:w="900" w:type="dxa"/>
          </w:tcPr>
          <w:p w:rsidRPr="006A7E6E" w:rsidR="00D4558D" w:rsidRDefault="00D4558D" w14:paraId="3B1EF0CC" w14:textId="77777777">
            <w:pPr>
              <w:ind w:right="-279"/>
              <w:rPr>
                <w:rFonts w:ascii="Gill Sans MT" w:hAnsi="Gill Sans MT"/>
                <w:sz w:val="16"/>
                <w:szCs w:val="16"/>
              </w:rPr>
            </w:pPr>
            <w:r w:rsidRPr="006A7E6E">
              <w:rPr>
                <w:rFonts w:ascii="Gill Sans MT" w:hAnsi="Gill Sans MT"/>
                <w:sz w:val="16"/>
                <w:szCs w:val="16"/>
              </w:rPr>
              <w:t>5</w:t>
            </w:r>
          </w:p>
        </w:tc>
        <w:tc>
          <w:tcPr>
            <w:tcW w:w="5448" w:type="dxa"/>
          </w:tcPr>
          <w:p w:rsidRPr="006A7E6E" w:rsidR="00D4558D" w:rsidRDefault="00D4558D" w14:paraId="2D0885B2" w14:textId="77777777">
            <w:pPr>
              <w:rPr>
                <w:rFonts w:ascii="Gill Sans MT" w:hAnsi="Gill Sans MT"/>
                <w:sz w:val="16"/>
                <w:szCs w:val="16"/>
              </w:rPr>
            </w:pPr>
            <w:r w:rsidRPr="006A7E6E">
              <w:rPr>
                <w:rFonts w:ascii="Gill Sans MT" w:hAnsi="Gill Sans MT"/>
                <w:sz w:val="16"/>
                <w:szCs w:val="16"/>
              </w:rPr>
              <w:t>Strong contribution to quality inclusive education and increased employability of youth and vulnerable populations.</w:t>
            </w:r>
          </w:p>
        </w:tc>
      </w:tr>
      <w:tr w:rsidRPr="006A7E6E" w:rsidR="00D4558D" w14:paraId="146129C2" w14:textId="77777777">
        <w:tc>
          <w:tcPr>
            <w:tcW w:w="3145" w:type="dxa"/>
          </w:tcPr>
          <w:p w:rsidRPr="006A7E6E" w:rsidR="00D4558D" w:rsidP="000932D3" w:rsidRDefault="00D4558D" w14:paraId="36558C24" w14:textId="77777777">
            <w:pPr>
              <w:pStyle w:val="Paragraphedeliste"/>
              <w:numPr>
                <w:ilvl w:val="0"/>
                <w:numId w:val="56"/>
              </w:numPr>
              <w:ind w:right="-279"/>
              <w:rPr>
                <w:sz w:val="16"/>
                <w:szCs w:val="16"/>
              </w:rPr>
            </w:pPr>
            <w:r w:rsidRPr="006A7E6E">
              <w:rPr>
                <w:sz w:val="16"/>
                <w:szCs w:val="16"/>
              </w:rPr>
              <w:t>Outcomes 3</w:t>
            </w:r>
          </w:p>
        </w:tc>
        <w:tc>
          <w:tcPr>
            <w:tcW w:w="900" w:type="dxa"/>
          </w:tcPr>
          <w:p w:rsidRPr="006A7E6E" w:rsidR="00D4558D" w:rsidRDefault="00D4558D" w14:paraId="0AEE1321" w14:textId="77777777">
            <w:pPr>
              <w:ind w:right="-279"/>
              <w:rPr>
                <w:rFonts w:ascii="Gill Sans MT" w:hAnsi="Gill Sans MT"/>
                <w:sz w:val="16"/>
                <w:szCs w:val="16"/>
              </w:rPr>
            </w:pPr>
            <w:r w:rsidRPr="006A7E6E">
              <w:rPr>
                <w:rFonts w:ascii="Gill Sans MT" w:hAnsi="Gill Sans MT"/>
                <w:sz w:val="16"/>
                <w:szCs w:val="16"/>
              </w:rPr>
              <w:t>4</w:t>
            </w:r>
          </w:p>
        </w:tc>
        <w:tc>
          <w:tcPr>
            <w:tcW w:w="5448" w:type="dxa"/>
          </w:tcPr>
          <w:p w:rsidRPr="006A7E6E" w:rsidR="00D4558D" w:rsidRDefault="00D4558D" w14:paraId="6A60887E" w14:textId="77777777">
            <w:pPr>
              <w:rPr>
                <w:rFonts w:ascii="Gill Sans MT" w:hAnsi="Gill Sans MT"/>
                <w:sz w:val="16"/>
                <w:szCs w:val="16"/>
              </w:rPr>
            </w:pPr>
            <w:r w:rsidRPr="006A7E6E">
              <w:rPr>
                <w:rFonts w:ascii="Gill Sans MT" w:hAnsi="Gill Sans MT"/>
                <w:sz w:val="16"/>
                <w:szCs w:val="16"/>
              </w:rPr>
              <w:t xml:space="preserve">Significant contribution to the multisectoral response to violence, but moderate </w:t>
            </w:r>
            <w:proofErr w:type="gramStart"/>
            <w:r w:rsidRPr="006A7E6E">
              <w:rPr>
                <w:rFonts w:ascii="Gill Sans MT" w:hAnsi="Gill Sans MT"/>
                <w:sz w:val="16"/>
                <w:szCs w:val="16"/>
              </w:rPr>
              <w:t>in the area of</w:t>
            </w:r>
            <w:proofErr w:type="gramEnd"/>
            <w:r w:rsidRPr="006A7E6E">
              <w:rPr>
                <w:rFonts w:ascii="Gill Sans MT" w:hAnsi="Gill Sans MT"/>
                <w:sz w:val="16"/>
                <w:szCs w:val="16"/>
              </w:rPr>
              <w:t xml:space="preserve"> sustainable health and social protection policies, and modest achievements in improving access of vulnerable groups to healthy life and social protection.</w:t>
            </w:r>
          </w:p>
        </w:tc>
      </w:tr>
      <w:tr w:rsidRPr="006A7E6E" w:rsidR="00D4558D" w14:paraId="729E6900" w14:textId="77777777">
        <w:tc>
          <w:tcPr>
            <w:tcW w:w="3145" w:type="dxa"/>
          </w:tcPr>
          <w:p w:rsidRPr="006A7E6E" w:rsidR="00D4558D" w:rsidP="000932D3" w:rsidRDefault="00D4558D" w14:paraId="6E8BC51A" w14:textId="77777777">
            <w:pPr>
              <w:pStyle w:val="Paragraphedeliste"/>
              <w:numPr>
                <w:ilvl w:val="0"/>
                <w:numId w:val="56"/>
              </w:numPr>
              <w:ind w:right="-279"/>
              <w:rPr>
                <w:sz w:val="16"/>
                <w:szCs w:val="16"/>
              </w:rPr>
            </w:pPr>
            <w:r w:rsidRPr="006A7E6E">
              <w:rPr>
                <w:sz w:val="16"/>
                <w:szCs w:val="16"/>
              </w:rPr>
              <w:t>Outcome 4</w:t>
            </w:r>
          </w:p>
        </w:tc>
        <w:tc>
          <w:tcPr>
            <w:tcW w:w="900" w:type="dxa"/>
          </w:tcPr>
          <w:p w:rsidRPr="006A7E6E" w:rsidR="00D4558D" w:rsidRDefault="00D4558D" w14:paraId="0315572F" w14:textId="77777777">
            <w:pPr>
              <w:ind w:right="-279"/>
              <w:rPr>
                <w:rFonts w:ascii="Gill Sans MT" w:hAnsi="Gill Sans MT"/>
                <w:sz w:val="16"/>
                <w:szCs w:val="16"/>
              </w:rPr>
            </w:pPr>
            <w:r w:rsidRPr="006A7E6E">
              <w:rPr>
                <w:rFonts w:ascii="Gill Sans MT" w:hAnsi="Gill Sans MT"/>
                <w:sz w:val="16"/>
                <w:szCs w:val="16"/>
              </w:rPr>
              <w:t>5</w:t>
            </w:r>
          </w:p>
        </w:tc>
        <w:tc>
          <w:tcPr>
            <w:tcW w:w="5448" w:type="dxa"/>
          </w:tcPr>
          <w:p w:rsidRPr="006A7E6E" w:rsidR="00D4558D" w:rsidRDefault="00D4558D" w14:paraId="64BE465E" w14:textId="77777777">
            <w:pPr>
              <w:rPr>
                <w:rFonts w:ascii="Gill Sans MT" w:hAnsi="Gill Sans MT"/>
                <w:sz w:val="16"/>
                <w:szCs w:val="16"/>
              </w:rPr>
            </w:pPr>
            <w:r w:rsidRPr="006A7E6E">
              <w:rPr>
                <w:rFonts w:ascii="Gill Sans MT" w:hAnsi="Gill Sans MT"/>
                <w:sz w:val="16"/>
                <w:szCs w:val="16"/>
              </w:rPr>
              <w:t>Strong contribution to sustainable, inclusive gender sensitive policies and financing and quality public services, significant contribution to increased safety, security and access to justice.</w:t>
            </w:r>
          </w:p>
        </w:tc>
      </w:tr>
      <w:tr w:rsidRPr="006A7E6E" w:rsidR="00D4558D" w14:paraId="246FAEBE" w14:textId="77777777">
        <w:tc>
          <w:tcPr>
            <w:tcW w:w="3145" w:type="dxa"/>
          </w:tcPr>
          <w:p w:rsidRPr="006A7E6E" w:rsidR="00D4558D" w:rsidP="000932D3" w:rsidRDefault="00D4558D" w14:paraId="422F2893" w14:textId="77777777">
            <w:pPr>
              <w:pStyle w:val="Paragraphedeliste"/>
              <w:numPr>
                <w:ilvl w:val="0"/>
                <w:numId w:val="56"/>
              </w:numPr>
              <w:ind w:right="-279"/>
              <w:rPr>
                <w:sz w:val="16"/>
                <w:szCs w:val="16"/>
              </w:rPr>
            </w:pPr>
            <w:r w:rsidRPr="006A7E6E">
              <w:rPr>
                <w:sz w:val="16"/>
                <w:szCs w:val="16"/>
              </w:rPr>
              <w:t>Outcome 5</w:t>
            </w:r>
          </w:p>
        </w:tc>
        <w:tc>
          <w:tcPr>
            <w:tcW w:w="900" w:type="dxa"/>
          </w:tcPr>
          <w:p w:rsidRPr="006A7E6E" w:rsidR="00D4558D" w:rsidRDefault="00D4558D" w14:paraId="263467BF" w14:textId="77777777">
            <w:pPr>
              <w:ind w:right="-279"/>
              <w:rPr>
                <w:rFonts w:ascii="Gill Sans MT" w:hAnsi="Gill Sans MT"/>
                <w:sz w:val="16"/>
                <w:szCs w:val="16"/>
              </w:rPr>
            </w:pPr>
            <w:r w:rsidRPr="006A7E6E">
              <w:rPr>
                <w:rFonts w:ascii="Gill Sans MT" w:hAnsi="Gill Sans MT"/>
                <w:sz w:val="16"/>
                <w:szCs w:val="16"/>
              </w:rPr>
              <w:t>5</w:t>
            </w:r>
          </w:p>
        </w:tc>
        <w:tc>
          <w:tcPr>
            <w:tcW w:w="5448" w:type="dxa"/>
          </w:tcPr>
          <w:p w:rsidRPr="006A7E6E" w:rsidR="00D4558D" w:rsidRDefault="00D4558D" w14:paraId="437CC3C8" w14:textId="77777777">
            <w:pPr>
              <w:rPr>
                <w:rFonts w:ascii="Gill Sans MT" w:hAnsi="Gill Sans MT"/>
                <w:sz w:val="16"/>
                <w:szCs w:val="16"/>
              </w:rPr>
            </w:pPr>
            <w:r w:rsidRPr="006A7E6E">
              <w:rPr>
                <w:rFonts w:ascii="Gill Sans MT" w:hAnsi="Gill Sans MT"/>
                <w:sz w:val="16"/>
                <w:szCs w:val="16"/>
              </w:rPr>
              <w:t>Strong contribution to trust building and social cohesion</w:t>
            </w:r>
          </w:p>
        </w:tc>
      </w:tr>
      <w:tr w:rsidRPr="006A7E6E" w:rsidR="00D4558D" w14:paraId="740D8C27" w14:textId="77777777">
        <w:tc>
          <w:tcPr>
            <w:tcW w:w="3145" w:type="dxa"/>
          </w:tcPr>
          <w:p w:rsidRPr="006A7E6E" w:rsidR="00D4558D" w:rsidRDefault="00D4558D" w14:paraId="6B8F75C1" w14:textId="77777777">
            <w:pPr>
              <w:ind w:right="-279"/>
              <w:rPr>
                <w:rFonts w:ascii="Gill Sans MT" w:hAnsi="Gill Sans MT"/>
                <w:sz w:val="16"/>
                <w:szCs w:val="16"/>
              </w:rPr>
            </w:pPr>
            <w:r w:rsidRPr="006A7E6E">
              <w:rPr>
                <w:rFonts w:ascii="Gill Sans MT" w:hAnsi="Gill Sans MT"/>
                <w:sz w:val="16"/>
                <w:szCs w:val="16"/>
              </w:rPr>
              <w:t>C2. Adopting and promotion of resilience-building approaches</w:t>
            </w:r>
          </w:p>
        </w:tc>
        <w:tc>
          <w:tcPr>
            <w:tcW w:w="900" w:type="dxa"/>
          </w:tcPr>
          <w:p w:rsidRPr="006A7E6E" w:rsidR="00D4558D" w:rsidRDefault="00D4558D" w14:paraId="79A558EF" w14:textId="77777777">
            <w:pPr>
              <w:ind w:right="-279"/>
              <w:rPr>
                <w:rFonts w:ascii="Gill Sans MT" w:hAnsi="Gill Sans MT"/>
                <w:sz w:val="16"/>
                <w:szCs w:val="16"/>
              </w:rPr>
            </w:pPr>
            <w:r w:rsidRPr="006A7E6E">
              <w:rPr>
                <w:rFonts w:ascii="Gill Sans MT" w:hAnsi="Gill Sans MT"/>
                <w:sz w:val="16"/>
                <w:szCs w:val="16"/>
              </w:rPr>
              <w:t>5</w:t>
            </w:r>
          </w:p>
        </w:tc>
        <w:tc>
          <w:tcPr>
            <w:tcW w:w="5448" w:type="dxa"/>
          </w:tcPr>
          <w:p w:rsidRPr="006A7E6E" w:rsidR="00D4558D" w:rsidRDefault="00D4558D" w14:paraId="5751B159" w14:textId="77777777">
            <w:pPr>
              <w:rPr>
                <w:rFonts w:ascii="Gill Sans MT" w:hAnsi="Gill Sans MT"/>
                <w:sz w:val="16"/>
                <w:szCs w:val="16"/>
              </w:rPr>
            </w:pPr>
            <w:r w:rsidRPr="006A7E6E">
              <w:rPr>
                <w:rFonts w:ascii="Gill Sans MT" w:hAnsi="Gill Sans MT"/>
                <w:sz w:val="16"/>
                <w:szCs w:val="16"/>
              </w:rPr>
              <w:t>Strong contribution to the increased resilience to crises and disasters, at policy and system level.</w:t>
            </w:r>
          </w:p>
        </w:tc>
      </w:tr>
      <w:tr w:rsidRPr="006A7E6E" w:rsidR="00D4558D" w14:paraId="32694934" w14:textId="77777777">
        <w:tc>
          <w:tcPr>
            <w:tcW w:w="3145" w:type="dxa"/>
          </w:tcPr>
          <w:p w:rsidRPr="006A7E6E" w:rsidR="00D4558D" w:rsidRDefault="00D4558D" w14:paraId="46C6B8CA" w14:textId="77777777">
            <w:pPr>
              <w:ind w:right="-279"/>
              <w:rPr>
                <w:rFonts w:ascii="Gill Sans MT" w:hAnsi="Gill Sans MT"/>
                <w:sz w:val="16"/>
                <w:szCs w:val="16"/>
              </w:rPr>
            </w:pPr>
            <w:r w:rsidRPr="006A7E6E">
              <w:rPr>
                <w:rFonts w:ascii="Gill Sans MT" w:hAnsi="Gill Sans MT"/>
                <w:sz w:val="16"/>
                <w:szCs w:val="16"/>
              </w:rPr>
              <w:t>C3. CF focus on national capacity development</w:t>
            </w:r>
          </w:p>
        </w:tc>
        <w:tc>
          <w:tcPr>
            <w:tcW w:w="900" w:type="dxa"/>
          </w:tcPr>
          <w:p w:rsidRPr="006A7E6E" w:rsidR="00D4558D" w:rsidRDefault="00D4558D" w14:paraId="50AC0AB4" w14:textId="77777777">
            <w:pPr>
              <w:ind w:right="-279"/>
              <w:rPr>
                <w:rFonts w:ascii="Gill Sans MT" w:hAnsi="Gill Sans MT"/>
                <w:sz w:val="16"/>
                <w:szCs w:val="16"/>
              </w:rPr>
            </w:pPr>
            <w:r w:rsidRPr="006A7E6E">
              <w:rPr>
                <w:rFonts w:ascii="Gill Sans MT" w:hAnsi="Gill Sans MT"/>
                <w:sz w:val="16"/>
                <w:szCs w:val="16"/>
              </w:rPr>
              <w:t>4</w:t>
            </w:r>
          </w:p>
        </w:tc>
        <w:tc>
          <w:tcPr>
            <w:tcW w:w="5448" w:type="dxa"/>
          </w:tcPr>
          <w:p w:rsidRPr="006A7E6E" w:rsidR="00D4558D" w:rsidRDefault="00D4558D" w14:paraId="732375C0" w14:textId="77777777">
            <w:pPr>
              <w:rPr>
                <w:rFonts w:ascii="Gill Sans MT" w:hAnsi="Gill Sans MT"/>
                <w:sz w:val="16"/>
                <w:szCs w:val="16"/>
              </w:rPr>
            </w:pPr>
            <w:r w:rsidRPr="006A7E6E">
              <w:rPr>
                <w:rFonts w:ascii="Gill Sans MT" w:hAnsi="Gill Sans MT"/>
                <w:sz w:val="16"/>
                <w:szCs w:val="16"/>
              </w:rPr>
              <w:t>Significant contribution to capacity development of institutional stakeholders, particularly at state and entity/district levels, with some contribution to capacity building of institutions at cantonal and local levels.</w:t>
            </w:r>
          </w:p>
        </w:tc>
      </w:tr>
      <w:tr w:rsidRPr="006A7E6E" w:rsidR="00D4558D" w14:paraId="2678F52D" w14:textId="77777777">
        <w:tc>
          <w:tcPr>
            <w:tcW w:w="3145" w:type="dxa"/>
          </w:tcPr>
          <w:p w:rsidRPr="006A7E6E" w:rsidR="00D4558D" w:rsidRDefault="00D4558D" w14:paraId="0C2A0C83" w14:textId="77777777">
            <w:pPr>
              <w:ind w:right="-279"/>
              <w:rPr>
                <w:rFonts w:ascii="Gill Sans MT" w:hAnsi="Gill Sans MT"/>
                <w:sz w:val="16"/>
                <w:szCs w:val="16"/>
              </w:rPr>
            </w:pPr>
            <w:r w:rsidRPr="006A7E6E">
              <w:rPr>
                <w:rFonts w:ascii="Gill Sans MT" w:hAnsi="Gill Sans MT"/>
                <w:sz w:val="16"/>
                <w:szCs w:val="16"/>
              </w:rPr>
              <w:t>C4. Targeting the most vulnerable, disadvantaged and marginalized population</w:t>
            </w:r>
          </w:p>
        </w:tc>
        <w:tc>
          <w:tcPr>
            <w:tcW w:w="900" w:type="dxa"/>
          </w:tcPr>
          <w:p w:rsidRPr="006A7E6E" w:rsidR="00D4558D" w:rsidRDefault="00D4558D" w14:paraId="442EAF0B" w14:textId="77777777">
            <w:pPr>
              <w:ind w:right="-279"/>
              <w:rPr>
                <w:rFonts w:ascii="Gill Sans MT" w:hAnsi="Gill Sans MT"/>
                <w:sz w:val="16"/>
                <w:szCs w:val="16"/>
              </w:rPr>
            </w:pPr>
            <w:r w:rsidRPr="006A7E6E">
              <w:rPr>
                <w:rFonts w:ascii="Gill Sans MT" w:hAnsi="Gill Sans MT"/>
                <w:sz w:val="16"/>
                <w:szCs w:val="16"/>
              </w:rPr>
              <w:t>4</w:t>
            </w:r>
          </w:p>
        </w:tc>
        <w:tc>
          <w:tcPr>
            <w:tcW w:w="5448" w:type="dxa"/>
          </w:tcPr>
          <w:p w:rsidRPr="006A7E6E" w:rsidR="00D4558D" w:rsidRDefault="00D4558D" w14:paraId="4DFE0E57" w14:textId="77777777">
            <w:pPr>
              <w:rPr>
                <w:rFonts w:ascii="Gill Sans MT" w:hAnsi="Gill Sans MT"/>
                <w:sz w:val="16"/>
                <w:szCs w:val="16"/>
              </w:rPr>
            </w:pPr>
            <w:r w:rsidRPr="006A7E6E">
              <w:rPr>
                <w:rFonts w:ascii="Gill Sans MT" w:hAnsi="Gill Sans MT"/>
                <w:sz w:val="16"/>
                <w:szCs w:val="16"/>
              </w:rPr>
              <w:t>The UN initiatives included targeted efforts to support marginalized groups, including Roma communities and persons with disabilities. Efforts were made to improve access to social services, education, and legal documentation, as well as enhancing the living conditions through housing support. The UN actively supported migrants and refugees, providing them with essential services, integration support, and legal assistance. However, various internal (UN) and external stakeholders emphasized that more focus on intersectionality, broader but more structured approach to LNOB and more holistic approach to the most vulnerable groups would be needed.</w:t>
            </w:r>
          </w:p>
        </w:tc>
      </w:tr>
      <w:tr w:rsidRPr="006A7E6E" w:rsidR="00D4558D" w14:paraId="52E4DEBC" w14:textId="77777777">
        <w:tc>
          <w:tcPr>
            <w:tcW w:w="3145" w:type="dxa"/>
            <w:tcBorders>
              <w:bottom w:val="single" w:color="355D7E" w:themeColor="accent1" w:themeShade="80" w:sz="4" w:space="0"/>
            </w:tcBorders>
            <w:shd w:val="clear" w:color="auto" w:fill="D4E1ED" w:themeFill="accent1" w:themeFillTint="66"/>
          </w:tcPr>
          <w:p w:rsidRPr="006A7E6E" w:rsidR="00D4558D" w:rsidRDefault="00D4558D" w14:paraId="09628376" w14:textId="77777777">
            <w:pPr>
              <w:ind w:right="-279"/>
              <w:rPr>
                <w:rFonts w:ascii="Gill Sans MT" w:hAnsi="Gill Sans MT"/>
                <w:b/>
                <w:bCs/>
                <w:sz w:val="16"/>
                <w:szCs w:val="16"/>
              </w:rPr>
            </w:pPr>
            <w:r w:rsidRPr="006A7E6E">
              <w:rPr>
                <w:rFonts w:ascii="Gill Sans MT" w:hAnsi="Gill Sans MT"/>
                <w:b/>
                <w:bCs/>
                <w:sz w:val="16"/>
                <w:szCs w:val="16"/>
              </w:rPr>
              <w:t>D. EFFICIENCY</w:t>
            </w:r>
          </w:p>
        </w:tc>
        <w:tc>
          <w:tcPr>
            <w:tcW w:w="900" w:type="dxa"/>
            <w:tcBorders>
              <w:bottom w:val="single" w:color="355D7E" w:themeColor="accent1" w:themeShade="80" w:sz="4" w:space="0"/>
            </w:tcBorders>
            <w:shd w:val="clear" w:color="auto" w:fill="D4E1ED" w:themeFill="accent1" w:themeFillTint="66"/>
          </w:tcPr>
          <w:p w:rsidRPr="006A7E6E" w:rsidR="00D4558D" w:rsidRDefault="00D4558D" w14:paraId="2359FD9E" w14:textId="77777777">
            <w:pPr>
              <w:ind w:right="-279"/>
              <w:rPr>
                <w:rFonts w:ascii="Gill Sans MT" w:hAnsi="Gill Sans MT"/>
                <w:b/>
                <w:bCs/>
                <w:sz w:val="16"/>
                <w:szCs w:val="16"/>
              </w:rPr>
            </w:pPr>
            <w:r w:rsidRPr="006A7E6E">
              <w:rPr>
                <w:rFonts w:ascii="Gill Sans MT" w:hAnsi="Gill Sans MT"/>
                <w:b/>
                <w:bCs/>
                <w:sz w:val="16"/>
                <w:szCs w:val="16"/>
              </w:rPr>
              <w:t>Median score</w:t>
            </w:r>
          </w:p>
        </w:tc>
        <w:tc>
          <w:tcPr>
            <w:tcW w:w="5448" w:type="dxa"/>
            <w:tcBorders>
              <w:bottom w:val="single" w:color="355D7E" w:themeColor="accent1" w:themeShade="80" w:sz="4" w:space="0"/>
            </w:tcBorders>
            <w:shd w:val="clear" w:color="auto" w:fill="D4E1ED" w:themeFill="accent1" w:themeFillTint="66"/>
          </w:tcPr>
          <w:p w:rsidRPr="006A7E6E" w:rsidR="00D4558D" w:rsidRDefault="00D4558D" w14:paraId="4E634F45" w14:textId="77777777">
            <w:pPr>
              <w:rPr>
                <w:rFonts w:ascii="Gill Sans MT" w:hAnsi="Gill Sans MT"/>
                <w:b/>
                <w:bCs/>
                <w:sz w:val="16"/>
                <w:szCs w:val="16"/>
              </w:rPr>
            </w:pPr>
          </w:p>
        </w:tc>
      </w:tr>
      <w:tr w:rsidRPr="006A7E6E" w:rsidR="00D4558D" w14:paraId="7EC14A3D" w14:textId="77777777">
        <w:tc>
          <w:tcPr>
            <w:tcW w:w="3145" w:type="dxa"/>
            <w:shd w:val="clear" w:color="auto" w:fill="auto"/>
          </w:tcPr>
          <w:p w:rsidRPr="006A7E6E" w:rsidR="00D4558D" w:rsidRDefault="00D4558D" w14:paraId="3141B5E1" w14:textId="77777777">
            <w:pPr>
              <w:ind w:right="-279"/>
              <w:rPr>
                <w:rFonts w:ascii="Gill Sans MT" w:hAnsi="Gill Sans MT"/>
                <w:sz w:val="16"/>
                <w:szCs w:val="16"/>
              </w:rPr>
            </w:pPr>
            <w:r w:rsidRPr="006A7E6E">
              <w:rPr>
                <w:rFonts w:ascii="Gill Sans MT" w:hAnsi="Gill Sans MT"/>
                <w:sz w:val="16"/>
                <w:szCs w:val="16"/>
              </w:rPr>
              <w:t>D1. Integrated funding framework</w:t>
            </w:r>
          </w:p>
        </w:tc>
        <w:tc>
          <w:tcPr>
            <w:tcW w:w="900" w:type="dxa"/>
            <w:shd w:val="clear" w:color="auto" w:fill="auto"/>
          </w:tcPr>
          <w:p w:rsidRPr="006A7E6E" w:rsidR="00D4558D" w:rsidRDefault="00D4558D" w14:paraId="40EB3B93" w14:textId="77777777">
            <w:pPr>
              <w:ind w:right="-279"/>
              <w:rPr>
                <w:rFonts w:ascii="Gill Sans MT" w:hAnsi="Gill Sans MT"/>
                <w:sz w:val="16"/>
                <w:szCs w:val="16"/>
              </w:rPr>
            </w:pPr>
            <w:r w:rsidRPr="006A7E6E">
              <w:rPr>
                <w:rFonts w:ascii="Gill Sans MT" w:hAnsi="Gill Sans MT"/>
                <w:sz w:val="16"/>
                <w:szCs w:val="16"/>
              </w:rPr>
              <w:t>3</w:t>
            </w:r>
          </w:p>
        </w:tc>
        <w:tc>
          <w:tcPr>
            <w:tcW w:w="5448" w:type="dxa"/>
            <w:shd w:val="clear" w:color="auto" w:fill="auto"/>
          </w:tcPr>
          <w:p w:rsidRPr="006A7E6E" w:rsidR="00D4558D" w:rsidRDefault="00D4558D" w14:paraId="1B595125" w14:textId="44024A02">
            <w:pPr>
              <w:rPr>
                <w:rFonts w:ascii="Gill Sans MT" w:hAnsi="Gill Sans MT"/>
                <w:sz w:val="16"/>
                <w:szCs w:val="16"/>
              </w:rPr>
            </w:pPr>
            <w:r w:rsidRPr="006A7E6E">
              <w:rPr>
                <w:rFonts w:ascii="Gill Sans MT" w:hAnsi="Gill Sans MT"/>
                <w:sz w:val="16"/>
                <w:szCs w:val="16"/>
              </w:rPr>
              <w:t xml:space="preserve">The UNSDCF has committed to integrated funding by developing </w:t>
            </w:r>
            <w:proofErr w:type="gramStart"/>
            <w:r w:rsidRPr="006A7E6E">
              <w:rPr>
                <w:rFonts w:ascii="Gill Sans MT" w:hAnsi="Gill Sans MT"/>
                <w:sz w:val="16"/>
                <w:szCs w:val="16"/>
              </w:rPr>
              <w:t>an</w:t>
            </w:r>
            <w:proofErr w:type="gramEnd"/>
            <w:r w:rsidRPr="006A7E6E">
              <w:rPr>
                <w:rFonts w:ascii="Gill Sans MT" w:hAnsi="Gill Sans MT"/>
                <w:sz w:val="16"/>
                <w:szCs w:val="16"/>
              </w:rPr>
              <w:t xml:space="preserve"> </w:t>
            </w:r>
            <w:r w:rsidRPr="006A7E6E" w:rsidR="00427881">
              <w:rPr>
                <w:rFonts w:ascii="Gill Sans MT" w:hAnsi="Gill Sans MT"/>
                <w:b/>
                <w:bCs/>
                <w:sz w:val="16"/>
                <w:szCs w:val="16"/>
              </w:rPr>
              <w:t>Resource</w:t>
            </w:r>
            <w:r w:rsidRPr="006A7E6E">
              <w:rPr>
                <w:rFonts w:ascii="Gill Sans MT" w:hAnsi="Gill Sans MT"/>
                <w:b/>
                <w:bCs/>
                <w:sz w:val="16"/>
                <w:szCs w:val="16"/>
              </w:rPr>
              <w:t xml:space="preserve"> Mobilisation Strategy (RMS).</w:t>
            </w:r>
            <w:r w:rsidRPr="006A7E6E">
              <w:rPr>
                <w:rFonts w:ascii="Gill Sans MT" w:hAnsi="Gill Sans MT"/>
                <w:sz w:val="16"/>
                <w:szCs w:val="16"/>
              </w:rPr>
              <w:t xml:space="preserve"> However, this integrated funding tool, has had limited impact as it was only developed in the middle of the UNSDCF cycle, when agencies were mostly focus on fundraising to </w:t>
            </w:r>
            <w:r w:rsidRPr="006A7E6E" w:rsidR="00427881">
              <w:rPr>
                <w:rFonts w:ascii="Gill Sans MT" w:hAnsi="Gill Sans MT"/>
                <w:sz w:val="16"/>
                <w:szCs w:val="16"/>
              </w:rPr>
              <w:t>fulfil</w:t>
            </w:r>
            <w:r w:rsidRPr="006A7E6E">
              <w:rPr>
                <w:rFonts w:ascii="Gill Sans MT" w:hAnsi="Gill Sans MT"/>
                <w:sz w:val="16"/>
                <w:szCs w:val="16"/>
              </w:rPr>
              <w:t xml:space="preserve"> it respective CPD targets.</w:t>
            </w:r>
          </w:p>
          <w:p w:rsidRPr="006A7E6E" w:rsidR="00D4558D" w:rsidRDefault="00D4558D" w14:paraId="4C8AAAA5" w14:textId="26DDF8E8">
            <w:pPr>
              <w:rPr>
                <w:rFonts w:ascii="Gill Sans MT" w:hAnsi="Gill Sans MT"/>
                <w:sz w:val="16"/>
                <w:szCs w:val="16"/>
              </w:rPr>
            </w:pPr>
            <w:r w:rsidRPr="006A7E6E">
              <w:rPr>
                <w:rFonts w:ascii="Gill Sans MT" w:hAnsi="Gill Sans MT"/>
                <w:sz w:val="16"/>
                <w:szCs w:val="16"/>
              </w:rPr>
              <w:t xml:space="preserve">There is also </w:t>
            </w:r>
            <w:r w:rsidRPr="006A7E6E" w:rsidR="00630EC7">
              <w:rPr>
                <w:rFonts w:ascii="Gill Sans MT" w:hAnsi="Gill Sans MT"/>
                <w:sz w:val="16"/>
                <w:szCs w:val="16"/>
              </w:rPr>
              <w:t>limited</w:t>
            </w:r>
            <w:r w:rsidRPr="006A7E6E">
              <w:rPr>
                <w:rFonts w:ascii="Gill Sans MT" w:hAnsi="Gill Sans MT"/>
                <w:sz w:val="16"/>
                <w:szCs w:val="16"/>
              </w:rPr>
              <w:t xml:space="preserve"> evidence of the contribution of the RMS to the efficiency of joint resource mobilization., especially as major donors still insist and expect for more joint UN efforts in this direction. In the meantime. </w:t>
            </w:r>
            <w:r w:rsidRPr="006A7E6E" w:rsidR="00427881">
              <w:rPr>
                <w:rFonts w:ascii="Gill Sans MT" w:hAnsi="Gill Sans MT"/>
                <w:sz w:val="16"/>
                <w:szCs w:val="16"/>
              </w:rPr>
              <w:t>However, UN</w:t>
            </w:r>
            <w:r w:rsidRPr="006A7E6E">
              <w:rPr>
                <w:rFonts w:ascii="Gill Sans MT" w:hAnsi="Gill Sans MT"/>
                <w:sz w:val="16"/>
                <w:szCs w:val="16"/>
              </w:rPr>
              <w:t xml:space="preserve"> agencies are making progress in unifying its resource mobilization initiatives, including through an increasing number of Joint Projects. </w:t>
            </w:r>
          </w:p>
        </w:tc>
      </w:tr>
      <w:tr w:rsidRPr="006A7E6E" w:rsidR="00D4558D" w14:paraId="45ED4027" w14:textId="77777777">
        <w:tc>
          <w:tcPr>
            <w:tcW w:w="3145" w:type="dxa"/>
            <w:shd w:val="clear" w:color="auto" w:fill="auto"/>
          </w:tcPr>
          <w:p w:rsidRPr="006A7E6E" w:rsidR="00D4558D" w:rsidRDefault="00D4558D" w14:paraId="5849FF3E" w14:textId="77777777">
            <w:pPr>
              <w:ind w:right="-279"/>
              <w:rPr>
                <w:rFonts w:ascii="Gill Sans MT" w:hAnsi="Gill Sans MT"/>
                <w:sz w:val="16"/>
                <w:szCs w:val="16"/>
              </w:rPr>
            </w:pPr>
            <w:r w:rsidRPr="006A7E6E">
              <w:rPr>
                <w:rFonts w:ascii="Gill Sans MT" w:hAnsi="Gill Sans MT"/>
                <w:sz w:val="16"/>
                <w:szCs w:val="16"/>
              </w:rPr>
              <w:t>D2. Collectively prioritized activities based on the needs</w:t>
            </w:r>
          </w:p>
        </w:tc>
        <w:tc>
          <w:tcPr>
            <w:tcW w:w="900" w:type="dxa"/>
            <w:shd w:val="clear" w:color="auto" w:fill="auto"/>
          </w:tcPr>
          <w:p w:rsidRPr="006A7E6E" w:rsidR="00D4558D" w:rsidRDefault="00D4558D" w14:paraId="29D1DBBF" w14:textId="77777777">
            <w:pPr>
              <w:ind w:right="-279"/>
              <w:rPr>
                <w:rFonts w:ascii="Gill Sans MT" w:hAnsi="Gill Sans MT"/>
                <w:sz w:val="16"/>
                <w:szCs w:val="16"/>
              </w:rPr>
            </w:pPr>
            <w:r w:rsidRPr="006A7E6E">
              <w:rPr>
                <w:rFonts w:ascii="Gill Sans MT" w:hAnsi="Gill Sans MT"/>
                <w:sz w:val="16"/>
                <w:szCs w:val="16"/>
              </w:rPr>
              <w:t>3</w:t>
            </w:r>
          </w:p>
        </w:tc>
        <w:tc>
          <w:tcPr>
            <w:tcW w:w="5448" w:type="dxa"/>
            <w:shd w:val="clear" w:color="auto" w:fill="auto"/>
          </w:tcPr>
          <w:p w:rsidRPr="006A7E6E" w:rsidR="00D4558D" w:rsidRDefault="00D4558D" w14:paraId="72E7E947" w14:textId="5E613DC2">
            <w:pPr>
              <w:rPr>
                <w:rFonts w:ascii="Gill Sans MT" w:hAnsi="Gill Sans MT"/>
                <w:sz w:val="16"/>
                <w:szCs w:val="16"/>
              </w:rPr>
            </w:pPr>
            <w:r w:rsidRPr="006A7E6E">
              <w:rPr>
                <w:rFonts w:ascii="Gill Sans MT" w:hAnsi="Gill Sans MT"/>
                <w:sz w:val="16"/>
                <w:szCs w:val="16"/>
              </w:rPr>
              <w:t xml:space="preserve">While UN agencies are strong in identifying, assessing and priority needs, through its interventions and continuous dialogue with communities and stakeholders, it is collectively more challenging. There remain some constraining factors </w:t>
            </w:r>
            <w:r w:rsidRPr="006A7E6E" w:rsidR="00630EC7">
              <w:rPr>
                <w:rFonts w:ascii="Gill Sans MT" w:hAnsi="Gill Sans MT"/>
                <w:sz w:val="16"/>
                <w:szCs w:val="16"/>
              </w:rPr>
              <w:t>including the</w:t>
            </w:r>
            <w:r w:rsidRPr="006A7E6E">
              <w:rPr>
                <w:rFonts w:ascii="Gill Sans MT" w:hAnsi="Gill Sans MT"/>
                <w:sz w:val="16"/>
                <w:szCs w:val="16"/>
              </w:rPr>
              <w:t xml:space="preserve"> fact that most agencies still focus its prioritisation efforts from its respective CDP. CDP appears to </w:t>
            </w:r>
            <w:proofErr w:type="gramStart"/>
            <w:r w:rsidRPr="006A7E6E">
              <w:rPr>
                <w:rFonts w:ascii="Gill Sans MT" w:hAnsi="Gill Sans MT"/>
                <w:sz w:val="16"/>
                <w:szCs w:val="16"/>
              </w:rPr>
              <w:t>still keep</w:t>
            </w:r>
            <w:proofErr w:type="gramEnd"/>
            <w:r w:rsidRPr="006A7E6E">
              <w:rPr>
                <w:rFonts w:ascii="Gill Sans MT" w:hAnsi="Gill Sans MT"/>
                <w:sz w:val="16"/>
                <w:szCs w:val="16"/>
              </w:rPr>
              <w:t xml:space="preserve"> the lead over CF priorities for a number of agencies.</w:t>
            </w:r>
          </w:p>
        </w:tc>
      </w:tr>
      <w:tr w:rsidRPr="006A7E6E" w:rsidR="00D4558D" w14:paraId="2BF48A8B" w14:textId="77777777">
        <w:tc>
          <w:tcPr>
            <w:tcW w:w="3145" w:type="dxa"/>
            <w:shd w:val="clear" w:color="auto" w:fill="auto"/>
          </w:tcPr>
          <w:p w:rsidRPr="006A7E6E" w:rsidR="00D4558D" w:rsidRDefault="00D4558D" w14:paraId="39C2FFA5" w14:textId="77777777">
            <w:pPr>
              <w:ind w:right="-279"/>
              <w:rPr>
                <w:rFonts w:ascii="Gill Sans MT" w:hAnsi="Gill Sans MT"/>
                <w:sz w:val="16"/>
                <w:szCs w:val="16"/>
              </w:rPr>
            </w:pPr>
            <w:r w:rsidRPr="006A7E6E">
              <w:rPr>
                <w:rFonts w:ascii="Gill Sans MT" w:hAnsi="Gill Sans MT"/>
                <w:sz w:val="16"/>
                <w:szCs w:val="16"/>
              </w:rPr>
              <w:t>D3. Effective reallocation of resources to emerging needs and priorities</w:t>
            </w:r>
          </w:p>
        </w:tc>
        <w:tc>
          <w:tcPr>
            <w:tcW w:w="900" w:type="dxa"/>
            <w:shd w:val="clear" w:color="auto" w:fill="auto"/>
          </w:tcPr>
          <w:p w:rsidRPr="006A7E6E" w:rsidR="00D4558D" w:rsidRDefault="00D4558D" w14:paraId="08D630DD" w14:textId="77777777">
            <w:pPr>
              <w:ind w:right="-279"/>
              <w:rPr>
                <w:rFonts w:ascii="Gill Sans MT" w:hAnsi="Gill Sans MT"/>
                <w:sz w:val="16"/>
                <w:szCs w:val="16"/>
              </w:rPr>
            </w:pPr>
            <w:r w:rsidRPr="006A7E6E">
              <w:rPr>
                <w:rFonts w:ascii="Gill Sans MT" w:hAnsi="Gill Sans MT"/>
                <w:sz w:val="16"/>
                <w:szCs w:val="16"/>
              </w:rPr>
              <w:t>3</w:t>
            </w:r>
          </w:p>
        </w:tc>
        <w:tc>
          <w:tcPr>
            <w:tcW w:w="5448" w:type="dxa"/>
            <w:shd w:val="clear" w:color="auto" w:fill="auto"/>
          </w:tcPr>
          <w:p w:rsidRPr="006A7E6E" w:rsidR="00D4558D" w:rsidRDefault="00D4558D" w14:paraId="1C1D528C" w14:textId="77777777">
            <w:pPr>
              <w:rPr>
                <w:rFonts w:ascii="Gill Sans MT" w:hAnsi="Gill Sans MT"/>
                <w:sz w:val="16"/>
                <w:szCs w:val="16"/>
              </w:rPr>
            </w:pPr>
            <w:r w:rsidRPr="006A7E6E">
              <w:rPr>
                <w:rFonts w:ascii="Gill Sans MT" w:hAnsi="Gill Sans MT"/>
                <w:sz w:val="16"/>
                <w:szCs w:val="16"/>
              </w:rPr>
              <w:t>Resources mobilised within the UNSDCF are heavily weighted towards Education, Health, Social Protection, and Community Engagement &amp; Social Cohesion. The distribution of resources needs better alignment with Bosnia and Herzegovina’s specific SDGs to ensure resources directly support national priorities, while showing its alignment to donor priorities.</w:t>
            </w:r>
          </w:p>
        </w:tc>
      </w:tr>
      <w:tr w:rsidRPr="006A7E6E" w:rsidR="00D4558D" w14:paraId="6FC195A6" w14:textId="77777777">
        <w:tc>
          <w:tcPr>
            <w:tcW w:w="3145" w:type="dxa"/>
            <w:shd w:val="clear" w:color="auto" w:fill="auto"/>
          </w:tcPr>
          <w:p w:rsidRPr="006A7E6E" w:rsidR="00D4558D" w:rsidRDefault="00D4558D" w14:paraId="5F73CD7C" w14:textId="77777777">
            <w:pPr>
              <w:ind w:right="-279"/>
              <w:rPr>
                <w:rFonts w:ascii="Gill Sans MT" w:hAnsi="Gill Sans MT"/>
                <w:sz w:val="16"/>
                <w:szCs w:val="16"/>
              </w:rPr>
            </w:pPr>
            <w:r w:rsidRPr="006A7E6E">
              <w:rPr>
                <w:rFonts w:ascii="Gill Sans MT" w:hAnsi="Gill Sans MT"/>
                <w:sz w:val="16"/>
                <w:szCs w:val="16"/>
              </w:rPr>
              <w:t>D4. Timeliness of actions</w:t>
            </w:r>
          </w:p>
        </w:tc>
        <w:tc>
          <w:tcPr>
            <w:tcW w:w="900" w:type="dxa"/>
            <w:shd w:val="clear" w:color="auto" w:fill="auto"/>
          </w:tcPr>
          <w:p w:rsidRPr="006A7E6E" w:rsidR="00D4558D" w:rsidRDefault="00D4558D" w14:paraId="789F09D3" w14:textId="77777777">
            <w:pPr>
              <w:ind w:right="-279"/>
              <w:rPr>
                <w:rFonts w:ascii="Gill Sans MT" w:hAnsi="Gill Sans MT"/>
                <w:sz w:val="16"/>
                <w:szCs w:val="16"/>
              </w:rPr>
            </w:pPr>
            <w:r w:rsidRPr="006A7E6E">
              <w:rPr>
                <w:rFonts w:ascii="Gill Sans MT" w:hAnsi="Gill Sans MT"/>
                <w:sz w:val="16"/>
                <w:szCs w:val="16"/>
              </w:rPr>
              <w:t>5</w:t>
            </w:r>
          </w:p>
        </w:tc>
        <w:tc>
          <w:tcPr>
            <w:tcW w:w="5448" w:type="dxa"/>
            <w:shd w:val="clear" w:color="auto" w:fill="auto"/>
          </w:tcPr>
          <w:p w:rsidRPr="006A7E6E" w:rsidR="00D4558D" w:rsidRDefault="00D4558D" w14:paraId="0848E68E" w14:textId="77777777">
            <w:pPr>
              <w:rPr>
                <w:rFonts w:ascii="Gill Sans MT" w:hAnsi="Gill Sans MT"/>
                <w:sz w:val="16"/>
                <w:szCs w:val="16"/>
              </w:rPr>
            </w:pPr>
            <w:r w:rsidRPr="006A7E6E">
              <w:rPr>
                <w:rFonts w:ascii="Gill Sans MT" w:hAnsi="Gill Sans MT"/>
                <w:sz w:val="16"/>
                <w:szCs w:val="16"/>
              </w:rPr>
              <w:t>The UN has responded overall very timely to the needs identified in the UNSDCF and has also show timely responses and flexibility in adjusting the modality of its response to a very complex context, also affected by external crisis.</w:t>
            </w:r>
          </w:p>
        </w:tc>
      </w:tr>
      <w:tr w:rsidRPr="006A7E6E" w:rsidR="00D4558D" w14:paraId="1B97AE68" w14:textId="77777777">
        <w:tc>
          <w:tcPr>
            <w:tcW w:w="3145" w:type="dxa"/>
            <w:shd w:val="clear" w:color="auto" w:fill="D4E1ED" w:themeFill="accent1" w:themeFillTint="66"/>
          </w:tcPr>
          <w:p w:rsidRPr="006A7E6E" w:rsidR="00D4558D" w:rsidRDefault="00D4558D" w14:paraId="7096E6C1" w14:textId="77777777">
            <w:pPr>
              <w:ind w:right="-279"/>
              <w:rPr>
                <w:rFonts w:ascii="Gill Sans MT" w:hAnsi="Gill Sans MT"/>
                <w:b/>
                <w:bCs/>
                <w:sz w:val="16"/>
                <w:szCs w:val="16"/>
              </w:rPr>
            </w:pPr>
            <w:r w:rsidRPr="006A7E6E">
              <w:rPr>
                <w:rFonts w:ascii="Gill Sans MT" w:hAnsi="Gill Sans MT"/>
                <w:b/>
                <w:bCs/>
                <w:sz w:val="16"/>
                <w:szCs w:val="16"/>
              </w:rPr>
              <w:t>E. SUSTAINABILITY</w:t>
            </w:r>
          </w:p>
        </w:tc>
        <w:tc>
          <w:tcPr>
            <w:tcW w:w="900" w:type="dxa"/>
            <w:shd w:val="clear" w:color="auto" w:fill="D4E1ED" w:themeFill="accent1" w:themeFillTint="66"/>
          </w:tcPr>
          <w:p w:rsidRPr="006A7E6E" w:rsidR="00D4558D" w:rsidRDefault="00D4558D" w14:paraId="681F7837" w14:textId="77777777">
            <w:pPr>
              <w:ind w:right="-279"/>
              <w:rPr>
                <w:rFonts w:ascii="Gill Sans MT" w:hAnsi="Gill Sans MT"/>
                <w:b/>
                <w:bCs/>
                <w:sz w:val="16"/>
                <w:szCs w:val="16"/>
              </w:rPr>
            </w:pPr>
            <w:r w:rsidRPr="006A7E6E">
              <w:rPr>
                <w:rFonts w:ascii="Gill Sans MT" w:hAnsi="Gill Sans MT"/>
                <w:b/>
                <w:bCs/>
                <w:sz w:val="16"/>
                <w:szCs w:val="16"/>
              </w:rPr>
              <w:t>Median score</w:t>
            </w:r>
          </w:p>
        </w:tc>
        <w:tc>
          <w:tcPr>
            <w:tcW w:w="5448" w:type="dxa"/>
            <w:shd w:val="clear" w:color="auto" w:fill="D4E1ED" w:themeFill="accent1" w:themeFillTint="66"/>
          </w:tcPr>
          <w:p w:rsidRPr="006A7E6E" w:rsidR="00D4558D" w:rsidRDefault="00D4558D" w14:paraId="1A53CACC" w14:textId="77777777">
            <w:pPr>
              <w:rPr>
                <w:rFonts w:ascii="Gill Sans MT" w:hAnsi="Gill Sans MT"/>
                <w:b/>
                <w:bCs/>
                <w:sz w:val="16"/>
                <w:szCs w:val="16"/>
              </w:rPr>
            </w:pPr>
          </w:p>
        </w:tc>
      </w:tr>
      <w:tr w:rsidRPr="006A7E6E" w:rsidR="00D4558D" w14:paraId="547E08BD" w14:textId="77777777">
        <w:tc>
          <w:tcPr>
            <w:tcW w:w="3145" w:type="dxa"/>
          </w:tcPr>
          <w:p w:rsidRPr="006A7E6E" w:rsidR="00D4558D" w:rsidRDefault="00D4558D" w14:paraId="250A8B66" w14:textId="77777777">
            <w:pPr>
              <w:ind w:right="-279"/>
              <w:rPr>
                <w:rFonts w:ascii="Gill Sans MT" w:hAnsi="Gill Sans MT"/>
                <w:sz w:val="16"/>
                <w:szCs w:val="16"/>
              </w:rPr>
            </w:pPr>
            <w:r w:rsidRPr="006A7E6E">
              <w:rPr>
                <w:rFonts w:ascii="Gill Sans MT" w:hAnsi="Gill Sans MT"/>
                <w:sz w:val="16"/>
                <w:szCs w:val="16"/>
              </w:rPr>
              <w:t>E1.1 Financial risks</w:t>
            </w:r>
          </w:p>
        </w:tc>
        <w:tc>
          <w:tcPr>
            <w:tcW w:w="900" w:type="dxa"/>
          </w:tcPr>
          <w:p w:rsidRPr="006A7E6E" w:rsidR="00D4558D" w:rsidRDefault="00D4558D" w14:paraId="209283B3" w14:textId="77777777">
            <w:pPr>
              <w:ind w:right="-279"/>
              <w:rPr>
                <w:rFonts w:ascii="Gill Sans MT" w:hAnsi="Gill Sans MT"/>
                <w:sz w:val="16"/>
                <w:szCs w:val="16"/>
              </w:rPr>
            </w:pPr>
            <w:r w:rsidRPr="006A7E6E">
              <w:rPr>
                <w:rFonts w:ascii="Gill Sans MT" w:hAnsi="Gill Sans MT"/>
                <w:sz w:val="16"/>
                <w:szCs w:val="16"/>
              </w:rPr>
              <w:t>3</w:t>
            </w:r>
          </w:p>
        </w:tc>
        <w:tc>
          <w:tcPr>
            <w:tcW w:w="5448" w:type="dxa"/>
          </w:tcPr>
          <w:p w:rsidRPr="006A7E6E" w:rsidR="00D4558D" w:rsidRDefault="00D4558D" w14:paraId="2FD333FC" w14:textId="77777777">
            <w:pPr>
              <w:rPr>
                <w:rFonts w:ascii="Gill Sans MT" w:hAnsi="Gill Sans MT"/>
                <w:sz w:val="16"/>
                <w:szCs w:val="16"/>
              </w:rPr>
            </w:pPr>
            <w:r w:rsidRPr="006A7E6E">
              <w:rPr>
                <w:rFonts w:ascii="Gill Sans MT" w:hAnsi="Gill Sans MT"/>
                <w:sz w:val="16"/>
                <w:szCs w:val="16"/>
              </w:rPr>
              <w:t>Risks are particularly present where piloted measures or introduced services are not likely to be financed from the public budget at local, cantonal, entity or state levels.</w:t>
            </w:r>
          </w:p>
        </w:tc>
      </w:tr>
      <w:tr w:rsidRPr="006A7E6E" w:rsidR="00D4558D" w14:paraId="53FD805D" w14:textId="77777777">
        <w:tc>
          <w:tcPr>
            <w:tcW w:w="3145" w:type="dxa"/>
          </w:tcPr>
          <w:p w:rsidRPr="006A7E6E" w:rsidR="00D4558D" w:rsidRDefault="00D4558D" w14:paraId="02220B5D" w14:textId="77777777">
            <w:pPr>
              <w:ind w:right="-279"/>
              <w:rPr>
                <w:rFonts w:ascii="Gill Sans MT" w:hAnsi="Gill Sans MT"/>
                <w:sz w:val="16"/>
                <w:szCs w:val="16"/>
              </w:rPr>
            </w:pPr>
            <w:r w:rsidRPr="006A7E6E">
              <w:rPr>
                <w:rFonts w:ascii="Gill Sans MT" w:hAnsi="Gill Sans MT"/>
                <w:sz w:val="16"/>
                <w:szCs w:val="16"/>
              </w:rPr>
              <w:t>E1.2 Socio-political risks</w:t>
            </w:r>
          </w:p>
        </w:tc>
        <w:tc>
          <w:tcPr>
            <w:tcW w:w="900" w:type="dxa"/>
          </w:tcPr>
          <w:p w:rsidRPr="006A7E6E" w:rsidR="00D4558D" w:rsidRDefault="00D4558D" w14:paraId="6F1A93F2" w14:textId="77777777">
            <w:pPr>
              <w:ind w:right="-279"/>
              <w:rPr>
                <w:rFonts w:ascii="Gill Sans MT" w:hAnsi="Gill Sans MT"/>
                <w:sz w:val="16"/>
                <w:szCs w:val="16"/>
              </w:rPr>
            </w:pPr>
            <w:r w:rsidRPr="006A7E6E">
              <w:rPr>
                <w:rFonts w:ascii="Gill Sans MT" w:hAnsi="Gill Sans MT"/>
                <w:sz w:val="16"/>
                <w:szCs w:val="16"/>
              </w:rPr>
              <w:t>3</w:t>
            </w:r>
          </w:p>
        </w:tc>
        <w:tc>
          <w:tcPr>
            <w:tcW w:w="5448" w:type="dxa"/>
          </w:tcPr>
          <w:p w:rsidRPr="006A7E6E" w:rsidR="00D4558D" w:rsidRDefault="00D4558D" w14:paraId="69AAAEB7" w14:textId="77777777">
            <w:pPr>
              <w:rPr>
                <w:rFonts w:ascii="Gill Sans MT" w:hAnsi="Gill Sans MT"/>
                <w:sz w:val="16"/>
                <w:szCs w:val="16"/>
              </w:rPr>
            </w:pPr>
            <w:r w:rsidRPr="006A7E6E">
              <w:rPr>
                <w:rFonts w:ascii="Gill Sans MT" w:hAnsi="Gill Sans MT"/>
                <w:sz w:val="16"/>
                <w:szCs w:val="16"/>
              </w:rPr>
              <w:t>Conflicting priorities of authorities from different administrative levels of governance, with different ethno-centric agendas or from competing political parties, volatile context with multiple crises leading to shifting priorities and political will to invest in certain priorities, strong backsliding of human rights and gender equality due to strengthening anti-gender discourse, hate speech, attack on human rights defenders and undermining democratic processes. All of that creates highly risky environment for sustainability of results.</w:t>
            </w:r>
          </w:p>
        </w:tc>
      </w:tr>
      <w:tr w:rsidRPr="006A7E6E" w:rsidR="00D4558D" w14:paraId="78793991" w14:textId="77777777">
        <w:tc>
          <w:tcPr>
            <w:tcW w:w="3145" w:type="dxa"/>
          </w:tcPr>
          <w:p w:rsidRPr="006A7E6E" w:rsidR="00D4558D" w:rsidRDefault="00D4558D" w14:paraId="3F32607A" w14:textId="77777777">
            <w:pPr>
              <w:ind w:right="-279"/>
              <w:rPr>
                <w:rFonts w:ascii="Gill Sans MT" w:hAnsi="Gill Sans MT"/>
                <w:sz w:val="16"/>
                <w:szCs w:val="16"/>
              </w:rPr>
            </w:pPr>
            <w:r w:rsidRPr="006A7E6E">
              <w:rPr>
                <w:rFonts w:ascii="Gill Sans MT" w:hAnsi="Gill Sans MT"/>
                <w:sz w:val="16"/>
                <w:szCs w:val="16"/>
              </w:rPr>
              <w:t>E1.3 Institutional and governance risks</w:t>
            </w:r>
          </w:p>
        </w:tc>
        <w:tc>
          <w:tcPr>
            <w:tcW w:w="900" w:type="dxa"/>
          </w:tcPr>
          <w:p w:rsidRPr="006A7E6E" w:rsidR="00D4558D" w:rsidRDefault="00D4558D" w14:paraId="0AAC095B" w14:textId="77777777">
            <w:pPr>
              <w:ind w:right="-279"/>
              <w:rPr>
                <w:rFonts w:ascii="Gill Sans MT" w:hAnsi="Gill Sans MT"/>
                <w:sz w:val="16"/>
                <w:szCs w:val="16"/>
              </w:rPr>
            </w:pPr>
            <w:r w:rsidRPr="006A7E6E">
              <w:rPr>
                <w:rFonts w:ascii="Gill Sans MT" w:hAnsi="Gill Sans MT"/>
                <w:sz w:val="16"/>
                <w:szCs w:val="16"/>
              </w:rPr>
              <w:t>3</w:t>
            </w:r>
          </w:p>
        </w:tc>
        <w:tc>
          <w:tcPr>
            <w:tcW w:w="5448" w:type="dxa"/>
          </w:tcPr>
          <w:p w:rsidRPr="006A7E6E" w:rsidR="00D4558D" w:rsidRDefault="00D4558D" w14:paraId="04EFA428" w14:textId="77777777">
            <w:pPr>
              <w:rPr>
                <w:rFonts w:ascii="Gill Sans MT" w:hAnsi="Gill Sans MT"/>
                <w:sz w:val="16"/>
                <w:szCs w:val="16"/>
              </w:rPr>
            </w:pPr>
            <w:r w:rsidRPr="006A7E6E">
              <w:rPr>
                <w:rFonts w:ascii="Gill Sans MT" w:hAnsi="Gill Sans MT"/>
                <w:sz w:val="16"/>
                <w:szCs w:val="16"/>
              </w:rPr>
              <w:t>Incomplete institutional framework, due to the slow legal reforms, poor implementation of laws and policies, weak institutional capacities for policy making, implementation and monitoring implementation of laws and policies undermine sustainability.</w:t>
            </w:r>
          </w:p>
        </w:tc>
      </w:tr>
      <w:tr w:rsidRPr="006A7E6E" w:rsidR="00D4558D" w14:paraId="6B759D13" w14:textId="77777777">
        <w:tc>
          <w:tcPr>
            <w:tcW w:w="3145" w:type="dxa"/>
          </w:tcPr>
          <w:p w:rsidRPr="006A7E6E" w:rsidR="00D4558D" w:rsidRDefault="00D4558D" w14:paraId="5DA261DD" w14:textId="77777777">
            <w:pPr>
              <w:ind w:right="-279"/>
              <w:rPr>
                <w:rFonts w:ascii="Gill Sans MT" w:hAnsi="Gill Sans MT"/>
                <w:sz w:val="16"/>
                <w:szCs w:val="16"/>
              </w:rPr>
            </w:pPr>
            <w:r w:rsidRPr="006A7E6E">
              <w:rPr>
                <w:rFonts w:ascii="Gill Sans MT" w:hAnsi="Gill Sans MT"/>
                <w:sz w:val="16"/>
                <w:szCs w:val="16"/>
              </w:rPr>
              <w:t>E1.4 Environmental risks</w:t>
            </w:r>
          </w:p>
        </w:tc>
        <w:tc>
          <w:tcPr>
            <w:tcW w:w="900" w:type="dxa"/>
          </w:tcPr>
          <w:p w:rsidRPr="006A7E6E" w:rsidR="00D4558D" w:rsidRDefault="00D4558D" w14:paraId="39915498" w14:textId="77777777">
            <w:pPr>
              <w:ind w:right="-279"/>
              <w:rPr>
                <w:rFonts w:ascii="Gill Sans MT" w:hAnsi="Gill Sans MT"/>
                <w:sz w:val="16"/>
                <w:szCs w:val="16"/>
              </w:rPr>
            </w:pPr>
            <w:r w:rsidRPr="006A7E6E">
              <w:rPr>
                <w:rFonts w:ascii="Gill Sans MT" w:hAnsi="Gill Sans MT"/>
                <w:sz w:val="16"/>
                <w:szCs w:val="16"/>
              </w:rPr>
              <w:t>3</w:t>
            </w:r>
          </w:p>
        </w:tc>
        <w:tc>
          <w:tcPr>
            <w:tcW w:w="5448" w:type="dxa"/>
          </w:tcPr>
          <w:p w:rsidRPr="006A7E6E" w:rsidR="00D4558D" w:rsidRDefault="00D4558D" w14:paraId="176727FC" w14:textId="77777777">
            <w:pPr>
              <w:rPr>
                <w:rFonts w:ascii="Gill Sans MT" w:hAnsi="Gill Sans MT"/>
                <w:sz w:val="16"/>
                <w:szCs w:val="16"/>
              </w:rPr>
            </w:pPr>
            <w:r w:rsidRPr="006A7E6E">
              <w:rPr>
                <w:rFonts w:ascii="Gill Sans MT" w:hAnsi="Gill Sans MT"/>
                <w:sz w:val="16"/>
                <w:szCs w:val="16"/>
              </w:rPr>
              <w:t>Despite investments in green agenda at the level of normative and policy framework, still not sufficiently effective green transition keeps high environmental risks, creating sometimes high security risks for population, such in the case of recent floods with many casualties.</w:t>
            </w:r>
          </w:p>
        </w:tc>
      </w:tr>
      <w:tr w:rsidRPr="006A7E6E" w:rsidR="00D4558D" w14:paraId="4DD6793E" w14:textId="77777777">
        <w:tc>
          <w:tcPr>
            <w:tcW w:w="3145" w:type="dxa"/>
          </w:tcPr>
          <w:p w:rsidRPr="006A7E6E" w:rsidR="00D4558D" w:rsidRDefault="00D4558D" w14:paraId="1A17DA64" w14:textId="77777777">
            <w:pPr>
              <w:ind w:right="-279"/>
              <w:rPr>
                <w:rFonts w:ascii="Gill Sans MT" w:hAnsi="Gill Sans MT"/>
                <w:sz w:val="16"/>
                <w:szCs w:val="16"/>
              </w:rPr>
            </w:pPr>
            <w:r w:rsidRPr="006A7E6E">
              <w:rPr>
                <w:rFonts w:ascii="Gill Sans MT" w:hAnsi="Gill Sans MT"/>
                <w:sz w:val="16"/>
                <w:szCs w:val="16"/>
              </w:rPr>
              <w:t>E2. Catalysis and replication</w:t>
            </w:r>
          </w:p>
        </w:tc>
        <w:tc>
          <w:tcPr>
            <w:tcW w:w="900" w:type="dxa"/>
          </w:tcPr>
          <w:p w:rsidRPr="006A7E6E" w:rsidR="00D4558D" w:rsidRDefault="00D4558D" w14:paraId="2021E4CE" w14:textId="77777777">
            <w:pPr>
              <w:ind w:right="-279"/>
              <w:rPr>
                <w:rFonts w:ascii="Gill Sans MT" w:hAnsi="Gill Sans MT"/>
                <w:sz w:val="16"/>
                <w:szCs w:val="16"/>
              </w:rPr>
            </w:pPr>
            <w:r w:rsidRPr="006A7E6E">
              <w:rPr>
                <w:rFonts w:ascii="Gill Sans MT" w:hAnsi="Gill Sans MT"/>
                <w:sz w:val="16"/>
                <w:szCs w:val="16"/>
              </w:rPr>
              <w:t>3</w:t>
            </w:r>
          </w:p>
        </w:tc>
        <w:tc>
          <w:tcPr>
            <w:tcW w:w="5448" w:type="dxa"/>
          </w:tcPr>
          <w:p w:rsidRPr="006A7E6E" w:rsidR="00D4558D" w:rsidRDefault="00D4558D" w14:paraId="4F536856" w14:textId="77777777">
            <w:pPr>
              <w:rPr>
                <w:rFonts w:ascii="Gill Sans MT" w:hAnsi="Gill Sans MT"/>
                <w:sz w:val="16"/>
                <w:szCs w:val="16"/>
              </w:rPr>
            </w:pPr>
            <w:r w:rsidRPr="006A7E6E">
              <w:rPr>
                <w:rFonts w:ascii="Gill Sans MT" w:hAnsi="Gill Sans MT"/>
                <w:sz w:val="16"/>
                <w:szCs w:val="16"/>
              </w:rPr>
              <w:t>Currently modest level of replication in many areas. UN records strong contribution to the sustainability of EVAS and DV services, digitalization and inclusive education in schools, some employment measures, but in other fields not much evidence points to wider scope replication and upscaling.</w:t>
            </w:r>
          </w:p>
        </w:tc>
      </w:tr>
      <w:tr w:rsidRPr="006A7E6E" w:rsidR="00D4558D" w14:paraId="09DD7BB2" w14:textId="77777777">
        <w:tc>
          <w:tcPr>
            <w:tcW w:w="3145" w:type="dxa"/>
            <w:shd w:val="clear" w:color="auto" w:fill="D4E1ED" w:themeFill="accent1" w:themeFillTint="66"/>
          </w:tcPr>
          <w:p w:rsidRPr="006A7E6E" w:rsidR="00D4558D" w:rsidRDefault="00D4558D" w14:paraId="37F61CBC" w14:textId="77777777">
            <w:pPr>
              <w:ind w:right="-279"/>
              <w:rPr>
                <w:rFonts w:ascii="Gill Sans MT" w:hAnsi="Gill Sans MT"/>
                <w:b/>
                <w:bCs/>
                <w:sz w:val="16"/>
                <w:szCs w:val="16"/>
              </w:rPr>
            </w:pPr>
            <w:r w:rsidRPr="006A7E6E">
              <w:rPr>
                <w:rFonts w:ascii="Gill Sans MT" w:hAnsi="Gill Sans MT"/>
                <w:b/>
                <w:bCs/>
                <w:sz w:val="16"/>
                <w:szCs w:val="16"/>
              </w:rPr>
              <w:t>F. ORIENTATION TOWARDS IMPACT</w:t>
            </w:r>
          </w:p>
        </w:tc>
        <w:tc>
          <w:tcPr>
            <w:tcW w:w="900" w:type="dxa"/>
            <w:shd w:val="clear" w:color="auto" w:fill="D4E1ED" w:themeFill="accent1" w:themeFillTint="66"/>
          </w:tcPr>
          <w:p w:rsidRPr="006A7E6E" w:rsidR="00D4558D" w:rsidRDefault="00D4558D" w14:paraId="77B930A2" w14:textId="77777777">
            <w:pPr>
              <w:ind w:right="-279"/>
              <w:rPr>
                <w:rFonts w:ascii="Gill Sans MT" w:hAnsi="Gill Sans MT"/>
                <w:b/>
                <w:bCs/>
                <w:sz w:val="16"/>
                <w:szCs w:val="16"/>
              </w:rPr>
            </w:pPr>
            <w:r w:rsidRPr="006A7E6E">
              <w:rPr>
                <w:rFonts w:ascii="Gill Sans MT" w:hAnsi="Gill Sans MT"/>
                <w:b/>
                <w:bCs/>
                <w:sz w:val="16"/>
                <w:szCs w:val="16"/>
              </w:rPr>
              <w:t>Median score</w:t>
            </w:r>
          </w:p>
        </w:tc>
        <w:tc>
          <w:tcPr>
            <w:tcW w:w="5448" w:type="dxa"/>
            <w:shd w:val="clear" w:color="auto" w:fill="D4E1ED" w:themeFill="accent1" w:themeFillTint="66"/>
          </w:tcPr>
          <w:p w:rsidRPr="006A7E6E" w:rsidR="00D4558D" w:rsidRDefault="00D4558D" w14:paraId="168BBCFA" w14:textId="77777777">
            <w:pPr>
              <w:rPr>
                <w:rFonts w:ascii="Gill Sans MT" w:hAnsi="Gill Sans MT"/>
                <w:b/>
                <w:bCs/>
                <w:sz w:val="16"/>
                <w:szCs w:val="16"/>
              </w:rPr>
            </w:pPr>
          </w:p>
        </w:tc>
      </w:tr>
      <w:tr w:rsidRPr="006A7E6E" w:rsidR="00D4558D" w14:paraId="35770950" w14:textId="77777777">
        <w:tc>
          <w:tcPr>
            <w:tcW w:w="3145" w:type="dxa"/>
          </w:tcPr>
          <w:p w:rsidRPr="006A7E6E" w:rsidR="00D4558D" w:rsidRDefault="00D4558D" w14:paraId="10DF09F9" w14:textId="77777777">
            <w:pPr>
              <w:ind w:right="-279"/>
              <w:rPr>
                <w:rFonts w:ascii="Gill Sans MT" w:hAnsi="Gill Sans MT"/>
                <w:sz w:val="16"/>
                <w:szCs w:val="16"/>
              </w:rPr>
            </w:pPr>
            <w:r w:rsidRPr="006A7E6E">
              <w:rPr>
                <w:rFonts w:ascii="Gill Sans MT" w:hAnsi="Gill Sans MT"/>
                <w:sz w:val="16"/>
                <w:szCs w:val="16"/>
              </w:rPr>
              <w:t>F1. CF contributions to key institutional, behavioural and legislative changes</w:t>
            </w:r>
          </w:p>
        </w:tc>
        <w:tc>
          <w:tcPr>
            <w:tcW w:w="900" w:type="dxa"/>
          </w:tcPr>
          <w:p w:rsidRPr="006A7E6E" w:rsidR="00D4558D" w:rsidRDefault="00D4558D" w14:paraId="578E52AC" w14:textId="77777777">
            <w:pPr>
              <w:ind w:right="-279"/>
              <w:rPr>
                <w:rFonts w:ascii="Gill Sans MT" w:hAnsi="Gill Sans MT"/>
                <w:sz w:val="16"/>
                <w:szCs w:val="16"/>
              </w:rPr>
            </w:pPr>
            <w:r w:rsidRPr="006A7E6E">
              <w:rPr>
                <w:rFonts w:ascii="Gill Sans MT" w:hAnsi="Gill Sans MT"/>
                <w:sz w:val="16"/>
                <w:szCs w:val="16"/>
              </w:rPr>
              <w:t>4</w:t>
            </w:r>
          </w:p>
        </w:tc>
        <w:tc>
          <w:tcPr>
            <w:tcW w:w="5448" w:type="dxa"/>
          </w:tcPr>
          <w:p w:rsidRPr="006A7E6E" w:rsidR="00D4558D" w:rsidRDefault="00D4558D" w14:paraId="0A0679B0" w14:textId="77777777">
            <w:pPr>
              <w:rPr>
                <w:rFonts w:ascii="Gill Sans MT" w:hAnsi="Gill Sans MT"/>
                <w:sz w:val="16"/>
                <w:szCs w:val="16"/>
              </w:rPr>
            </w:pPr>
            <w:r w:rsidRPr="006A7E6E">
              <w:rPr>
                <w:rFonts w:ascii="Gill Sans MT" w:hAnsi="Gill Sans MT"/>
                <w:sz w:val="16"/>
                <w:szCs w:val="16"/>
              </w:rPr>
              <w:t>Significant contribution to the legislative and institutional changes in certain areas, such as green transition, digitalization, but low focus on social protection and social inclusion.</w:t>
            </w:r>
          </w:p>
        </w:tc>
      </w:tr>
      <w:tr w:rsidRPr="006A7E6E" w:rsidR="00D4558D" w14:paraId="2CAEEBAB" w14:textId="77777777">
        <w:tc>
          <w:tcPr>
            <w:tcW w:w="3145" w:type="dxa"/>
          </w:tcPr>
          <w:p w:rsidRPr="006A7E6E" w:rsidR="00D4558D" w:rsidRDefault="00D4558D" w14:paraId="32AD1AA1" w14:textId="77777777">
            <w:pPr>
              <w:ind w:right="-279"/>
              <w:rPr>
                <w:rFonts w:ascii="Gill Sans MT" w:hAnsi="Gill Sans MT"/>
                <w:sz w:val="16"/>
                <w:szCs w:val="16"/>
              </w:rPr>
            </w:pPr>
            <w:r w:rsidRPr="006A7E6E">
              <w:rPr>
                <w:rFonts w:ascii="Gill Sans MT" w:hAnsi="Gill Sans MT"/>
                <w:sz w:val="16"/>
                <w:szCs w:val="16"/>
              </w:rPr>
              <w:t>F2. CF contribution to advance achievement of SDG targets</w:t>
            </w:r>
          </w:p>
        </w:tc>
        <w:tc>
          <w:tcPr>
            <w:tcW w:w="900" w:type="dxa"/>
          </w:tcPr>
          <w:p w:rsidRPr="006A7E6E" w:rsidR="00D4558D" w:rsidRDefault="00D4558D" w14:paraId="35E360CA" w14:textId="77777777">
            <w:pPr>
              <w:ind w:right="-279"/>
              <w:rPr>
                <w:rFonts w:ascii="Gill Sans MT" w:hAnsi="Gill Sans MT"/>
                <w:sz w:val="16"/>
                <w:szCs w:val="16"/>
              </w:rPr>
            </w:pPr>
            <w:r w:rsidRPr="006A7E6E">
              <w:rPr>
                <w:rFonts w:ascii="Gill Sans MT" w:hAnsi="Gill Sans MT"/>
                <w:sz w:val="16"/>
                <w:szCs w:val="16"/>
              </w:rPr>
              <w:t>4</w:t>
            </w:r>
          </w:p>
        </w:tc>
        <w:tc>
          <w:tcPr>
            <w:tcW w:w="5448" w:type="dxa"/>
          </w:tcPr>
          <w:p w:rsidRPr="006A7E6E" w:rsidR="00D4558D" w:rsidRDefault="00D4558D" w14:paraId="6F04F81A" w14:textId="77777777">
            <w:pPr>
              <w:rPr>
                <w:rFonts w:ascii="Gill Sans MT" w:hAnsi="Gill Sans MT"/>
                <w:sz w:val="16"/>
                <w:szCs w:val="16"/>
              </w:rPr>
            </w:pPr>
            <w:r w:rsidRPr="006A7E6E">
              <w:rPr>
                <w:rFonts w:ascii="Gill Sans MT" w:hAnsi="Gill Sans MT"/>
                <w:sz w:val="16"/>
                <w:szCs w:val="16"/>
              </w:rPr>
              <w:t>Uneven commitment across the SDGs and agencies/ partners, with more focus on economic growth, and less on social SDGs. In some areas, such as SDG 5, the situation is even backsliding.</w:t>
            </w:r>
          </w:p>
        </w:tc>
      </w:tr>
      <w:tr w:rsidRPr="006A7E6E" w:rsidR="00D4558D" w14:paraId="678194DD" w14:textId="77777777">
        <w:tc>
          <w:tcPr>
            <w:tcW w:w="3145" w:type="dxa"/>
          </w:tcPr>
          <w:p w:rsidRPr="006A7E6E" w:rsidR="00D4558D" w:rsidRDefault="00D4558D" w14:paraId="4D93BA17" w14:textId="77777777">
            <w:pPr>
              <w:ind w:right="-279"/>
              <w:rPr>
                <w:rFonts w:ascii="Gill Sans MT" w:hAnsi="Gill Sans MT"/>
                <w:sz w:val="16"/>
                <w:szCs w:val="16"/>
              </w:rPr>
            </w:pPr>
            <w:r w:rsidRPr="006A7E6E">
              <w:rPr>
                <w:rFonts w:ascii="Gill Sans MT" w:hAnsi="Gill Sans MT"/>
                <w:sz w:val="16"/>
                <w:szCs w:val="16"/>
              </w:rPr>
              <w:t>F3. CF contribution to advance cross-cutting concerns on human rights and non-discrimination, including disability inclusion</w:t>
            </w:r>
          </w:p>
        </w:tc>
        <w:tc>
          <w:tcPr>
            <w:tcW w:w="900" w:type="dxa"/>
          </w:tcPr>
          <w:p w:rsidRPr="006A7E6E" w:rsidR="00D4558D" w:rsidRDefault="00D4558D" w14:paraId="3756DC52" w14:textId="77777777">
            <w:pPr>
              <w:ind w:right="-279"/>
              <w:rPr>
                <w:rFonts w:ascii="Gill Sans MT" w:hAnsi="Gill Sans MT"/>
                <w:sz w:val="16"/>
                <w:szCs w:val="16"/>
              </w:rPr>
            </w:pPr>
            <w:r w:rsidRPr="006A7E6E">
              <w:rPr>
                <w:rFonts w:ascii="Gill Sans MT" w:hAnsi="Gill Sans MT"/>
                <w:sz w:val="16"/>
                <w:szCs w:val="16"/>
              </w:rPr>
              <w:t>4</w:t>
            </w:r>
          </w:p>
        </w:tc>
        <w:tc>
          <w:tcPr>
            <w:tcW w:w="5448" w:type="dxa"/>
          </w:tcPr>
          <w:p w:rsidRPr="006A7E6E" w:rsidR="00D4558D" w:rsidRDefault="00D4558D" w14:paraId="1A4F1912" w14:textId="77777777">
            <w:pPr>
              <w:rPr>
                <w:rFonts w:ascii="Gill Sans MT" w:hAnsi="Gill Sans MT"/>
                <w:sz w:val="16"/>
                <w:szCs w:val="16"/>
              </w:rPr>
            </w:pPr>
            <w:r w:rsidRPr="006A7E6E">
              <w:rPr>
                <w:rFonts w:ascii="Gill Sans MT" w:hAnsi="Gill Sans MT"/>
                <w:sz w:val="16"/>
                <w:szCs w:val="16"/>
              </w:rPr>
              <w:t>Systematically present focus on HR, GEWE and LNOB, but without sufficient power to reverse backsliding in HR and GEWE and with suboptimal integration of LNOB in areas of growth and green transition. Key area for LNOB – social protection – with modest achievements.</w:t>
            </w:r>
          </w:p>
        </w:tc>
      </w:tr>
      <w:tr w:rsidRPr="006A7E6E" w:rsidR="00D4558D" w14:paraId="6AD05702" w14:textId="77777777">
        <w:tc>
          <w:tcPr>
            <w:tcW w:w="3145" w:type="dxa"/>
          </w:tcPr>
          <w:p w:rsidRPr="006A7E6E" w:rsidR="00D4558D" w:rsidRDefault="00D4558D" w14:paraId="7138CD81" w14:textId="77777777">
            <w:pPr>
              <w:ind w:right="-279"/>
              <w:rPr>
                <w:rFonts w:ascii="Gill Sans MT" w:hAnsi="Gill Sans MT"/>
                <w:sz w:val="16"/>
                <w:szCs w:val="16"/>
              </w:rPr>
            </w:pPr>
            <w:r w:rsidRPr="006A7E6E">
              <w:rPr>
                <w:rFonts w:ascii="Gill Sans MT" w:hAnsi="Gill Sans MT"/>
                <w:sz w:val="16"/>
                <w:szCs w:val="16"/>
              </w:rPr>
              <w:t>F4. Contribution to advance cross-cutting concerns on environmental sustainability</w:t>
            </w:r>
          </w:p>
        </w:tc>
        <w:tc>
          <w:tcPr>
            <w:tcW w:w="900" w:type="dxa"/>
          </w:tcPr>
          <w:p w:rsidRPr="006A7E6E" w:rsidR="00D4558D" w:rsidRDefault="00D4558D" w14:paraId="2B30CB4B" w14:textId="77777777">
            <w:pPr>
              <w:ind w:right="-279"/>
              <w:rPr>
                <w:rFonts w:ascii="Gill Sans MT" w:hAnsi="Gill Sans MT"/>
                <w:sz w:val="16"/>
                <w:szCs w:val="16"/>
              </w:rPr>
            </w:pPr>
            <w:r w:rsidRPr="006A7E6E">
              <w:rPr>
                <w:rFonts w:ascii="Gill Sans MT" w:hAnsi="Gill Sans MT"/>
                <w:sz w:val="16"/>
                <w:szCs w:val="16"/>
              </w:rPr>
              <w:t>3</w:t>
            </w:r>
          </w:p>
        </w:tc>
        <w:tc>
          <w:tcPr>
            <w:tcW w:w="5448" w:type="dxa"/>
          </w:tcPr>
          <w:p w:rsidRPr="006A7E6E" w:rsidR="00D4558D" w:rsidRDefault="00D4558D" w14:paraId="09F3D8C9" w14:textId="77777777">
            <w:pPr>
              <w:rPr>
                <w:rFonts w:ascii="Gill Sans MT" w:hAnsi="Gill Sans MT"/>
                <w:sz w:val="16"/>
                <w:szCs w:val="16"/>
              </w:rPr>
            </w:pPr>
            <w:r w:rsidRPr="006A7E6E">
              <w:rPr>
                <w:rFonts w:ascii="Gill Sans MT" w:hAnsi="Gill Sans MT"/>
                <w:sz w:val="16"/>
                <w:szCs w:val="16"/>
              </w:rPr>
              <w:t>Modest contribution of green transition initiatives to human rights, GEWE and vulnerable groups.</w:t>
            </w:r>
          </w:p>
        </w:tc>
      </w:tr>
      <w:tr w:rsidRPr="006A7E6E" w:rsidR="00D4558D" w14:paraId="5AED21E5" w14:textId="77777777">
        <w:tc>
          <w:tcPr>
            <w:tcW w:w="3145" w:type="dxa"/>
            <w:shd w:val="clear" w:color="auto" w:fill="D4E1ED" w:themeFill="accent1" w:themeFillTint="66"/>
          </w:tcPr>
          <w:p w:rsidRPr="006A7E6E" w:rsidR="00D4558D" w:rsidRDefault="00D4558D" w14:paraId="55A6C636" w14:textId="77777777">
            <w:pPr>
              <w:ind w:right="-279"/>
              <w:rPr>
                <w:rFonts w:ascii="Gill Sans MT" w:hAnsi="Gill Sans MT"/>
                <w:b/>
                <w:bCs/>
                <w:sz w:val="16"/>
                <w:szCs w:val="16"/>
              </w:rPr>
            </w:pPr>
            <w:r w:rsidRPr="006A7E6E">
              <w:rPr>
                <w:rFonts w:ascii="Gill Sans MT" w:hAnsi="Gill Sans MT"/>
                <w:b/>
                <w:bCs/>
                <w:sz w:val="16"/>
                <w:szCs w:val="16"/>
              </w:rPr>
              <w:t>G. FACTORS AFFECTING PERFORMANCE</w:t>
            </w:r>
          </w:p>
        </w:tc>
        <w:tc>
          <w:tcPr>
            <w:tcW w:w="900" w:type="dxa"/>
            <w:shd w:val="clear" w:color="auto" w:fill="D4E1ED" w:themeFill="accent1" w:themeFillTint="66"/>
          </w:tcPr>
          <w:p w:rsidRPr="006A7E6E" w:rsidR="00D4558D" w:rsidRDefault="00D4558D" w14:paraId="7A0EE167" w14:textId="77777777">
            <w:pPr>
              <w:ind w:right="-279"/>
              <w:rPr>
                <w:rFonts w:ascii="Gill Sans MT" w:hAnsi="Gill Sans MT"/>
                <w:b/>
                <w:bCs/>
                <w:sz w:val="16"/>
                <w:szCs w:val="16"/>
              </w:rPr>
            </w:pPr>
            <w:r w:rsidRPr="006A7E6E">
              <w:rPr>
                <w:rFonts w:ascii="Gill Sans MT" w:hAnsi="Gill Sans MT"/>
                <w:b/>
                <w:bCs/>
                <w:sz w:val="16"/>
                <w:szCs w:val="16"/>
              </w:rPr>
              <w:t>Median score</w:t>
            </w:r>
          </w:p>
        </w:tc>
        <w:tc>
          <w:tcPr>
            <w:tcW w:w="5448" w:type="dxa"/>
            <w:shd w:val="clear" w:color="auto" w:fill="D4E1ED" w:themeFill="accent1" w:themeFillTint="66"/>
          </w:tcPr>
          <w:p w:rsidRPr="006A7E6E" w:rsidR="00D4558D" w:rsidRDefault="00D4558D" w14:paraId="27EA19D1" w14:textId="77777777">
            <w:pPr>
              <w:rPr>
                <w:rFonts w:ascii="Gill Sans MT" w:hAnsi="Gill Sans MT"/>
                <w:b/>
                <w:bCs/>
                <w:sz w:val="16"/>
                <w:szCs w:val="16"/>
              </w:rPr>
            </w:pPr>
          </w:p>
        </w:tc>
      </w:tr>
      <w:tr w:rsidRPr="006A7E6E" w:rsidR="00D4558D" w14:paraId="00BA6EB1" w14:textId="77777777">
        <w:tc>
          <w:tcPr>
            <w:tcW w:w="3145" w:type="dxa"/>
          </w:tcPr>
          <w:p w:rsidRPr="006A7E6E" w:rsidR="00D4558D" w:rsidRDefault="00D4558D" w14:paraId="563A2628" w14:textId="77777777">
            <w:pPr>
              <w:ind w:right="-279"/>
              <w:rPr>
                <w:rFonts w:ascii="Gill Sans MT" w:hAnsi="Gill Sans MT"/>
                <w:sz w:val="16"/>
                <w:szCs w:val="16"/>
              </w:rPr>
            </w:pPr>
            <w:r w:rsidRPr="006A7E6E">
              <w:rPr>
                <w:rFonts w:ascii="Gill Sans MT" w:hAnsi="Gill Sans MT"/>
                <w:sz w:val="16"/>
                <w:szCs w:val="16"/>
              </w:rPr>
              <w:t>G1. CF Design</w:t>
            </w:r>
          </w:p>
        </w:tc>
        <w:tc>
          <w:tcPr>
            <w:tcW w:w="900" w:type="dxa"/>
          </w:tcPr>
          <w:p w:rsidRPr="006A7E6E" w:rsidR="00D4558D" w:rsidRDefault="00D4558D" w14:paraId="0FD6AFD1" w14:textId="77777777">
            <w:pPr>
              <w:ind w:right="-279"/>
              <w:rPr>
                <w:rFonts w:ascii="Gill Sans MT" w:hAnsi="Gill Sans MT"/>
                <w:sz w:val="16"/>
                <w:szCs w:val="16"/>
              </w:rPr>
            </w:pPr>
            <w:r w:rsidRPr="006A7E6E">
              <w:rPr>
                <w:rFonts w:ascii="Gill Sans MT" w:hAnsi="Gill Sans MT"/>
                <w:sz w:val="16"/>
                <w:szCs w:val="16"/>
              </w:rPr>
              <w:t>5</w:t>
            </w:r>
          </w:p>
        </w:tc>
        <w:tc>
          <w:tcPr>
            <w:tcW w:w="5448" w:type="dxa"/>
          </w:tcPr>
          <w:p w:rsidRPr="006A7E6E" w:rsidR="00D4558D" w:rsidRDefault="00D4558D" w14:paraId="3A238BE4" w14:textId="77777777">
            <w:pPr>
              <w:rPr>
                <w:rFonts w:ascii="Gill Sans MT" w:hAnsi="Gill Sans MT"/>
                <w:sz w:val="16"/>
                <w:szCs w:val="16"/>
              </w:rPr>
            </w:pPr>
            <w:r w:rsidRPr="006A7E6E">
              <w:rPr>
                <w:rFonts w:ascii="Gill Sans MT" w:hAnsi="Gill Sans MT"/>
                <w:sz w:val="16"/>
                <w:szCs w:val="16"/>
              </w:rPr>
              <w:t>Well-designed based on thorough CCA, country’s priorities and needs of key stakeholder groups.</w:t>
            </w:r>
          </w:p>
        </w:tc>
      </w:tr>
      <w:tr w:rsidRPr="006A7E6E" w:rsidR="00D4558D" w14:paraId="58414722" w14:textId="77777777">
        <w:tc>
          <w:tcPr>
            <w:tcW w:w="3145" w:type="dxa"/>
          </w:tcPr>
          <w:p w:rsidRPr="006A7E6E" w:rsidR="00D4558D" w:rsidRDefault="00D4558D" w14:paraId="0B352D02" w14:textId="77777777">
            <w:pPr>
              <w:ind w:right="-279"/>
              <w:rPr>
                <w:rFonts w:ascii="Gill Sans MT" w:hAnsi="Gill Sans MT"/>
                <w:sz w:val="16"/>
                <w:szCs w:val="16"/>
              </w:rPr>
            </w:pPr>
            <w:r w:rsidRPr="006A7E6E">
              <w:rPr>
                <w:rFonts w:ascii="Gill Sans MT" w:hAnsi="Gill Sans MT"/>
                <w:sz w:val="16"/>
                <w:szCs w:val="16"/>
              </w:rPr>
              <w:t>G2. Quality of RCO leadership and effective oversight</w:t>
            </w:r>
          </w:p>
        </w:tc>
        <w:tc>
          <w:tcPr>
            <w:tcW w:w="900" w:type="dxa"/>
            <w:tcBorders>
              <w:bottom w:val="single" w:color="355D7E" w:themeColor="accent1" w:themeShade="80" w:sz="4" w:space="0"/>
            </w:tcBorders>
          </w:tcPr>
          <w:p w:rsidRPr="006A7E6E" w:rsidR="00D4558D" w:rsidRDefault="00D4558D" w14:paraId="120C5BC1" w14:textId="77777777">
            <w:pPr>
              <w:ind w:right="-279"/>
              <w:rPr>
                <w:rFonts w:ascii="Gill Sans MT" w:hAnsi="Gill Sans MT"/>
                <w:sz w:val="16"/>
                <w:szCs w:val="16"/>
              </w:rPr>
            </w:pPr>
            <w:r w:rsidRPr="006A7E6E">
              <w:rPr>
                <w:rFonts w:ascii="Gill Sans MT" w:hAnsi="Gill Sans MT"/>
                <w:sz w:val="16"/>
                <w:szCs w:val="16"/>
              </w:rPr>
              <w:t>4</w:t>
            </w:r>
          </w:p>
        </w:tc>
        <w:tc>
          <w:tcPr>
            <w:tcW w:w="5448" w:type="dxa"/>
            <w:tcBorders>
              <w:bottom w:val="single" w:color="355D7E" w:themeColor="accent1" w:themeShade="80" w:sz="4" w:space="0"/>
            </w:tcBorders>
          </w:tcPr>
          <w:p w:rsidRPr="006A7E6E" w:rsidR="00D4558D" w:rsidRDefault="00D4558D" w14:paraId="7F28B8AA" w14:textId="77777777">
            <w:pPr>
              <w:rPr>
                <w:rFonts w:ascii="Gill Sans MT" w:hAnsi="Gill Sans MT"/>
                <w:sz w:val="16"/>
                <w:szCs w:val="16"/>
              </w:rPr>
            </w:pPr>
            <w:r w:rsidRPr="006A7E6E">
              <w:rPr>
                <w:rFonts w:ascii="Gill Sans MT" w:hAnsi="Gill Sans MT"/>
                <w:sz w:val="16"/>
                <w:szCs w:val="16"/>
              </w:rPr>
              <w:t>Divisive tendencies undermine RC coordination and leadership. Solid M&amp;E framework and practices.</w:t>
            </w:r>
          </w:p>
        </w:tc>
      </w:tr>
      <w:tr w:rsidRPr="006A7E6E" w:rsidR="00D4558D" w14:paraId="468B1A05" w14:textId="77777777">
        <w:tc>
          <w:tcPr>
            <w:tcW w:w="3145" w:type="dxa"/>
          </w:tcPr>
          <w:p w:rsidRPr="006A7E6E" w:rsidR="00D4558D" w:rsidRDefault="00D4558D" w14:paraId="5B52BED6" w14:textId="77777777">
            <w:pPr>
              <w:ind w:right="-279"/>
              <w:rPr>
                <w:rFonts w:ascii="Gill Sans MT" w:hAnsi="Gill Sans MT"/>
                <w:sz w:val="16"/>
                <w:szCs w:val="16"/>
              </w:rPr>
            </w:pPr>
            <w:r w:rsidRPr="006A7E6E">
              <w:rPr>
                <w:rFonts w:ascii="Gill Sans MT" w:hAnsi="Gill Sans MT"/>
                <w:sz w:val="16"/>
                <w:szCs w:val="16"/>
              </w:rPr>
              <w:t>G3. Quality of implementation by UNCT</w:t>
            </w:r>
          </w:p>
        </w:tc>
        <w:tc>
          <w:tcPr>
            <w:tcW w:w="900" w:type="dxa"/>
            <w:shd w:val="clear" w:color="auto" w:fill="auto"/>
          </w:tcPr>
          <w:p w:rsidRPr="006A7E6E" w:rsidR="00D4558D" w:rsidRDefault="00D4558D" w14:paraId="10700FA1" w14:textId="77777777">
            <w:pPr>
              <w:ind w:right="-279"/>
              <w:rPr>
                <w:rFonts w:ascii="Gill Sans MT" w:hAnsi="Gill Sans MT"/>
                <w:sz w:val="16"/>
                <w:szCs w:val="16"/>
              </w:rPr>
            </w:pPr>
            <w:r w:rsidRPr="006A7E6E">
              <w:rPr>
                <w:rFonts w:ascii="Gill Sans MT" w:hAnsi="Gill Sans MT"/>
                <w:sz w:val="16"/>
                <w:szCs w:val="16"/>
              </w:rPr>
              <w:t>5</w:t>
            </w:r>
          </w:p>
        </w:tc>
        <w:tc>
          <w:tcPr>
            <w:tcW w:w="5448" w:type="dxa"/>
            <w:shd w:val="clear" w:color="auto" w:fill="auto"/>
          </w:tcPr>
          <w:p w:rsidRPr="006A7E6E" w:rsidR="00D4558D" w:rsidRDefault="00D4558D" w14:paraId="36145EF1" w14:textId="77777777">
            <w:pPr>
              <w:rPr>
                <w:rFonts w:ascii="Gill Sans MT" w:hAnsi="Gill Sans MT"/>
                <w:sz w:val="16"/>
                <w:szCs w:val="16"/>
              </w:rPr>
            </w:pPr>
            <w:r w:rsidRPr="006A7E6E">
              <w:rPr>
                <w:rFonts w:ascii="Gill Sans MT" w:hAnsi="Gill Sans MT"/>
                <w:sz w:val="16"/>
                <w:szCs w:val="16"/>
              </w:rPr>
              <w:t xml:space="preserve">Despite structural limitations, good quality and genuine effort to support the CF implementation. </w:t>
            </w:r>
          </w:p>
        </w:tc>
      </w:tr>
      <w:tr w:rsidRPr="006A7E6E" w:rsidR="00D4558D" w14:paraId="44F4ADCF" w14:textId="77777777">
        <w:tc>
          <w:tcPr>
            <w:tcW w:w="3145" w:type="dxa"/>
          </w:tcPr>
          <w:p w:rsidRPr="006A7E6E" w:rsidR="00D4558D" w:rsidRDefault="00D4558D" w14:paraId="6171FCD1" w14:textId="77777777">
            <w:pPr>
              <w:ind w:right="-279"/>
              <w:rPr>
                <w:rFonts w:ascii="Gill Sans MT" w:hAnsi="Gill Sans MT"/>
                <w:sz w:val="16"/>
                <w:szCs w:val="16"/>
              </w:rPr>
            </w:pPr>
            <w:r w:rsidRPr="006A7E6E">
              <w:rPr>
                <w:rFonts w:ascii="Gill Sans MT" w:hAnsi="Gill Sans MT"/>
                <w:sz w:val="16"/>
                <w:szCs w:val="16"/>
              </w:rPr>
              <w:t>G4. Quality of UNCT coordination and integration</w:t>
            </w:r>
          </w:p>
        </w:tc>
        <w:tc>
          <w:tcPr>
            <w:tcW w:w="900" w:type="dxa"/>
            <w:shd w:val="clear" w:color="auto" w:fill="auto"/>
          </w:tcPr>
          <w:p w:rsidRPr="006A7E6E" w:rsidR="00D4558D" w:rsidRDefault="00D4558D" w14:paraId="6CFCD74F" w14:textId="77777777">
            <w:pPr>
              <w:ind w:right="-279"/>
              <w:rPr>
                <w:rFonts w:ascii="Gill Sans MT" w:hAnsi="Gill Sans MT"/>
                <w:sz w:val="16"/>
                <w:szCs w:val="16"/>
              </w:rPr>
            </w:pPr>
            <w:r w:rsidRPr="006A7E6E">
              <w:rPr>
                <w:rFonts w:ascii="Gill Sans MT" w:hAnsi="Gill Sans MT"/>
                <w:sz w:val="16"/>
                <w:szCs w:val="16"/>
              </w:rPr>
              <w:t>4</w:t>
            </w:r>
          </w:p>
        </w:tc>
        <w:tc>
          <w:tcPr>
            <w:tcW w:w="5448" w:type="dxa"/>
            <w:shd w:val="clear" w:color="auto" w:fill="auto"/>
          </w:tcPr>
          <w:p w:rsidRPr="006A7E6E" w:rsidR="00D4558D" w:rsidRDefault="00D4558D" w14:paraId="3ADCD56E" w14:textId="77777777">
            <w:pPr>
              <w:rPr>
                <w:rFonts w:ascii="Gill Sans MT" w:hAnsi="Gill Sans MT"/>
                <w:sz w:val="16"/>
                <w:szCs w:val="16"/>
              </w:rPr>
            </w:pPr>
            <w:r w:rsidRPr="006A7E6E">
              <w:rPr>
                <w:rFonts w:ascii="Gill Sans MT" w:hAnsi="Gill Sans MT"/>
                <w:sz w:val="16"/>
                <w:szCs w:val="16"/>
              </w:rPr>
              <w:t>While basically coordination is satisfactory leading to relatively effective and efficient UNSDCF implementation, too many coordination structures and mechanisms make coordination processes cumbersome and place burden on thin human resources of smaller agencies.</w:t>
            </w:r>
          </w:p>
        </w:tc>
      </w:tr>
      <w:tr w:rsidRPr="006A7E6E" w:rsidR="00D4558D" w14:paraId="3E67F2A7" w14:textId="77777777">
        <w:tc>
          <w:tcPr>
            <w:tcW w:w="3145" w:type="dxa"/>
          </w:tcPr>
          <w:p w:rsidRPr="006A7E6E" w:rsidR="00D4558D" w:rsidRDefault="00D4558D" w14:paraId="79BCB7A9" w14:textId="77777777">
            <w:pPr>
              <w:ind w:right="-279"/>
              <w:rPr>
                <w:rFonts w:ascii="Gill Sans MT" w:hAnsi="Gill Sans MT"/>
                <w:sz w:val="16"/>
                <w:szCs w:val="16"/>
              </w:rPr>
            </w:pPr>
            <w:r w:rsidRPr="006A7E6E">
              <w:rPr>
                <w:rFonts w:ascii="Gill Sans MT" w:hAnsi="Gill Sans MT"/>
                <w:sz w:val="16"/>
                <w:szCs w:val="16"/>
              </w:rPr>
              <w:t>G5. National ownership of the CF</w:t>
            </w:r>
          </w:p>
        </w:tc>
        <w:tc>
          <w:tcPr>
            <w:tcW w:w="900" w:type="dxa"/>
            <w:tcBorders>
              <w:bottom w:val="single" w:color="355D7E" w:themeColor="accent1" w:themeShade="80" w:sz="4" w:space="0"/>
            </w:tcBorders>
            <w:shd w:val="clear" w:color="auto" w:fill="auto"/>
          </w:tcPr>
          <w:p w:rsidRPr="006A7E6E" w:rsidR="00D4558D" w:rsidRDefault="00D4558D" w14:paraId="57DEC9F3" w14:textId="77777777">
            <w:pPr>
              <w:ind w:right="-279"/>
              <w:rPr>
                <w:rFonts w:ascii="Gill Sans MT" w:hAnsi="Gill Sans MT"/>
                <w:sz w:val="16"/>
                <w:szCs w:val="16"/>
              </w:rPr>
            </w:pPr>
            <w:r w:rsidRPr="006A7E6E">
              <w:rPr>
                <w:rFonts w:ascii="Gill Sans MT" w:hAnsi="Gill Sans MT"/>
                <w:sz w:val="16"/>
                <w:szCs w:val="16"/>
              </w:rPr>
              <w:t>4</w:t>
            </w:r>
          </w:p>
        </w:tc>
        <w:tc>
          <w:tcPr>
            <w:tcW w:w="5448" w:type="dxa"/>
            <w:tcBorders>
              <w:bottom w:val="single" w:color="355D7E" w:themeColor="accent1" w:themeShade="80" w:sz="4" w:space="0"/>
            </w:tcBorders>
            <w:shd w:val="clear" w:color="auto" w:fill="auto"/>
          </w:tcPr>
          <w:p w:rsidRPr="006A7E6E" w:rsidR="00D4558D" w:rsidRDefault="00D4558D" w14:paraId="18F65D5A" w14:textId="77777777">
            <w:pPr>
              <w:rPr>
                <w:rFonts w:ascii="Gill Sans MT" w:hAnsi="Gill Sans MT"/>
                <w:sz w:val="16"/>
                <w:szCs w:val="16"/>
              </w:rPr>
            </w:pPr>
            <w:r w:rsidRPr="006A7E6E">
              <w:rPr>
                <w:rFonts w:ascii="Gill Sans MT" w:hAnsi="Gill Sans MT"/>
                <w:sz w:val="16"/>
                <w:szCs w:val="16"/>
              </w:rPr>
              <w:t>CF largely used as internal coordination and alignment tool, lower awareness and ownership of the framework outside of UN, but good cooperation with authorities and good responsiveness of governmental partners.</w:t>
            </w:r>
          </w:p>
        </w:tc>
      </w:tr>
      <w:tr w:rsidRPr="006A7E6E" w:rsidR="00D4558D" w14:paraId="034E3E85" w14:textId="77777777">
        <w:tc>
          <w:tcPr>
            <w:tcW w:w="3145" w:type="dxa"/>
          </w:tcPr>
          <w:p w:rsidRPr="006A7E6E" w:rsidR="00D4558D" w:rsidRDefault="00D4558D" w14:paraId="34D4C9E9" w14:textId="77777777">
            <w:pPr>
              <w:ind w:right="-279"/>
              <w:rPr>
                <w:rFonts w:ascii="Gill Sans MT" w:hAnsi="Gill Sans MT"/>
                <w:sz w:val="16"/>
                <w:szCs w:val="16"/>
              </w:rPr>
            </w:pPr>
            <w:r w:rsidRPr="006A7E6E">
              <w:rPr>
                <w:rFonts w:ascii="Gill Sans MT" w:hAnsi="Gill Sans MT"/>
                <w:sz w:val="16"/>
                <w:szCs w:val="16"/>
              </w:rPr>
              <w:t>G6. CF stakeholder engagement</w:t>
            </w:r>
          </w:p>
        </w:tc>
        <w:tc>
          <w:tcPr>
            <w:tcW w:w="900" w:type="dxa"/>
            <w:shd w:val="clear" w:color="auto" w:fill="auto"/>
          </w:tcPr>
          <w:p w:rsidRPr="006A7E6E" w:rsidR="00D4558D" w:rsidRDefault="00D4558D" w14:paraId="6252AFEE" w14:textId="77777777">
            <w:pPr>
              <w:ind w:right="-279"/>
              <w:rPr>
                <w:rFonts w:ascii="Gill Sans MT" w:hAnsi="Gill Sans MT"/>
                <w:sz w:val="16"/>
                <w:szCs w:val="16"/>
              </w:rPr>
            </w:pPr>
            <w:r w:rsidRPr="006A7E6E">
              <w:rPr>
                <w:rFonts w:ascii="Gill Sans MT" w:hAnsi="Gill Sans MT"/>
                <w:sz w:val="16"/>
                <w:szCs w:val="16"/>
              </w:rPr>
              <w:t>4</w:t>
            </w:r>
          </w:p>
        </w:tc>
        <w:tc>
          <w:tcPr>
            <w:tcW w:w="5448" w:type="dxa"/>
            <w:shd w:val="clear" w:color="auto" w:fill="auto"/>
          </w:tcPr>
          <w:p w:rsidRPr="006A7E6E" w:rsidR="00D4558D" w:rsidRDefault="00D4558D" w14:paraId="193437D2" w14:textId="77777777">
            <w:pPr>
              <w:rPr>
                <w:rFonts w:ascii="Gill Sans MT" w:hAnsi="Gill Sans MT"/>
                <w:sz w:val="16"/>
                <w:szCs w:val="16"/>
              </w:rPr>
            </w:pPr>
            <w:r w:rsidRPr="006A7E6E">
              <w:rPr>
                <w:rFonts w:ascii="Gill Sans MT" w:hAnsi="Gill Sans MT"/>
                <w:sz w:val="16"/>
                <w:szCs w:val="16"/>
              </w:rPr>
              <w:t>Strong focus on government, it could benefit from broader engagement of civil society, academia, media and private sector.</w:t>
            </w:r>
          </w:p>
        </w:tc>
      </w:tr>
      <w:tr w:rsidRPr="006A7E6E" w:rsidR="00D4558D" w14:paraId="17DAD8EE" w14:textId="77777777">
        <w:tc>
          <w:tcPr>
            <w:tcW w:w="3145" w:type="dxa"/>
          </w:tcPr>
          <w:p w:rsidRPr="006A7E6E" w:rsidR="00D4558D" w:rsidRDefault="00D4558D" w14:paraId="6BC135E0" w14:textId="77777777">
            <w:pPr>
              <w:ind w:right="-279"/>
              <w:rPr>
                <w:rFonts w:ascii="Gill Sans MT" w:hAnsi="Gill Sans MT"/>
                <w:sz w:val="16"/>
                <w:szCs w:val="16"/>
              </w:rPr>
            </w:pPr>
            <w:r w:rsidRPr="006A7E6E">
              <w:rPr>
                <w:rFonts w:ascii="Gill Sans MT" w:hAnsi="Gill Sans MT"/>
                <w:sz w:val="16"/>
                <w:szCs w:val="16"/>
              </w:rPr>
              <w:t>G7. Communication, knowledge management and M&amp;E</w:t>
            </w:r>
          </w:p>
        </w:tc>
        <w:tc>
          <w:tcPr>
            <w:tcW w:w="900" w:type="dxa"/>
            <w:tcBorders>
              <w:bottom w:val="single" w:color="355D7E" w:themeColor="accent1" w:themeShade="80" w:sz="4" w:space="0"/>
            </w:tcBorders>
          </w:tcPr>
          <w:p w:rsidRPr="006A7E6E" w:rsidR="00D4558D" w:rsidRDefault="00D4558D" w14:paraId="6E3CD01B" w14:textId="77777777">
            <w:pPr>
              <w:ind w:right="-279"/>
              <w:rPr>
                <w:rFonts w:ascii="Gill Sans MT" w:hAnsi="Gill Sans MT"/>
                <w:sz w:val="16"/>
                <w:szCs w:val="16"/>
              </w:rPr>
            </w:pPr>
            <w:r w:rsidRPr="006A7E6E">
              <w:rPr>
                <w:rFonts w:ascii="Gill Sans MT" w:hAnsi="Gill Sans MT"/>
                <w:sz w:val="16"/>
                <w:szCs w:val="16"/>
              </w:rPr>
              <w:t>5</w:t>
            </w:r>
          </w:p>
        </w:tc>
        <w:tc>
          <w:tcPr>
            <w:tcW w:w="5448" w:type="dxa"/>
            <w:tcBorders>
              <w:bottom w:val="single" w:color="355D7E" w:themeColor="accent1" w:themeShade="80" w:sz="4" w:space="0"/>
            </w:tcBorders>
          </w:tcPr>
          <w:p w:rsidRPr="006A7E6E" w:rsidR="00D4558D" w:rsidRDefault="00D4558D" w14:paraId="2E0884C9" w14:textId="77777777">
            <w:pPr>
              <w:rPr>
                <w:rFonts w:ascii="Gill Sans MT" w:hAnsi="Gill Sans MT"/>
                <w:sz w:val="16"/>
                <w:szCs w:val="16"/>
              </w:rPr>
            </w:pPr>
            <w:r w:rsidRPr="006A7E6E">
              <w:rPr>
                <w:rFonts w:ascii="Gill Sans MT" w:hAnsi="Gill Sans MT"/>
                <w:sz w:val="16"/>
                <w:szCs w:val="16"/>
              </w:rPr>
              <w:t xml:space="preserve">Well organized communication and M&amp;E. However, communication could be placed more into the function of higher-level advocacy. More emphases on knowledge management required. </w:t>
            </w:r>
          </w:p>
        </w:tc>
      </w:tr>
      <w:tr w:rsidRPr="006A7E6E" w:rsidR="00D4558D" w14:paraId="75BC6A27" w14:textId="77777777">
        <w:tc>
          <w:tcPr>
            <w:tcW w:w="3145" w:type="dxa"/>
          </w:tcPr>
          <w:p w:rsidRPr="006A7E6E" w:rsidR="00D4558D" w:rsidRDefault="00D4558D" w14:paraId="41C0E7FF" w14:textId="77777777">
            <w:pPr>
              <w:ind w:right="-279"/>
              <w:rPr>
                <w:rFonts w:ascii="Gill Sans MT" w:hAnsi="Gill Sans MT"/>
                <w:sz w:val="16"/>
                <w:szCs w:val="16"/>
              </w:rPr>
            </w:pPr>
            <w:r w:rsidRPr="006A7E6E">
              <w:rPr>
                <w:rFonts w:ascii="Gill Sans MT" w:hAnsi="Gill Sans MT"/>
                <w:sz w:val="16"/>
                <w:szCs w:val="16"/>
              </w:rPr>
              <w:t>G8. Quality of UNCT collective and joint efforts</w:t>
            </w:r>
          </w:p>
        </w:tc>
        <w:tc>
          <w:tcPr>
            <w:tcW w:w="900" w:type="dxa"/>
            <w:shd w:val="clear" w:color="auto" w:fill="auto"/>
          </w:tcPr>
          <w:p w:rsidRPr="006A7E6E" w:rsidR="00D4558D" w:rsidRDefault="00D4558D" w14:paraId="2090EAB2" w14:textId="77777777">
            <w:pPr>
              <w:ind w:right="-279"/>
              <w:rPr>
                <w:rFonts w:ascii="Gill Sans MT" w:hAnsi="Gill Sans MT"/>
                <w:sz w:val="16"/>
                <w:szCs w:val="16"/>
              </w:rPr>
            </w:pPr>
            <w:r w:rsidRPr="006A7E6E">
              <w:rPr>
                <w:rFonts w:ascii="Gill Sans MT" w:hAnsi="Gill Sans MT"/>
                <w:sz w:val="16"/>
                <w:szCs w:val="16"/>
              </w:rPr>
              <w:t>4</w:t>
            </w:r>
          </w:p>
        </w:tc>
        <w:tc>
          <w:tcPr>
            <w:tcW w:w="5448" w:type="dxa"/>
            <w:shd w:val="clear" w:color="auto" w:fill="auto"/>
          </w:tcPr>
          <w:p w:rsidRPr="006A7E6E" w:rsidR="00D4558D" w:rsidRDefault="00D4558D" w14:paraId="728865F5" w14:textId="77777777">
            <w:pPr>
              <w:rPr>
                <w:rFonts w:ascii="Gill Sans MT" w:hAnsi="Gill Sans MT"/>
                <w:sz w:val="16"/>
                <w:szCs w:val="16"/>
              </w:rPr>
            </w:pPr>
            <w:r w:rsidRPr="006A7E6E">
              <w:rPr>
                <w:rFonts w:ascii="Gill Sans MT" w:hAnsi="Gill Sans MT"/>
                <w:sz w:val="16"/>
                <w:szCs w:val="16"/>
              </w:rPr>
              <w:t>Significant number of JPs but not all are good examples of joint programming (more subcontracting relations, dependency of smaller agencies over bigger ones, etc.). Some very good examples of joint programming, like in case of Gender Equality Accelerator that can be used as lessons learned.</w:t>
            </w:r>
          </w:p>
        </w:tc>
      </w:tr>
    </w:tbl>
    <w:p w:rsidRPr="006A7E6E" w:rsidR="00D4374A" w:rsidP="00D4374A" w:rsidRDefault="00D4374A" w14:paraId="468EDD6F" w14:textId="77777777"/>
    <w:p w:rsidRPr="006A7E6E" w:rsidR="00D4374A" w:rsidP="00D4374A" w:rsidRDefault="00D4374A" w14:paraId="707669F2" w14:textId="77777777"/>
    <w:p w:rsidRPr="006A7E6E" w:rsidR="00341C4A" w:rsidP="00341C4A" w:rsidRDefault="00D4374A" w14:paraId="1396BE46" w14:textId="5C459946">
      <w:pPr>
        <w:pStyle w:val="Titre2"/>
        <w:numPr>
          <w:ilvl w:val="0"/>
          <w:numId w:val="0"/>
        </w:numPr>
        <w:ind w:left="288" w:hanging="288"/>
      </w:pPr>
      <w:bookmarkStart w:name="_Toc184720880" w:id="163"/>
      <w:r w:rsidRPr="006A7E6E">
        <w:t xml:space="preserve">Annex 2: </w:t>
      </w:r>
      <w:r w:rsidRPr="006A7E6E" w:rsidR="00341C4A">
        <w:t xml:space="preserve">Key </w:t>
      </w:r>
      <w:proofErr w:type="spellStart"/>
      <w:r w:rsidRPr="006A7E6E" w:rsidR="00341C4A">
        <w:t>developmenta</w:t>
      </w:r>
      <w:proofErr w:type="spellEnd"/>
      <w:r w:rsidRPr="006A7E6E" w:rsidR="00341C4A">
        <w:t xml:space="preserve"> trends in BiH – fact sheet</w:t>
      </w:r>
      <w:bookmarkEnd w:id="160"/>
      <w:bookmarkEnd w:id="161"/>
      <w:bookmarkEnd w:id="163"/>
    </w:p>
    <w:p w:rsidRPr="006A7E6E" w:rsidR="00E50BAB" w:rsidP="00341C4A" w:rsidRDefault="00E50BAB" w14:paraId="423BFD60" w14:textId="77777777">
      <w:pPr>
        <w:pStyle w:val="Lgende"/>
      </w:pPr>
    </w:p>
    <w:p w:rsidRPr="006A7E6E" w:rsidR="00341C4A" w:rsidP="001260A3" w:rsidRDefault="00341C4A" w14:paraId="534F24E4" w14:textId="538B2400">
      <w:pPr>
        <w:pStyle w:val="Lgende"/>
      </w:pPr>
      <w:r w:rsidRPr="006A7E6E">
        <w:t xml:space="preserve"> </w:t>
      </w:r>
      <w:bookmarkStart w:name="_Toc184720908" w:id="164"/>
      <w:r w:rsidRPr="006A7E6E" w:rsidR="001260A3">
        <w:t xml:space="preserve">Table </w:t>
      </w:r>
      <w:r w:rsidRPr="006A7E6E" w:rsidR="001260A3">
        <w:fldChar w:fldCharType="begin"/>
      </w:r>
      <w:r w:rsidRPr="006A7E6E" w:rsidR="001260A3">
        <w:instrText xml:space="preserve"> SEQ Table \* ARABIC </w:instrText>
      </w:r>
      <w:r w:rsidRPr="006A7E6E" w:rsidR="001260A3">
        <w:fldChar w:fldCharType="separate"/>
      </w:r>
      <w:r w:rsidRPr="006A7E6E" w:rsidR="003C18B3">
        <w:t>8</w:t>
      </w:r>
      <w:r w:rsidRPr="006A7E6E" w:rsidR="001260A3">
        <w:fldChar w:fldCharType="end"/>
      </w:r>
      <w:r w:rsidRPr="006A7E6E" w:rsidR="001260A3">
        <w:t xml:space="preserve">: </w:t>
      </w:r>
      <w:r w:rsidRPr="006A7E6E">
        <w:t xml:space="preserve"> Key fact for Bosnia and Herzegovina</w:t>
      </w:r>
      <w:bookmarkEnd w:id="164"/>
    </w:p>
    <w:tbl>
      <w:tblPr>
        <w:tblW w:w="9648" w:type="dxa"/>
        <w:tblBorders>
          <w:top w:val="single" w:color="355D7E" w:themeColor="accent1" w:themeShade="80" w:sz="4" w:space="0"/>
          <w:left w:val="single" w:color="355D7E" w:themeColor="accent1" w:themeShade="80" w:sz="4" w:space="0"/>
          <w:bottom w:val="single" w:color="355D7E" w:themeColor="accent1" w:themeShade="80" w:sz="4" w:space="0"/>
          <w:right w:val="single" w:color="355D7E" w:themeColor="accent1" w:themeShade="80" w:sz="4" w:space="0"/>
          <w:insideH w:val="single" w:color="355D7E" w:themeColor="accent1" w:themeShade="80" w:sz="4" w:space="0"/>
          <w:insideV w:val="single" w:color="355D7E" w:themeColor="accent1" w:themeShade="80" w:sz="4" w:space="0"/>
        </w:tblBorders>
        <w:tblLayout w:type="fixed"/>
        <w:tblLook w:val="0000" w:firstRow="0" w:lastRow="0" w:firstColumn="0" w:lastColumn="0" w:noHBand="0" w:noVBand="0"/>
      </w:tblPr>
      <w:tblGrid>
        <w:gridCol w:w="6295"/>
        <w:gridCol w:w="3353"/>
      </w:tblGrid>
      <w:tr w:rsidRPr="006A7E6E" w:rsidR="00341C4A" w:rsidTr="00D930E7" w14:paraId="28FD249F" w14:textId="77777777">
        <w:trPr>
          <w:trHeight w:val="80"/>
        </w:trPr>
        <w:tc>
          <w:tcPr>
            <w:tcW w:w="9648" w:type="dxa"/>
            <w:gridSpan w:val="2"/>
            <w:shd w:val="clear" w:color="auto" w:fill="355D7E" w:themeFill="accent1" w:themeFillShade="80"/>
          </w:tcPr>
          <w:p w:rsidRPr="006A7E6E" w:rsidR="00341C4A" w:rsidP="00D930E7" w:rsidRDefault="00341C4A" w14:paraId="1E471BAB" w14:textId="77777777">
            <w:pPr>
              <w:rPr>
                <w:b/>
                <w:bCs/>
                <w:i/>
                <w:iCs/>
                <w:color w:val="FFFFFF" w:themeColor="background1"/>
                <w:szCs w:val="20"/>
              </w:rPr>
            </w:pPr>
            <w:r w:rsidRPr="006A7E6E">
              <w:rPr>
                <w:b/>
                <w:bCs/>
                <w:color w:val="FFFFFF" w:themeColor="background1"/>
                <w:szCs w:val="20"/>
              </w:rPr>
              <w:t xml:space="preserve">Key facts Bosnia and Herzegovina </w:t>
            </w:r>
          </w:p>
        </w:tc>
      </w:tr>
      <w:tr w:rsidRPr="006A7E6E" w:rsidR="00341C4A" w:rsidTr="00D930E7" w14:paraId="55B3D70D" w14:textId="77777777">
        <w:trPr>
          <w:trHeight w:val="80"/>
        </w:trPr>
        <w:tc>
          <w:tcPr>
            <w:tcW w:w="9648" w:type="dxa"/>
            <w:gridSpan w:val="2"/>
            <w:shd w:val="clear" w:color="auto" w:fill="EFE0BD" w:themeFill="accent4" w:themeFillTint="66"/>
          </w:tcPr>
          <w:p w:rsidRPr="006A7E6E" w:rsidR="00341C4A" w:rsidP="00D930E7" w:rsidRDefault="00341C4A" w14:paraId="1272B5C4" w14:textId="77777777">
            <w:pPr>
              <w:rPr>
                <w:b/>
                <w:bCs/>
                <w:color w:val="000000"/>
                <w:szCs w:val="20"/>
              </w:rPr>
            </w:pPr>
            <w:r w:rsidRPr="006A7E6E">
              <w:rPr>
                <w:b/>
                <w:bCs/>
                <w:color w:val="000000"/>
                <w:szCs w:val="20"/>
              </w:rPr>
              <w:t xml:space="preserve">Population </w:t>
            </w:r>
          </w:p>
        </w:tc>
      </w:tr>
      <w:tr w:rsidRPr="006A7E6E" w:rsidR="00341C4A" w:rsidTr="00D930E7" w14:paraId="34E46746" w14:textId="77777777">
        <w:trPr>
          <w:trHeight w:val="81"/>
        </w:trPr>
        <w:tc>
          <w:tcPr>
            <w:tcW w:w="6295" w:type="dxa"/>
          </w:tcPr>
          <w:p w:rsidRPr="006A7E6E" w:rsidR="00341C4A" w:rsidP="00D930E7" w:rsidRDefault="00341C4A" w14:paraId="6F4DE610" w14:textId="77777777">
            <w:pPr>
              <w:rPr>
                <w:color w:val="000000"/>
                <w:szCs w:val="20"/>
              </w:rPr>
            </w:pPr>
            <w:r w:rsidRPr="006A7E6E">
              <w:rPr>
                <w:color w:val="000000"/>
                <w:szCs w:val="20"/>
              </w:rPr>
              <w:t>Population 2013 (population census data</w:t>
            </w:r>
            <w:r w:rsidRPr="006A7E6E">
              <w:rPr>
                <w:rStyle w:val="Appelnotedebasdep"/>
                <w:szCs w:val="20"/>
              </w:rPr>
              <w:footnoteReference w:id="36"/>
            </w:r>
            <w:r w:rsidRPr="006A7E6E">
              <w:rPr>
                <w:color w:val="000000"/>
                <w:szCs w:val="20"/>
              </w:rPr>
              <w:t>)</w:t>
            </w:r>
          </w:p>
        </w:tc>
        <w:tc>
          <w:tcPr>
            <w:tcW w:w="3353" w:type="dxa"/>
          </w:tcPr>
          <w:p w:rsidRPr="006A7E6E" w:rsidR="00341C4A" w:rsidP="00D930E7" w:rsidRDefault="00341C4A" w14:paraId="1A7FD393" w14:textId="77777777">
            <w:pPr>
              <w:jc w:val="right"/>
              <w:rPr>
                <w:color w:val="000000"/>
                <w:szCs w:val="20"/>
              </w:rPr>
            </w:pPr>
            <w:r w:rsidRPr="006A7E6E">
              <w:rPr>
                <w:color w:val="000000"/>
                <w:szCs w:val="20"/>
              </w:rPr>
              <w:t>3 531 159</w:t>
            </w:r>
          </w:p>
        </w:tc>
      </w:tr>
      <w:tr w:rsidRPr="006A7E6E" w:rsidR="00341C4A" w:rsidTr="00D930E7" w14:paraId="71047B97" w14:textId="77777777">
        <w:trPr>
          <w:trHeight w:val="81"/>
        </w:trPr>
        <w:tc>
          <w:tcPr>
            <w:tcW w:w="6295" w:type="dxa"/>
          </w:tcPr>
          <w:p w:rsidRPr="006A7E6E" w:rsidR="00341C4A" w:rsidP="00D930E7" w:rsidRDefault="00341C4A" w14:paraId="395ABD19" w14:textId="77777777">
            <w:pPr>
              <w:rPr>
                <w:color w:val="000000"/>
                <w:szCs w:val="20"/>
              </w:rPr>
            </w:pPr>
            <w:r w:rsidRPr="006A7E6E">
              <w:rPr>
                <w:color w:val="000000"/>
                <w:szCs w:val="20"/>
              </w:rPr>
              <w:t>Population total estimate mid-year (2022)</w:t>
            </w:r>
            <w:r w:rsidRPr="006A7E6E">
              <w:rPr>
                <w:color w:val="000000"/>
                <w:szCs w:val="20"/>
                <w:vertAlign w:val="superscript"/>
              </w:rPr>
              <w:footnoteReference w:id="37"/>
            </w:r>
          </w:p>
        </w:tc>
        <w:tc>
          <w:tcPr>
            <w:tcW w:w="3353" w:type="dxa"/>
          </w:tcPr>
          <w:p w:rsidRPr="006A7E6E" w:rsidR="00341C4A" w:rsidP="00D930E7" w:rsidRDefault="00341C4A" w14:paraId="69154BA9" w14:textId="77777777">
            <w:pPr>
              <w:jc w:val="right"/>
              <w:rPr>
                <w:color w:val="000000"/>
                <w:szCs w:val="20"/>
              </w:rPr>
            </w:pPr>
            <w:r w:rsidRPr="006A7E6E">
              <w:rPr>
                <w:color w:val="000000"/>
                <w:szCs w:val="20"/>
              </w:rPr>
              <w:t>3,434.000</w:t>
            </w:r>
          </w:p>
        </w:tc>
      </w:tr>
      <w:tr w:rsidRPr="006A7E6E" w:rsidR="00341C4A" w:rsidTr="00D930E7" w14:paraId="29655236" w14:textId="77777777">
        <w:trPr>
          <w:trHeight w:val="81"/>
        </w:trPr>
        <w:tc>
          <w:tcPr>
            <w:tcW w:w="6295" w:type="dxa"/>
          </w:tcPr>
          <w:p w:rsidRPr="006A7E6E" w:rsidR="00341C4A" w:rsidP="00D930E7" w:rsidRDefault="00341C4A" w14:paraId="540650F5" w14:textId="77777777">
            <w:pPr>
              <w:rPr>
                <w:color w:val="000000"/>
                <w:szCs w:val="20"/>
              </w:rPr>
            </w:pPr>
            <w:r w:rsidRPr="006A7E6E">
              <w:rPr>
                <w:color w:val="000000"/>
                <w:szCs w:val="20"/>
              </w:rPr>
              <w:t>Population growth 2022 per 1000 inhabitants</w:t>
            </w:r>
            <w:r w:rsidRPr="006A7E6E">
              <w:rPr>
                <w:color w:val="000000"/>
                <w:szCs w:val="20"/>
                <w:vertAlign w:val="superscript"/>
              </w:rPr>
              <w:footnoteReference w:id="38"/>
            </w:r>
          </w:p>
        </w:tc>
        <w:tc>
          <w:tcPr>
            <w:tcW w:w="3353" w:type="dxa"/>
          </w:tcPr>
          <w:p w:rsidRPr="006A7E6E" w:rsidR="00341C4A" w:rsidP="00D930E7" w:rsidRDefault="00341C4A" w14:paraId="115C9FA6" w14:textId="77777777">
            <w:pPr>
              <w:jc w:val="right"/>
              <w:rPr>
                <w:color w:val="000000"/>
                <w:szCs w:val="20"/>
              </w:rPr>
            </w:pPr>
            <w:r w:rsidRPr="006A7E6E">
              <w:rPr>
                <w:color w:val="000000"/>
                <w:szCs w:val="20"/>
              </w:rPr>
              <w:t>-4.3</w:t>
            </w:r>
          </w:p>
        </w:tc>
      </w:tr>
      <w:tr w:rsidRPr="006A7E6E" w:rsidR="00341C4A" w:rsidTr="00D930E7" w14:paraId="6E9D1123" w14:textId="77777777">
        <w:trPr>
          <w:trHeight w:val="81"/>
        </w:trPr>
        <w:tc>
          <w:tcPr>
            <w:tcW w:w="6295" w:type="dxa"/>
          </w:tcPr>
          <w:p w:rsidRPr="006A7E6E" w:rsidR="00341C4A" w:rsidP="00D930E7" w:rsidRDefault="00341C4A" w14:paraId="2F0FB038" w14:textId="77777777">
            <w:pPr>
              <w:rPr>
                <w:color w:val="000000"/>
                <w:szCs w:val="20"/>
              </w:rPr>
            </w:pPr>
            <w:r w:rsidRPr="006A7E6E">
              <w:rPr>
                <w:color w:val="000000"/>
                <w:szCs w:val="20"/>
              </w:rPr>
              <w:t>Life expectancy at birth</w:t>
            </w:r>
            <w:r w:rsidRPr="006A7E6E">
              <w:rPr>
                <w:color w:val="000000"/>
                <w:szCs w:val="20"/>
                <w:vertAlign w:val="superscript"/>
              </w:rPr>
              <w:footnoteReference w:id="39"/>
            </w:r>
          </w:p>
        </w:tc>
        <w:tc>
          <w:tcPr>
            <w:tcW w:w="3353" w:type="dxa"/>
          </w:tcPr>
          <w:p w:rsidRPr="006A7E6E" w:rsidR="00341C4A" w:rsidP="00D930E7" w:rsidRDefault="00341C4A" w14:paraId="07E81C94" w14:textId="77777777">
            <w:pPr>
              <w:jc w:val="right"/>
              <w:rPr>
                <w:color w:val="000000"/>
                <w:szCs w:val="20"/>
              </w:rPr>
            </w:pPr>
            <w:r w:rsidRPr="006A7E6E">
              <w:rPr>
                <w:color w:val="000000" w:themeColor="text1"/>
                <w:szCs w:val="20"/>
              </w:rPr>
              <w:t xml:space="preserve">T: 76 M: 73 W: 77 </w:t>
            </w:r>
          </w:p>
        </w:tc>
      </w:tr>
      <w:tr w:rsidRPr="006A7E6E" w:rsidR="00341C4A" w:rsidTr="00D930E7" w14:paraId="1F7A3B05" w14:textId="77777777">
        <w:trPr>
          <w:trHeight w:val="80"/>
        </w:trPr>
        <w:tc>
          <w:tcPr>
            <w:tcW w:w="9648" w:type="dxa"/>
            <w:gridSpan w:val="2"/>
            <w:shd w:val="clear" w:color="auto" w:fill="EFE0BD" w:themeFill="accent4" w:themeFillTint="66"/>
          </w:tcPr>
          <w:p w:rsidRPr="006A7E6E" w:rsidR="00341C4A" w:rsidP="00D930E7" w:rsidRDefault="00341C4A" w14:paraId="1AA74E79" w14:textId="77777777">
            <w:pPr>
              <w:rPr>
                <w:b/>
                <w:bCs/>
                <w:color w:val="000000"/>
                <w:szCs w:val="20"/>
              </w:rPr>
            </w:pPr>
            <w:r w:rsidRPr="006A7E6E">
              <w:rPr>
                <w:b/>
                <w:bCs/>
                <w:color w:val="000000"/>
                <w:szCs w:val="20"/>
              </w:rPr>
              <w:t xml:space="preserve">Government </w:t>
            </w:r>
          </w:p>
        </w:tc>
      </w:tr>
      <w:tr w:rsidRPr="006A7E6E" w:rsidR="00341C4A" w:rsidTr="00D930E7" w14:paraId="40E40B4E" w14:textId="77777777">
        <w:trPr>
          <w:trHeight w:val="81"/>
        </w:trPr>
        <w:tc>
          <w:tcPr>
            <w:tcW w:w="6295" w:type="dxa"/>
          </w:tcPr>
          <w:p w:rsidRPr="006A7E6E" w:rsidR="00341C4A" w:rsidP="00D930E7" w:rsidRDefault="00341C4A" w14:paraId="2F36F819" w14:textId="77777777">
            <w:pPr>
              <w:rPr>
                <w:color w:val="000000"/>
                <w:szCs w:val="20"/>
              </w:rPr>
            </w:pPr>
            <w:r w:rsidRPr="006A7E6E">
              <w:rPr>
                <w:color w:val="000000"/>
                <w:szCs w:val="20"/>
              </w:rPr>
              <w:t>Global Democracy Index 2021</w:t>
            </w:r>
            <w:r w:rsidRPr="006A7E6E">
              <w:rPr>
                <w:color w:val="000000"/>
                <w:szCs w:val="20"/>
                <w:vertAlign w:val="superscript"/>
              </w:rPr>
              <w:footnoteReference w:id="40"/>
            </w:r>
          </w:p>
        </w:tc>
        <w:tc>
          <w:tcPr>
            <w:tcW w:w="3353" w:type="dxa"/>
          </w:tcPr>
          <w:p w:rsidRPr="006A7E6E" w:rsidR="00341C4A" w:rsidP="00D930E7" w:rsidRDefault="00341C4A" w14:paraId="6AD8A348" w14:textId="77777777">
            <w:pPr>
              <w:jc w:val="right"/>
              <w:rPr>
                <w:color w:val="000000"/>
                <w:szCs w:val="20"/>
              </w:rPr>
            </w:pPr>
            <w:r w:rsidRPr="006A7E6E">
              <w:rPr>
                <w:color w:val="000000"/>
                <w:szCs w:val="20"/>
              </w:rPr>
              <w:t>Score: 5.04</w:t>
            </w:r>
          </w:p>
          <w:p w:rsidRPr="006A7E6E" w:rsidR="00341C4A" w:rsidP="00D930E7" w:rsidRDefault="00341C4A" w14:paraId="13FCF6F2" w14:textId="77777777">
            <w:pPr>
              <w:jc w:val="right"/>
              <w:rPr>
                <w:color w:val="000000"/>
                <w:szCs w:val="20"/>
              </w:rPr>
            </w:pPr>
            <w:r w:rsidRPr="006A7E6E">
              <w:rPr>
                <w:color w:val="000000"/>
                <w:szCs w:val="20"/>
              </w:rPr>
              <w:t>Rank: 95/167</w:t>
            </w:r>
          </w:p>
          <w:p w:rsidRPr="006A7E6E" w:rsidR="00341C4A" w:rsidP="00D930E7" w:rsidRDefault="00341C4A" w14:paraId="6A9A6A11" w14:textId="77777777">
            <w:pPr>
              <w:jc w:val="right"/>
              <w:rPr>
                <w:color w:val="000000"/>
                <w:szCs w:val="20"/>
              </w:rPr>
            </w:pPr>
            <w:r w:rsidRPr="006A7E6E">
              <w:rPr>
                <w:color w:val="000000"/>
                <w:szCs w:val="20"/>
              </w:rPr>
              <w:t>Type: ‘Hybrid regime’</w:t>
            </w:r>
            <w:r w:rsidRPr="006A7E6E">
              <w:rPr>
                <w:color w:val="000000"/>
                <w:szCs w:val="20"/>
                <w:vertAlign w:val="superscript"/>
              </w:rPr>
              <w:footnoteReference w:id="41"/>
            </w:r>
            <w:r w:rsidRPr="006A7E6E">
              <w:rPr>
                <w:color w:val="000000"/>
                <w:szCs w:val="20"/>
              </w:rPr>
              <w:t xml:space="preserve"> </w:t>
            </w:r>
          </w:p>
        </w:tc>
      </w:tr>
      <w:tr w:rsidRPr="006A7E6E" w:rsidR="00341C4A" w:rsidTr="00D930E7" w14:paraId="5BD97962" w14:textId="77777777">
        <w:trPr>
          <w:trHeight w:val="81"/>
        </w:trPr>
        <w:tc>
          <w:tcPr>
            <w:tcW w:w="6295" w:type="dxa"/>
          </w:tcPr>
          <w:p w:rsidRPr="006A7E6E" w:rsidR="00341C4A" w:rsidP="00D930E7" w:rsidRDefault="00341C4A" w14:paraId="07929637" w14:textId="77777777">
            <w:pPr>
              <w:rPr>
                <w:color w:val="000000"/>
                <w:szCs w:val="20"/>
              </w:rPr>
            </w:pPr>
            <w:r w:rsidRPr="006A7E6E">
              <w:rPr>
                <w:color w:val="000000"/>
                <w:szCs w:val="20"/>
              </w:rPr>
              <w:t>Global Freedom Index 2022</w:t>
            </w:r>
            <w:r w:rsidRPr="006A7E6E">
              <w:rPr>
                <w:color w:val="000000"/>
                <w:szCs w:val="20"/>
                <w:vertAlign w:val="superscript"/>
              </w:rPr>
              <w:footnoteReference w:id="42"/>
            </w:r>
          </w:p>
        </w:tc>
        <w:tc>
          <w:tcPr>
            <w:tcW w:w="3353" w:type="dxa"/>
          </w:tcPr>
          <w:p w:rsidRPr="006A7E6E" w:rsidR="00341C4A" w:rsidP="00D930E7" w:rsidRDefault="00341C4A" w14:paraId="1D997E85" w14:textId="77777777">
            <w:pPr>
              <w:jc w:val="right"/>
              <w:rPr>
                <w:color w:val="000000"/>
                <w:szCs w:val="20"/>
              </w:rPr>
            </w:pPr>
            <w:r w:rsidRPr="006A7E6E">
              <w:rPr>
                <w:color w:val="000000"/>
                <w:szCs w:val="20"/>
              </w:rPr>
              <w:t>Score: 53/100</w:t>
            </w:r>
          </w:p>
          <w:p w:rsidRPr="006A7E6E" w:rsidR="00341C4A" w:rsidP="00D930E7" w:rsidRDefault="00341C4A" w14:paraId="2497732F" w14:textId="77777777">
            <w:pPr>
              <w:jc w:val="right"/>
              <w:rPr>
                <w:color w:val="000000"/>
                <w:szCs w:val="20"/>
              </w:rPr>
            </w:pPr>
            <w:r w:rsidRPr="006A7E6E">
              <w:rPr>
                <w:color w:val="000000"/>
                <w:szCs w:val="20"/>
              </w:rPr>
              <w:t>Political Rights 19/40</w:t>
            </w:r>
          </w:p>
          <w:p w:rsidRPr="006A7E6E" w:rsidR="00341C4A" w:rsidP="00D930E7" w:rsidRDefault="00341C4A" w14:paraId="612A94C2" w14:textId="77777777">
            <w:pPr>
              <w:jc w:val="right"/>
              <w:rPr>
                <w:color w:val="000000"/>
                <w:szCs w:val="20"/>
              </w:rPr>
            </w:pPr>
            <w:r w:rsidRPr="006A7E6E">
              <w:rPr>
                <w:color w:val="000000"/>
                <w:szCs w:val="20"/>
              </w:rPr>
              <w:t>Civil Liberties 34/60</w:t>
            </w:r>
          </w:p>
          <w:p w:rsidRPr="006A7E6E" w:rsidR="00341C4A" w:rsidP="00D930E7" w:rsidRDefault="00341C4A" w14:paraId="3999C9A4" w14:textId="77777777">
            <w:pPr>
              <w:jc w:val="right"/>
              <w:rPr>
                <w:color w:val="000000"/>
                <w:szCs w:val="20"/>
              </w:rPr>
            </w:pPr>
            <w:r w:rsidRPr="006A7E6E">
              <w:rPr>
                <w:color w:val="000000"/>
                <w:szCs w:val="20"/>
              </w:rPr>
              <w:t>Type: ‘partly free’</w:t>
            </w:r>
            <w:r w:rsidRPr="006A7E6E">
              <w:rPr>
                <w:color w:val="000000"/>
                <w:szCs w:val="20"/>
                <w:vertAlign w:val="superscript"/>
              </w:rPr>
              <w:footnoteReference w:id="43"/>
            </w:r>
          </w:p>
        </w:tc>
      </w:tr>
      <w:tr w:rsidRPr="006A7E6E" w:rsidR="00341C4A" w:rsidTr="00D930E7" w14:paraId="5291CFDD" w14:textId="77777777">
        <w:trPr>
          <w:trHeight w:val="81"/>
        </w:trPr>
        <w:tc>
          <w:tcPr>
            <w:tcW w:w="6295" w:type="dxa"/>
          </w:tcPr>
          <w:p w:rsidRPr="006A7E6E" w:rsidR="00341C4A" w:rsidP="00D930E7" w:rsidRDefault="00341C4A" w14:paraId="41129884" w14:textId="77777777">
            <w:pPr>
              <w:rPr>
                <w:color w:val="000000"/>
                <w:szCs w:val="20"/>
              </w:rPr>
            </w:pPr>
            <w:r w:rsidRPr="006A7E6E">
              <w:rPr>
                <w:color w:val="000000"/>
                <w:szCs w:val="20"/>
              </w:rPr>
              <w:t>Corruption Perception Index 2021</w:t>
            </w:r>
            <w:r w:rsidRPr="006A7E6E">
              <w:rPr>
                <w:color w:val="000000"/>
                <w:szCs w:val="20"/>
                <w:vertAlign w:val="superscript"/>
              </w:rPr>
              <w:footnoteReference w:id="44"/>
            </w:r>
          </w:p>
        </w:tc>
        <w:tc>
          <w:tcPr>
            <w:tcW w:w="3353" w:type="dxa"/>
          </w:tcPr>
          <w:p w:rsidRPr="006A7E6E" w:rsidR="00341C4A" w:rsidP="00D930E7" w:rsidRDefault="00341C4A" w14:paraId="0171D9B9" w14:textId="77777777">
            <w:pPr>
              <w:jc w:val="right"/>
              <w:rPr>
                <w:color w:val="000000"/>
                <w:szCs w:val="20"/>
              </w:rPr>
            </w:pPr>
            <w:r w:rsidRPr="006A7E6E">
              <w:rPr>
                <w:color w:val="000000"/>
                <w:szCs w:val="20"/>
              </w:rPr>
              <w:t>Score: 35/100</w:t>
            </w:r>
          </w:p>
          <w:p w:rsidRPr="006A7E6E" w:rsidR="00341C4A" w:rsidP="00D930E7" w:rsidRDefault="00341C4A" w14:paraId="07BA328D" w14:textId="77777777">
            <w:pPr>
              <w:jc w:val="right"/>
              <w:rPr>
                <w:color w:val="000000"/>
                <w:szCs w:val="20"/>
              </w:rPr>
            </w:pPr>
            <w:r w:rsidRPr="006A7E6E">
              <w:rPr>
                <w:color w:val="000000"/>
                <w:szCs w:val="20"/>
              </w:rPr>
              <w:t>Rank: 110/180</w:t>
            </w:r>
          </w:p>
          <w:p w:rsidRPr="006A7E6E" w:rsidR="00341C4A" w:rsidP="00D930E7" w:rsidRDefault="00341C4A" w14:paraId="0D320260" w14:textId="77777777">
            <w:pPr>
              <w:jc w:val="right"/>
              <w:rPr>
                <w:color w:val="000000"/>
                <w:szCs w:val="20"/>
              </w:rPr>
            </w:pPr>
            <w:r w:rsidRPr="006A7E6E">
              <w:rPr>
                <w:color w:val="000000"/>
                <w:szCs w:val="20"/>
              </w:rPr>
              <w:t xml:space="preserve">Score change since 2020: 0 </w:t>
            </w:r>
          </w:p>
        </w:tc>
      </w:tr>
      <w:tr w:rsidRPr="006A7E6E" w:rsidR="00341C4A" w:rsidTr="00D930E7" w14:paraId="397FE536" w14:textId="77777777">
        <w:trPr>
          <w:trHeight w:val="80"/>
        </w:trPr>
        <w:tc>
          <w:tcPr>
            <w:tcW w:w="9648" w:type="dxa"/>
            <w:gridSpan w:val="2"/>
            <w:shd w:val="clear" w:color="auto" w:fill="EFE0BD" w:themeFill="accent4" w:themeFillTint="66"/>
          </w:tcPr>
          <w:p w:rsidRPr="006A7E6E" w:rsidR="00341C4A" w:rsidP="00D930E7" w:rsidRDefault="00341C4A" w14:paraId="3EE02F35" w14:textId="77777777">
            <w:pPr>
              <w:rPr>
                <w:b/>
                <w:bCs/>
                <w:color w:val="000000"/>
                <w:szCs w:val="20"/>
              </w:rPr>
            </w:pPr>
            <w:r w:rsidRPr="006A7E6E">
              <w:rPr>
                <w:b/>
                <w:bCs/>
                <w:color w:val="000000"/>
                <w:szCs w:val="20"/>
              </w:rPr>
              <w:t>Sustainable development</w:t>
            </w:r>
            <w:r w:rsidRPr="006A7E6E">
              <w:rPr>
                <w:rStyle w:val="Appelnotedebasdep"/>
                <w:rFonts w:ascii="Candara" w:hAnsi="Candara"/>
                <w:b/>
                <w:bCs/>
                <w:szCs w:val="20"/>
              </w:rPr>
              <w:footnoteReference w:id="45"/>
            </w:r>
          </w:p>
        </w:tc>
      </w:tr>
      <w:tr w:rsidRPr="006A7E6E" w:rsidR="00341C4A" w:rsidTr="00D930E7" w14:paraId="42491555" w14:textId="77777777">
        <w:trPr>
          <w:trHeight w:val="81"/>
        </w:trPr>
        <w:tc>
          <w:tcPr>
            <w:tcW w:w="6295" w:type="dxa"/>
          </w:tcPr>
          <w:p w:rsidRPr="006A7E6E" w:rsidR="00341C4A" w:rsidP="00D930E7" w:rsidRDefault="00341C4A" w14:paraId="7A89241A" w14:textId="77777777">
            <w:pPr>
              <w:rPr>
                <w:color w:val="000000"/>
                <w:szCs w:val="20"/>
              </w:rPr>
            </w:pPr>
            <w:r w:rsidRPr="006A7E6E">
              <w:rPr>
                <w:color w:val="000000"/>
                <w:szCs w:val="20"/>
              </w:rPr>
              <w:t>SDG Index Score</w:t>
            </w:r>
            <w:r w:rsidRPr="006A7E6E">
              <w:rPr>
                <w:rStyle w:val="Appelnotedebasdep"/>
                <w:rFonts w:ascii="Candara" w:hAnsi="Candara"/>
                <w:szCs w:val="20"/>
              </w:rPr>
              <w:footnoteReference w:id="46"/>
            </w:r>
          </w:p>
        </w:tc>
        <w:tc>
          <w:tcPr>
            <w:tcW w:w="3353" w:type="dxa"/>
          </w:tcPr>
          <w:p w:rsidRPr="006A7E6E" w:rsidR="00341C4A" w:rsidP="00D930E7" w:rsidRDefault="00341C4A" w14:paraId="7A3AF154" w14:textId="77777777">
            <w:pPr>
              <w:jc w:val="right"/>
              <w:rPr>
                <w:color w:val="000000"/>
                <w:szCs w:val="20"/>
              </w:rPr>
            </w:pPr>
            <w:r w:rsidRPr="006A7E6E">
              <w:rPr>
                <w:color w:val="000000"/>
                <w:szCs w:val="20"/>
              </w:rPr>
              <w:t>73.99/100</w:t>
            </w:r>
          </w:p>
        </w:tc>
      </w:tr>
      <w:tr w:rsidRPr="006A7E6E" w:rsidR="00341C4A" w:rsidTr="00D930E7" w14:paraId="4B34F127" w14:textId="77777777">
        <w:trPr>
          <w:trHeight w:val="81"/>
        </w:trPr>
        <w:tc>
          <w:tcPr>
            <w:tcW w:w="6295" w:type="dxa"/>
          </w:tcPr>
          <w:p w:rsidRPr="006A7E6E" w:rsidR="00341C4A" w:rsidP="00D930E7" w:rsidRDefault="00341C4A" w14:paraId="08C4346D" w14:textId="77777777">
            <w:pPr>
              <w:rPr>
                <w:color w:val="000000"/>
                <w:szCs w:val="20"/>
              </w:rPr>
            </w:pPr>
            <w:r w:rsidRPr="006A7E6E">
              <w:rPr>
                <w:color w:val="000000"/>
                <w:szCs w:val="20"/>
              </w:rPr>
              <w:t>Spillover Score</w:t>
            </w:r>
            <w:r w:rsidRPr="006A7E6E">
              <w:rPr>
                <w:rStyle w:val="Appelnotedebasdep"/>
                <w:rFonts w:ascii="Candara" w:hAnsi="Candara"/>
                <w:szCs w:val="20"/>
              </w:rPr>
              <w:footnoteReference w:id="47"/>
            </w:r>
          </w:p>
        </w:tc>
        <w:tc>
          <w:tcPr>
            <w:tcW w:w="3353" w:type="dxa"/>
          </w:tcPr>
          <w:p w:rsidRPr="006A7E6E" w:rsidR="00341C4A" w:rsidP="00D930E7" w:rsidRDefault="00341C4A" w14:paraId="6A1BE534" w14:textId="77777777">
            <w:pPr>
              <w:jc w:val="right"/>
              <w:rPr>
                <w:color w:val="000000"/>
                <w:szCs w:val="20"/>
              </w:rPr>
            </w:pPr>
            <w:r w:rsidRPr="006A7E6E">
              <w:rPr>
                <w:color w:val="000000"/>
                <w:szCs w:val="20"/>
              </w:rPr>
              <w:t>90.71/100</w:t>
            </w:r>
          </w:p>
        </w:tc>
      </w:tr>
      <w:tr w:rsidRPr="006A7E6E" w:rsidR="00341C4A" w:rsidTr="00D930E7" w14:paraId="396B2A77" w14:textId="77777777">
        <w:trPr>
          <w:trHeight w:val="81"/>
        </w:trPr>
        <w:tc>
          <w:tcPr>
            <w:tcW w:w="6295" w:type="dxa"/>
          </w:tcPr>
          <w:p w:rsidRPr="006A7E6E" w:rsidR="00341C4A" w:rsidP="00D930E7" w:rsidRDefault="00341C4A" w14:paraId="49144946" w14:textId="77777777">
            <w:pPr>
              <w:rPr>
                <w:color w:val="000000"/>
                <w:szCs w:val="20"/>
              </w:rPr>
            </w:pPr>
            <w:r w:rsidRPr="006A7E6E">
              <w:rPr>
                <w:color w:val="000000"/>
                <w:szCs w:val="20"/>
              </w:rPr>
              <w:t>SDG Index Rank</w:t>
            </w:r>
          </w:p>
        </w:tc>
        <w:tc>
          <w:tcPr>
            <w:tcW w:w="3353" w:type="dxa"/>
          </w:tcPr>
          <w:p w:rsidRPr="006A7E6E" w:rsidR="00341C4A" w:rsidP="00D930E7" w:rsidRDefault="00341C4A" w14:paraId="2A4BCFAF" w14:textId="77777777">
            <w:pPr>
              <w:jc w:val="right"/>
              <w:rPr>
                <w:color w:val="000000"/>
                <w:szCs w:val="20"/>
              </w:rPr>
            </w:pPr>
            <w:r w:rsidRPr="006A7E6E">
              <w:rPr>
                <w:color w:val="000000"/>
                <w:szCs w:val="20"/>
              </w:rPr>
              <w:t>50/166</w:t>
            </w:r>
          </w:p>
        </w:tc>
      </w:tr>
      <w:tr w:rsidRPr="006A7E6E" w:rsidR="00341C4A" w:rsidTr="00D930E7" w14:paraId="0C88CEE3" w14:textId="77777777">
        <w:trPr>
          <w:trHeight w:val="80"/>
        </w:trPr>
        <w:tc>
          <w:tcPr>
            <w:tcW w:w="9648" w:type="dxa"/>
            <w:gridSpan w:val="2"/>
            <w:shd w:val="clear" w:color="auto" w:fill="EFE0BD" w:themeFill="accent4" w:themeFillTint="66"/>
          </w:tcPr>
          <w:p w:rsidRPr="006A7E6E" w:rsidR="00341C4A" w:rsidP="00D930E7" w:rsidRDefault="00341C4A" w14:paraId="5F48F26B" w14:textId="77777777">
            <w:pPr>
              <w:rPr>
                <w:b/>
                <w:bCs/>
                <w:color w:val="000000"/>
                <w:szCs w:val="20"/>
              </w:rPr>
            </w:pPr>
            <w:r w:rsidRPr="006A7E6E">
              <w:rPr>
                <w:b/>
                <w:bCs/>
                <w:color w:val="000000"/>
                <w:szCs w:val="20"/>
              </w:rPr>
              <w:t>Economy</w:t>
            </w:r>
          </w:p>
        </w:tc>
      </w:tr>
      <w:tr w:rsidRPr="006A7E6E" w:rsidR="00341C4A" w:rsidTr="00D930E7" w14:paraId="166E8130" w14:textId="77777777">
        <w:trPr>
          <w:trHeight w:val="81"/>
        </w:trPr>
        <w:tc>
          <w:tcPr>
            <w:tcW w:w="6295" w:type="dxa"/>
          </w:tcPr>
          <w:p w:rsidRPr="006A7E6E" w:rsidR="00341C4A" w:rsidP="00D930E7" w:rsidRDefault="00341C4A" w14:paraId="77759009" w14:textId="77777777">
            <w:pPr>
              <w:rPr>
                <w:color w:val="000000"/>
                <w:szCs w:val="20"/>
              </w:rPr>
            </w:pPr>
            <w:r w:rsidRPr="006A7E6E">
              <w:rPr>
                <w:color w:val="000000"/>
                <w:szCs w:val="20"/>
              </w:rPr>
              <w:t>GDP per capita 2021 (current US $)</w:t>
            </w:r>
            <w:r w:rsidRPr="006A7E6E">
              <w:rPr>
                <w:color w:val="000000"/>
                <w:szCs w:val="20"/>
                <w:vertAlign w:val="superscript"/>
              </w:rPr>
              <w:footnoteReference w:id="48"/>
            </w:r>
          </w:p>
        </w:tc>
        <w:tc>
          <w:tcPr>
            <w:tcW w:w="3353" w:type="dxa"/>
          </w:tcPr>
          <w:p w:rsidRPr="006A7E6E" w:rsidR="00341C4A" w:rsidP="00D930E7" w:rsidRDefault="00341C4A" w14:paraId="7423A499" w14:textId="77777777">
            <w:pPr>
              <w:jc w:val="right"/>
              <w:rPr>
                <w:color w:val="000000"/>
                <w:szCs w:val="20"/>
              </w:rPr>
            </w:pPr>
            <w:r w:rsidRPr="006A7E6E">
              <w:rPr>
                <w:color w:val="000000"/>
                <w:szCs w:val="20"/>
              </w:rPr>
              <w:t>8,426.1</w:t>
            </w:r>
          </w:p>
        </w:tc>
      </w:tr>
      <w:tr w:rsidRPr="006A7E6E" w:rsidR="00341C4A" w:rsidTr="00D930E7" w14:paraId="5449B4CB" w14:textId="77777777">
        <w:trPr>
          <w:trHeight w:val="193"/>
        </w:trPr>
        <w:tc>
          <w:tcPr>
            <w:tcW w:w="6295" w:type="dxa"/>
          </w:tcPr>
          <w:p w:rsidRPr="006A7E6E" w:rsidR="00341C4A" w:rsidP="00D930E7" w:rsidRDefault="00341C4A" w14:paraId="285ECECD" w14:textId="77777777">
            <w:pPr>
              <w:rPr>
                <w:color w:val="000000"/>
                <w:szCs w:val="20"/>
              </w:rPr>
            </w:pPr>
            <w:r w:rsidRPr="006A7E6E">
              <w:rPr>
                <w:color w:val="000000"/>
                <w:szCs w:val="20"/>
              </w:rPr>
              <w:t>GDP Growth rate 2023</w:t>
            </w:r>
            <w:r w:rsidRPr="006A7E6E">
              <w:rPr>
                <w:color w:val="000000"/>
                <w:szCs w:val="20"/>
                <w:vertAlign w:val="superscript"/>
              </w:rPr>
              <w:t>14</w:t>
            </w:r>
          </w:p>
        </w:tc>
        <w:tc>
          <w:tcPr>
            <w:tcW w:w="3353" w:type="dxa"/>
          </w:tcPr>
          <w:p w:rsidRPr="006A7E6E" w:rsidR="00341C4A" w:rsidP="00D930E7" w:rsidRDefault="00341C4A" w14:paraId="5830696F" w14:textId="77777777">
            <w:pPr>
              <w:jc w:val="right"/>
              <w:rPr>
                <w:color w:val="000000"/>
                <w:szCs w:val="20"/>
              </w:rPr>
            </w:pPr>
            <w:r w:rsidRPr="006A7E6E">
              <w:rPr>
                <w:color w:val="000000"/>
                <w:szCs w:val="20"/>
              </w:rPr>
              <w:t>2.4%</w:t>
            </w:r>
          </w:p>
        </w:tc>
      </w:tr>
      <w:tr w:rsidRPr="006A7E6E" w:rsidR="00341C4A" w:rsidTr="00D930E7" w14:paraId="2F3E468C" w14:textId="77777777">
        <w:trPr>
          <w:trHeight w:val="100"/>
        </w:trPr>
        <w:tc>
          <w:tcPr>
            <w:tcW w:w="6295" w:type="dxa"/>
          </w:tcPr>
          <w:p w:rsidRPr="006A7E6E" w:rsidR="00341C4A" w:rsidP="00D930E7" w:rsidRDefault="00341C4A" w14:paraId="2AA9B80C" w14:textId="77777777">
            <w:pPr>
              <w:rPr>
                <w:color w:val="000000"/>
                <w:szCs w:val="20"/>
              </w:rPr>
            </w:pPr>
            <w:r w:rsidRPr="006A7E6E">
              <w:rPr>
                <w:color w:val="000000"/>
                <w:szCs w:val="20"/>
              </w:rPr>
              <w:t>Employment rate, population 15+, 2023</w:t>
            </w:r>
            <w:r w:rsidRPr="006A7E6E">
              <w:rPr>
                <w:rStyle w:val="Appelnotedebasdep"/>
                <w:rFonts w:ascii="Candara" w:hAnsi="Candara"/>
                <w:szCs w:val="20"/>
              </w:rPr>
              <w:footnoteReference w:id="49"/>
            </w:r>
          </w:p>
        </w:tc>
        <w:tc>
          <w:tcPr>
            <w:tcW w:w="3353" w:type="dxa"/>
          </w:tcPr>
          <w:p w:rsidRPr="006A7E6E" w:rsidR="00341C4A" w:rsidP="00D930E7" w:rsidRDefault="00341C4A" w14:paraId="4C067834" w14:textId="77777777">
            <w:pPr>
              <w:jc w:val="right"/>
              <w:rPr>
                <w:color w:val="000000"/>
                <w:szCs w:val="20"/>
              </w:rPr>
            </w:pPr>
            <w:r w:rsidRPr="006A7E6E">
              <w:rPr>
                <w:color w:val="000000"/>
                <w:szCs w:val="20"/>
              </w:rPr>
              <w:t xml:space="preserve">T: 47.8% M: 59.8% W: 36.4%  </w:t>
            </w:r>
          </w:p>
        </w:tc>
      </w:tr>
      <w:tr w:rsidRPr="006A7E6E" w:rsidR="00341C4A" w:rsidTr="00D930E7" w14:paraId="64048DD1" w14:textId="77777777">
        <w:trPr>
          <w:trHeight w:val="100"/>
        </w:trPr>
        <w:tc>
          <w:tcPr>
            <w:tcW w:w="6295" w:type="dxa"/>
          </w:tcPr>
          <w:p w:rsidRPr="006A7E6E" w:rsidR="00341C4A" w:rsidP="00D930E7" w:rsidRDefault="00341C4A" w14:paraId="032532AB" w14:textId="77777777">
            <w:pPr>
              <w:rPr>
                <w:color w:val="000000"/>
                <w:szCs w:val="20"/>
              </w:rPr>
            </w:pPr>
            <w:r w:rsidRPr="006A7E6E">
              <w:rPr>
                <w:color w:val="000000"/>
                <w:szCs w:val="20"/>
              </w:rPr>
              <w:t>Poverty rate2015</w:t>
            </w:r>
            <w:r w:rsidRPr="006A7E6E">
              <w:rPr>
                <w:color w:val="000000"/>
                <w:szCs w:val="20"/>
                <w:vertAlign w:val="superscript"/>
              </w:rPr>
              <w:footnoteReference w:id="50"/>
            </w:r>
          </w:p>
        </w:tc>
        <w:tc>
          <w:tcPr>
            <w:tcW w:w="3353" w:type="dxa"/>
          </w:tcPr>
          <w:p w:rsidRPr="006A7E6E" w:rsidR="00341C4A" w:rsidP="00D930E7" w:rsidRDefault="00341C4A" w14:paraId="45157A60" w14:textId="77777777">
            <w:pPr>
              <w:jc w:val="right"/>
              <w:rPr>
                <w:color w:val="000000"/>
                <w:szCs w:val="20"/>
              </w:rPr>
            </w:pPr>
            <w:r w:rsidRPr="006A7E6E">
              <w:rPr>
                <w:color w:val="000000"/>
                <w:szCs w:val="20"/>
              </w:rPr>
              <w:t>16.9%</w:t>
            </w:r>
          </w:p>
        </w:tc>
      </w:tr>
      <w:tr w:rsidRPr="006A7E6E" w:rsidR="00341C4A" w:rsidTr="00D930E7" w14:paraId="2074372B" w14:textId="77777777">
        <w:trPr>
          <w:trHeight w:val="80"/>
        </w:trPr>
        <w:tc>
          <w:tcPr>
            <w:tcW w:w="9648" w:type="dxa"/>
            <w:gridSpan w:val="2"/>
            <w:shd w:val="clear" w:color="auto" w:fill="EFE0BD" w:themeFill="accent4" w:themeFillTint="66"/>
          </w:tcPr>
          <w:p w:rsidRPr="006A7E6E" w:rsidR="00341C4A" w:rsidP="00D930E7" w:rsidRDefault="00341C4A" w14:paraId="1DC16CB6" w14:textId="77777777">
            <w:pPr>
              <w:rPr>
                <w:szCs w:val="20"/>
              </w:rPr>
            </w:pPr>
            <w:r w:rsidRPr="006A7E6E">
              <w:rPr>
                <w:b/>
                <w:bCs/>
                <w:szCs w:val="20"/>
              </w:rPr>
              <w:t>Human Development</w:t>
            </w:r>
            <w:r w:rsidRPr="006A7E6E">
              <w:rPr>
                <w:szCs w:val="20"/>
                <w:vertAlign w:val="superscript"/>
              </w:rPr>
              <w:footnoteReference w:id="51"/>
            </w:r>
          </w:p>
        </w:tc>
      </w:tr>
      <w:tr w:rsidRPr="006A7E6E" w:rsidR="00341C4A" w:rsidTr="00D930E7" w14:paraId="53DB9BD3" w14:textId="77777777">
        <w:trPr>
          <w:trHeight w:val="100"/>
        </w:trPr>
        <w:tc>
          <w:tcPr>
            <w:tcW w:w="6295" w:type="dxa"/>
          </w:tcPr>
          <w:p w:rsidRPr="006A7E6E" w:rsidR="00341C4A" w:rsidP="00D930E7" w:rsidRDefault="00341C4A" w14:paraId="2575372D" w14:textId="77777777">
            <w:pPr>
              <w:rPr>
                <w:szCs w:val="20"/>
              </w:rPr>
            </w:pPr>
            <w:r w:rsidRPr="006A7E6E">
              <w:rPr>
                <w:szCs w:val="20"/>
              </w:rPr>
              <w:t>Human Development Index Value, 2022</w:t>
            </w:r>
          </w:p>
        </w:tc>
        <w:tc>
          <w:tcPr>
            <w:tcW w:w="3353" w:type="dxa"/>
          </w:tcPr>
          <w:p w:rsidRPr="006A7E6E" w:rsidR="00341C4A" w:rsidP="00D930E7" w:rsidRDefault="00341C4A" w14:paraId="1CD288ED" w14:textId="77777777">
            <w:pPr>
              <w:jc w:val="right"/>
              <w:rPr>
                <w:szCs w:val="20"/>
              </w:rPr>
            </w:pPr>
            <w:r w:rsidRPr="006A7E6E">
              <w:rPr>
                <w:szCs w:val="20"/>
              </w:rPr>
              <w:t>0.779</w:t>
            </w:r>
          </w:p>
        </w:tc>
      </w:tr>
      <w:tr w:rsidRPr="006A7E6E" w:rsidR="00341C4A" w:rsidTr="00D930E7" w14:paraId="53638755" w14:textId="77777777">
        <w:trPr>
          <w:trHeight w:val="100"/>
        </w:trPr>
        <w:tc>
          <w:tcPr>
            <w:tcW w:w="6295" w:type="dxa"/>
          </w:tcPr>
          <w:p w:rsidRPr="006A7E6E" w:rsidR="00341C4A" w:rsidP="00D930E7" w:rsidRDefault="00341C4A" w14:paraId="2AF5E28B" w14:textId="77777777">
            <w:pPr>
              <w:rPr>
                <w:szCs w:val="20"/>
              </w:rPr>
            </w:pPr>
            <w:r w:rsidRPr="006A7E6E">
              <w:rPr>
                <w:szCs w:val="20"/>
              </w:rPr>
              <w:t>Human Development Index Rank, 2020</w:t>
            </w:r>
          </w:p>
        </w:tc>
        <w:tc>
          <w:tcPr>
            <w:tcW w:w="3353" w:type="dxa"/>
          </w:tcPr>
          <w:p w:rsidRPr="006A7E6E" w:rsidR="00341C4A" w:rsidP="00D930E7" w:rsidRDefault="00341C4A" w14:paraId="3600AFC2" w14:textId="77777777">
            <w:pPr>
              <w:jc w:val="right"/>
              <w:rPr>
                <w:szCs w:val="20"/>
              </w:rPr>
            </w:pPr>
            <w:r w:rsidRPr="006A7E6E">
              <w:rPr>
                <w:szCs w:val="20"/>
              </w:rPr>
              <w:t>80/191</w:t>
            </w:r>
          </w:p>
        </w:tc>
      </w:tr>
      <w:tr w:rsidRPr="006A7E6E" w:rsidR="00341C4A" w:rsidTr="00D930E7" w14:paraId="4F3E85E1" w14:textId="77777777">
        <w:trPr>
          <w:trHeight w:val="100"/>
        </w:trPr>
        <w:tc>
          <w:tcPr>
            <w:tcW w:w="6295" w:type="dxa"/>
          </w:tcPr>
          <w:p w:rsidRPr="006A7E6E" w:rsidR="00341C4A" w:rsidP="00D930E7" w:rsidRDefault="00341C4A" w14:paraId="2C4BAA43" w14:textId="77777777">
            <w:pPr>
              <w:rPr>
                <w:szCs w:val="20"/>
              </w:rPr>
            </w:pPr>
            <w:r w:rsidRPr="006A7E6E">
              <w:rPr>
                <w:szCs w:val="20"/>
              </w:rPr>
              <w:t>Inequality-adjusted Human Development Index, 2022</w:t>
            </w:r>
          </w:p>
        </w:tc>
        <w:tc>
          <w:tcPr>
            <w:tcW w:w="3353" w:type="dxa"/>
          </w:tcPr>
          <w:p w:rsidRPr="006A7E6E" w:rsidR="00341C4A" w:rsidP="00D930E7" w:rsidRDefault="00341C4A" w14:paraId="6DCF92C5" w14:textId="77777777">
            <w:pPr>
              <w:jc w:val="right"/>
              <w:rPr>
                <w:szCs w:val="20"/>
              </w:rPr>
            </w:pPr>
            <w:r w:rsidRPr="006A7E6E">
              <w:rPr>
                <w:szCs w:val="20"/>
              </w:rPr>
              <w:t>0.667 (14.4% loss of HD due to inequality</w:t>
            </w:r>
          </w:p>
        </w:tc>
      </w:tr>
      <w:tr w:rsidRPr="006A7E6E" w:rsidR="00341C4A" w:rsidTr="00D930E7" w14:paraId="39040193" w14:textId="77777777">
        <w:trPr>
          <w:trHeight w:val="100"/>
        </w:trPr>
        <w:tc>
          <w:tcPr>
            <w:tcW w:w="6295" w:type="dxa"/>
            <w:shd w:val="clear" w:color="auto" w:fill="EFE0BD" w:themeFill="accent4" w:themeFillTint="66"/>
          </w:tcPr>
          <w:p w:rsidRPr="006A7E6E" w:rsidR="00341C4A" w:rsidP="00D930E7" w:rsidRDefault="00341C4A" w14:paraId="2CA2DB63" w14:textId="77777777">
            <w:pPr>
              <w:rPr>
                <w:b/>
                <w:bCs/>
                <w:szCs w:val="20"/>
              </w:rPr>
            </w:pPr>
            <w:r w:rsidRPr="006A7E6E">
              <w:rPr>
                <w:b/>
                <w:bCs/>
                <w:szCs w:val="20"/>
              </w:rPr>
              <w:t>Gender Equality</w:t>
            </w:r>
            <w:r w:rsidRPr="006A7E6E">
              <w:rPr>
                <w:rStyle w:val="Appelnotedebasdep"/>
                <w:rFonts w:ascii="Candara" w:hAnsi="Candara"/>
                <w:b/>
                <w:bCs/>
                <w:szCs w:val="20"/>
              </w:rPr>
              <w:footnoteReference w:id="52"/>
            </w:r>
          </w:p>
        </w:tc>
        <w:tc>
          <w:tcPr>
            <w:tcW w:w="3353" w:type="dxa"/>
            <w:shd w:val="clear" w:color="auto" w:fill="EFE0BD" w:themeFill="accent4" w:themeFillTint="66"/>
          </w:tcPr>
          <w:p w:rsidRPr="006A7E6E" w:rsidR="00341C4A" w:rsidP="00D930E7" w:rsidRDefault="00341C4A" w14:paraId="7EC725D9" w14:textId="77777777">
            <w:pPr>
              <w:rPr>
                <w:szCs w:val="20"/>
              </w:rPr>
            </w:pPr>
          </w:p>
        </w:tc>
      </w:tr>
      <w:tr w:rsidRPr="006A7E6E" w:rsidR="00341C4A" w:rsidTr="00D930E7" w14:paraId="2B11BAE5" w14:textId="77777777">
        <w:trPr>
          <w:trHeight w:val="100"/>
        </w:trPr>
        <w:tc>
          <w:tcPr>
            <w:tcW w:w="6295" w:type="dxa"/>
          </w:tcPr>
          <w:p w:rsidRPr="006A7E6E" w:rsidR="00341C4A" w:rsidP="00D930E7" w:rsidRDefault="00341C4A" w14:paraId="69BD3519" w14:textId="77777777">
            <w:pPr>
              <w:rPr>
                <w:szCs w:val="20"/>
              </w:rPr>
            </w:pPr>
            <w:r w:rsidRPr="006A7E6E">
              <w:rPr>
                <w:szCs w:val="20"/>
              </w:rPr>
              <w:t>Gender Development Index, 2022</w:t>
            </w:r>
          </w:p>
        </w:tc>
        <w:tc>
          <w:tcPr>
            <w:tcW w:w="3353" w:type="dxa"/>
          </w:tcPr>
          <w:p w:rsidRPr="006A7E6E" w:rsidR="00341C4A" w:rsidP="00D930E7" w:rsidRDefault="00341C4A" w14:paraId="1AAAF1FA" w14:textId="77777777">
            <w:pPr>
              <w:jc w:val="right"/>
              <w:rPr>
                <w:szCs w:val="20"/>
              </w:rPr>
            </w:pPr>
            <w:r w:rsidRPr="006A7E6E">
              <w:rPr>
                <w:szCs w:val="20"/>
              </w:rPr>
              <w:t>0.951 (group 3</w:t>
            </w:r>
            <w:r w:rsidRPr="006A7E6E">
              <w:rPr>
                <w:szCs w:val="20"/>
                <w:vertAlign w:val="superscript"/>
              </w:rPr>
              <w:footnoteReference w:id="53"/>
            </w:r>
            <w:r w:rsidRPr="006A7E6E">
              <w:rPr>
                <w:szCs w:val="20"/>
              </w:rPr>
              <w:t>)</w:t>
            </w:r>
          </w:p>
        </w:tc>
      </w:tr>
      <w:tr w:rsidRPr="006A7E6E" w:rsidR="00341C4A" w:rsidTr="00D930E7" w14:paraId="46AC39D1" w14:textId="77777777">
        <w:trPr>
          <w:trHeight w:val="100"/>
        </w:trPr>
        <w:tc>
          <w:tcPr>
            <w:tcW w:w="6295" w:type="dxa"/>
          </w:tcPr>
          <w:p w:rsidRPr="006A7E6E" w:rsidR="00341C4A" w:rsidP="00D930E7" w:rsidRDefault="00341C4A" w14:paraId="623BAA12" w14:textId="77777777">
            <w:pPr>
              <w:rPr>
                <w:szCs w:val="20"/>
              </w:rPr>
            </w:pPr>
            <w:r w:rsidRPr="006A7E6E">
              <w:rPr>
                <w:szCs w:val="20"/>
              </w:rPr>
              <w:t>Gender Inequality Index, 2022</w:t>
            </w:r>
            <w:r w:rsidRPr="006A7E6E">
              <w:rPr>
                <w:szCs w:val="20"/>
                <w:vertAlign w:val="superscript"/>
              </w:rPr>
              <w:footnoteReference w:id="54"/>
            </w:r>
          </w:p>
        </w:tc>
        <w:tc>
          <w:tcPr>
            <w:tcW w:w="3353" w:type="dxa"/>
          </w:tcPr>
          <w:p w:rsidRPr="006A7E6E" w:rsidR="00341C4A" w:rsidP="00D930E7" w:rsidRDefault="00341C4A" w14:paraId="25F86E4D" w14:textId="77777777">
            <w:pPr>
              <w:jc w:val="right"/>
              <w:rPr>
                <w:szCs w:val="20"/>
              </w:rPr>
            </w:pPr>
            <w:r w:rsidRPr="006A7E6E">
              <w:rPr>
                <w:szCs w:val="20"/>
              </w:rPr>
              <w:t>0.148</w:t>
            </w:r>
          </w:p>
        </w:tc>
      </w:tr>
    </w:tbl>
    <w:p w:rsidRPr="006A7E6E" w:rsidR="00341C4A" w:rsidP="00341C4A" w:rsidRDefault="00341C4A" w14:paraId="5832E975" w14:textId="77777777">
      <w:pPr>
        <w:rPr>
          <w:rFonts w:cs="Times New Roman"/>
          <w:sz w:val="21"/>
          <w:lang w:eastAsia="en-GB"/>
        </w:rPr>
      </w:pPr>
    </w:p>
    <w:p w:rsidRPr="006A7E6E" w:rsidR="00341C4A" w:rsidP="006179DB" w:rsidRDefault="006179DB" w14:paraId="1B0AA00F" w14:textId="558EAAFB">
      <w:pPr>
        <w:pStyle w:val="Titre2"/>
        <w:numPr>
          <w:ilvl w:val="0"/>
          <w:numId w:val="0"/>
        </w:numPr>
        <w:ind w:left="288" w:hanging="288"/>
      </w:pPr>
      <w:bookmarkStart w:name="_Toc181827574" w:id="167"/>
      <w:bookmarkStart w:name="_Toc181828959" w:id="168"/>
      <w:bookmarkStart w:name="_Toc184720881" w:id="169"/>
      <w:r w:rsidRPr="006A7E6E">
        <w:t xml:space="preserve">Annex </w:t>
      </w:r>
      <w:r w:rsidRPr="006A7E6E" w:rsidR="00E50BAB">
        <w:t>3</w:t>
      </w:r>
      <w:r w:rsidRPr="006A7E6E">
        <w:t>: List of Documents</w:t>
      </w:r>
      <w:bookmarkEnd w:id="167"/>
      <w:bookmarkEnd w:id="168"/>
      <w:bookmarkEnd w:id="169"/>
    </w:p>
    <w:tbl>
      <w:tblPr>
        <w:tblStyle w:val="TableGrid1"/>
        <w:tblW w:w="9720" w:type="dxa"/>
        <w:tblInd w:w="-10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Look w:val="04A0" w:firstRow="1" w:lastRow="0" w:firstColumn="1" w:lastColumn="0" w:noHBand="0" w:noVBand="1"/>
      </w:tblPr>
      <w:tblGrid>
        <w:gridCol w:w="450"/>
        <w:gridCol w:w="5760"/>
        <w:gridCol w:w="3510"/>
      </w:tblGrid>
      <w:tr w:rsidRPr="006A7E6E" w:rsidR="006179DB" w:rsidTr="00C27E49" w14:paraId="46E29841" w14:textId="77777777">
        <w:tc>
          <w:tcPr>
            <w:tcW w:w="9720" w:type="dxa"/>
            <w:gridSpan w:val="3"/>
            <w:shd w:val="clear" w:color="auto" w:fill="A6A6A6" w:themeFill="background1" w:themeFillShade="A6"/>
          </w:tcPr>
          <w:p w:rsidRPr="006A7E6E" w:rsidR="006179DB" w:rsidP="00D930E7" w:rsidRDefault="006179DB" w14:paraId="45E6EB6D" w14:textId="77777777">
            <w:pPr>
              <w:jc w:val="center"/>
              <w:rPr>
                <w:rFonts w:ascii="Calibri" w:hAnsi="Calibri" w:eastAsia="Aptos"/>
                <w:b/>
                <w:bCs/>
                <w:color w:val="000000"/>
                <w:sz w:val="32"/>
                <w:szCs w:val="32"/>
              </w:rPr>
            </w:pPr>
            <w:r w:rsidRPr="006A7E6E">
              <w:rPr>
                <w:rFonts w:ascii="Calibri" w:hAnsi="Calibri" w:eastAsia="Aptos"/>
                <w:b/>
                <w:bCs/>
                <w:color w:val="000000"/>
                <w:sz w:val="32"/>
                <w:szCs w:val="32"/>
              </w:rPr>
              <w:t>ANNEX - LIST OF REVIEWED DOCUMENTATION</w:t>
            </w:r>
          </w:p>
        </w:tc>
      </w:tr>
      <w:tr w:rsidRPr="006A7E6E" w:rsidR="006179DB" w:rsidTr="00C27E49" w14:paraId="2477427D" w14:textId="77777777">
        <w:tc>
          <w:tcPr>
            <w:tcW w:w="9720" w:type="dxa"/>
            <w:gridSpan w:val="3"/>
            <w:shd w:val="clear" w:color="auto" w:fill="A5C9EB"/>
          </w:tcPr>
          <w:p w:rsidRPr="006A7E6E" w:rsidR="006179DB" w:rsidP="00D930E7" w:rsidRDefault="006179DB" w14:paraId="7DF7BF6A" w14:textId="77777777">
            <w:pPr>
              <w:jc w:val="center"/>
              <w:rPr>
                <w:rFonts w:ascii="Calibri" w:hAnsi="Calibri" w:eastAsia="Aptos"/>
                <w:b/>
                <w:bCs/>
                <w:color w:val="000000"/>
              </w:rPr>
            </w:pPr>
            <w:r w:rsidRPr="006A7E6E">
              <w:rPr>
                <w:rFonts w:ascii="Calibri" w:hAnsi="Calibri" w:eastAsia="Aptos"/>
                <w:b/>
                <w:bCs/>
                <w:color w:val="000000"/>
              </w:rPr>
              <w:t>UN DEVELOPMENT COOPERATION OFFICE EVALUATION GUIDANCE</w:t>
            </w:r>
          </w:p>
        </w:tc>
      </w:tr>
      <w:tr w:rsidRPr="006A7E6E" w:rsidR="006179DB" w:rsidTr="00C27E49" w14:paraId="677C456A" w14:textId="77777777">
        <w:tc>
          <w:tcPr>
            <w:tcW w:w="450" w:type="dxa"/>
          </w:tcPr>
          <w:p w:rsidRPr="006A7E6E" w:rsidR="006179DB" w:rsidP="0037739A" w:rsidRDefault="006179DB" w14:paraId="0E3E8E5A"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10E7DD7A" w14:textId="77777777">
            <w:pPr>
              <w:jc w:val="left"/>
              <w:rPr>
                <w:rFonts w:ascii="Aptos" w:hAnsi="Aptos" w:eastAsia="Aptos" w:cs="Times New Roman"/>
                <w:szCs w:val="20"/>
              </w:rPr>
            </w:pPr>
            <w:r w:rsidRPr="006A7E6E">
              <w:rPr>
                <w:rFonts w:ascii="Aptos" w:hAnsi="Aptos" w:eastAsia="Aptos" w:cs="Times New Roman"/>
                <w:szCs w:val="20"/>
              </w:rPr>
              <w:t>UNSDCF Evaluation Guidelines 2021 Revised</w:t>
            </w:r>
          </w:p>
        </w:tc>
        <w:tc>
          <w:tcPr>
            <w:tcW w:w="3510" w:type="dxa"/>
          </w:tcPr>
          <w:p w:rsidRPr="006A7E6E" w:rsidR="006179DB" w:rsidP="00D930E7" w:rsidRDefault="006179DB" w14:paraId="2A284F70" w14:textId="77777777">
            <w:pPr>
              <w:jc w:val="left"/>
              <w:rPr>
                <w:rFonts w:ascii="Calibri" w:hAnsi="Calibri" w:eastAsia="Aptos"/>
                <w:color w:val="000000"/>
                <w:szCs w:val="20"/>
              </w:rPr>
            </w:pPr>
            <w:r w:rsidRPr="006A7E6E">
              <w:rPr>
                <w:rFonts w:ascii="Calibri" w:hAnsi="Calibri" w:eastAsia="Aptos"/>
                <w:color w:val="000000"/>
                <w:szCs w:val="20"/>
              </w:rPr>
              <w:t>UNDCO, July 2022</w:t>
            </w:r>
          </w:p>
        </w:tc>
      </w:tr>
      <w:tr w:rsidRPr="006A7E6E" w:rsidR="006179DB" w:rsidTr="00C27E49" w14:paraId="0DDDA004" w14:textId="77777777">
        <w:tc>
          <w:tcPr>
            <w:tcW w:w="450" w:type="dxa"/>
          </w:tcPr>
          <w:p w:rsidRPr="006A7E6E" w:rsidR="006179DB" w:rsidP="0037739A" w:rsidRDefault="006179DB" w14:paraId="257FE986"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372E7061" w14:textId="77777777">
            <w:pPr>
              <w:jc w:val="left"/>
              <w:rPr>
                <w:rFonts w:ascii="Aptos" w:hAnsi="Aptos" w:eastAsia="Aptos" w:cs="Times New Roman"/>
                <w:szCs w:val="20"/>
              </w:rPr>
            </w:pPr>
            <w:r w:rsidRPr="006A7E6E">
              <w:rPr>
                <w:rFonts w:ascii="Aptos" w:hAnsi="Aptos" w:eastAsia="Aptos" w:cs="Times New Roman"/>
                <w:szCs w:val="20"/>
              </w:rPr>
              <w:t xml:space="preserve">UNEDAP Training: </w:t>
            </w:r>
            <w:proofErr w:type="spellStart"/>
            <w:r w:rsidRPr="006A7E6E">
              <w:rPr>
                <w:rFonts w:ascii="Aptos" w:hAnsi="Aptos" w:eastAsia="Aptos" w:cs="Times New Roman"/>
                <w:szCs w:val="20"/>
              </w:rPr>
              <w:t>Unraveling</w:t>
            </w:r>
            <w:proofErr w:type="spellEnd"/>
            <w:r w:rsidRPr="006A7E6E">
              <w:rPr>
                <w:rFonts w:ascii="Aptos" w:hAnsi="Aptos" w:eastAsia="Aptos" w:cs="Times New Roman"/>
                <w:szCs w:val="20"/>
              </w:rPr>
              <w:t xml:space="preserve"> the potential of evaluation</w:t>
            </w:r>
          </w:p>
          <w:p w:rsidRPr="006A7E6E" w:rsidR="006179DB" w:rsidP="00D930E7" w:rsidRDefault="006179DB" w14:paraId="0B9A03A5" w14:textId="77777777">
            <w:pPr>
              <w:jc w:val="left"/>
              <w:rPr>
                <w:rFonts w:ascii="Aptos" w:hAnsi="Aptos" w:eastAsia="Aptos" w:cs="Times New Roman"/>
                <w:szCs w:val="20"/>
              </w:rPr>
            </w:pPr>
            <w:r w:rsidRPr="006A7E6E">
              <w:rPr>
                <w:rFonts w:ascii="Aptos" w:hAnsi="Aptos" w:eastAsia="Aptos" w:cs="Times New Roman"/>
                <w:szCs w:val="20"/>
              </w:rPr>
              <w:t>Bangkok, Thailand</w:t>
            </w:r>
          </w:p>
          <w:p w:rsidRPr="006A7E6E" w:rsidR="006179DB" w:rsidP="00D930E7" w:rsidRDefault="006179DB" w14:paraId="2E8A9294" w14:textId="77777777">
            <w:pPr>
              <w:jc w:val="left"/>
              <w:rPr>
                <w:rFonts w:ascii="Aptos" w:hAnsi="Aptos" w:eastAsia="Aptos" w:cs="Times New Roman"/>
                <w:szCs w:val="20"/>
              </w:rPr>
            </w:pPr>
          </w:p>
        </w:tc>
        <w:tc>
          <w:tcPr>
            <w:tcW w:w="3510" w:type="dxa"/>
          </w:tcPr>
          <w:p w:rsidRPr="006A7E6E" w:rsidR="006179DB" w:rsidP="00D930E7" w:rsidRDefault="006179DB" w14:paraId="1526161A" w14:textId="77777777">
            <w:pPr>
              <w:jc w:val="left"/>
              <w:rPr>
                <w:rFonts w:ascii="Aptos" w:hAnsi="Aptos" w:eastAsia="Aptos" w:cs="Times New Roman"/>
                <w:b/>
                <w:bCs/>
                <w:szCs w:val="20"/>
              </w:rPr>
            </w:pPr>
            <w:r w:rsidRPr="006A7E6E">
              <w:rPr>
                <w:rFonts w:ascii="Calibri" w:hAnsi="Calibri" w:eastAsia="Aptos"/>
                <w:color w:val="000000"/>
                <w:szCs w:val="20"/>
              </w:rPr>
              <w:t>The United Nations Evaluation Development Group for Asia and the Pacific (UNEDAP)</w:t>
            </w:r>
            <w:r w:rsidRPr="006A7E6E">
              <w:rPr>
                <w:rFonts w:ascii="Aptos" w:hAnsi="Aptos" w:eastAsia="Aptos" w:cs="Times New Roman"/>
                <w:b/>
                <w:bCs/>
                <w:szCs w:val="20"/>
              </w:rPr>
              <w:t xml:space="preserve"> </w:t>
            </w:r>
            <w:r w:rsidRPr="006A7E6E">
              <w:rPr>
                <w:rFonts w:ascii="Aptos" w:hAnsi="Aptos" w:eastAsia="Aptos" w:cs="Times New Roman"/>
                <w:szCs w:val="20"/>
              </w:rPr>
              <w:t>8-10 May 2024</w:t>
            </w:r>
          </w:p>
          <w:p w:rsidRPr="006A7E6E" w:rsidR="006179DB" w:rsidP="00D930E7" w:rsidRDefault="006179DB" w14:paraId="712AB138" w14:textId="77777777">
            <w:pPr>
              <w:jc w:val="left"/>
              <w:rPr>
                <w:rFonts w:ascii="Aptos" w:hAnsi="Aptos" w:eastAsia="Aptos" w:cs="Times New Roman"/>
                <w:szCs w:val="20"/>
              </w:rPr>
            </w:pPr>
          </w:p>
        </w:tc>
      </w:tr>
      <w:tr w:rsidRPr="006A7E6E" w:rsidR="006179DB" w:rsidTr="00C27E49" w14:paraId="144BD2E1" w14:textId="77777777">
        <w:tc>
          <w:tcPr>
            <w:tcW w:w="450" w:type="dxa"/>
          </w:tcPr>
          <w:p w:rsidRPr="006A7E6E" w:rsidR="006179DB" w:rsidP="0037739A" w:rsidRDefault="006179DB" w14:paraId="0A5077DF"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4C136540" w14:textId="77777777">
            <w:pPr>
              <w:jc w:val="left"/>
              <w:rPr>
                <w:rFonts w:ascii="Aptos" w:hAnsi="Aptos" w:eastAsia="Aptos" w:cs="Times New Roman"/>
                <w:szCs w:val="20"/>
              </w:rPr>
            </w:pPr>
            <w:r w:rsidRPr="006A7E6E">
              <w:rPr>
                <w:rFonts w:ascii="Aptos" w:hAnsi="Aptos" w:eastAsia="Aptos" w:cs="Times New Roman"/>
                <w:szCs w:val="20"/>
              </w:rPr>
              <w:t>Lessons learned from UNDAF 2021 Evaluations to inform UNSDCF Evaluations, Policy Paper – Case Study of Africa region UNDAF evaluations</w:t>
            </w:r>
          </w:p>
        </w:tc>
        <w:tc>
          <w:tcPr>
            <w:tcW w:w="3510" w:type="dxa"/>
          </w:tcPr>
          <w:p w:rsidRPr="006A7E6E" w:rsidR="006179DB" w:rsidP="00D930E7" w:rsidRDefault="006179DB" w14:paraId="1F202DC8" w14:textId="77777777">
            <w:pPr>
              <w:jc w:val="left"/>
              <w:rPr>
                <w:rFonts w:ascii="Aptos" w:hAnsi="Aptos" w:eastAsia="Aptos" w:cs="Times New Roman"/>
                <w:szCs w:val="20"/>
              </w:rPr>
            </w:pPr>
            <w:r w:rsidRPr="006A7E6E">
              <w:rPr>
                <w:rFonts w:ascii="Aptos" w:hAnsi="Aptos" w:eastAsia="Aptos" w:cs="Times New Roman"/>
                <w:szCs w:val="20"/>
              </w:rPr>
              <w:t>Monique CLESCA, Programme Development Policy Lead Consultant</w:t>
            </w:r>
          </w:p>
          <w:p w:rsidRPr="006A7E6E" w:rsidR="006179DB" w:rsidP="00D930E7" w:rsidRDefault="006179DB" w14:paraId="308909DB" w14:textId="77777777">
            <w:pPr>
              <w:jc w:val="left"/>
              <w:rPr>
                <w:rFonts w:ascii="Aptos" w:hAnsi="Aptos" w:eastAsia="Aptos" w:cs="Times New Roman"/>
                <w:szCs w:val="20"/>
              </w:rPr>
            </w:pPr>
            <w:r w:rsidRPr="006A7E6E">
              <w:rPr>
                <w:rFonts w:ascii="Aptos" w:hAnsi="Aptos" w:eastAsia="Aptos" w:cs="Times New Roman"/>
                <w:szCs w:val="20"/>
              </w:rPr>
              <w:t>- Léger FOYET, Programme Development Policy Consultant, December 2022</w:t>
            </w:r>
          </w:p>
        </w:tc>
      </w:tr>
      <w:tr w:rsidRPr="006A7E6E" w:rsidR="006179DB" w:rsidTr="00C27E49" w14:paraId="5C4124BC" w14:textId="77777777">
        <w:tc>
          <w:tcPr>
            <w:tcW w:w="450" w:type="dxa"/>
          </w:tcPr>
          <w:p w:rsidRPr="006A7E6E" w:rsidR="006179DB" w:rsidP="0037739A" w:rsidRDefault="006179DB" w14:paraId="3BE5BDAE"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77AAA209" w14:textId="77777777">
            <w:pPr>
              <w:jc w:val="left"/>
              <w:rPr>
                <w:rFonts w:ascii="Aptos" w:hAnsi="Aptos" w:eastAsia="Aptos" w:cs="Times New Roman"/>
                <w:szCs w:val="20"/>
              </w:rPr>
            </w:pPr>
            <w:r w:rsidRPr="006A7E6E">
              <w:rPr>
                <w:rFonts w:ascii="Aptos" w:hAnsi="Aptos" w:eastAsia="Aptos" w:cs="Times New Roman"/>
                <w:szCs w:val="20"/>
              </w:rPr>
              <w:t>UNDAF Evaluation Stakeholders mapping</w:t>
            </w:r>
          </w:p>
        </w:tc>
        <w:tc>
          <w:tcPr>
            <w:tcW w:w="3510" w:type="dxa"/>
          </w:tcPr>
          <w:p w:rsidRPr="006A7E6E" w:rsidR="006179DB" w:rsidP="00D930E7" w:rsidRDefault="006179DB" w14:paraId="68172DB3" w14:textId="77777777">
            <w:pPr>
              <w:jc w:val="left"/>
              <w:rPr>
                <w:rFonts w:ascii="Aptos" w:hAnsi="Aptos" w:eastAsia="Aptos" w:cs="Times New Roman"/>
                <w:szCs w:val="20"/>
              </w:rPr>
            </w:pPr>
            <w:r w:rsidRPr="006A7E6E">
              <w:rPr>
                <w:rFonts w:ascii="Aptos" w:hAnsi="Aptos" w:eastAsia="Aptos" w:cs="Times New Roman"/>
                <w:szCs w:val="20"/>
              </w:rPr>
              <w:t>UNDCO, July 2021</w:t>
            </w:r>
          </w:p>
        </w:tc>
      </w:tr>
      <w:tr w:rsidRPr="006A7E6E" w:rsidR="006179DB" w:rsidTr="00C27E49" w14:paraId="406106F7" w14:textId="77777777">
        <w:tc>
          <w:tcPr>
            <w:tcW w:w="450" w:type="dxa"/>
          </w:tcPr>
          <w:p w:rsidRPr="006A7E6E" w:rsidR="006179DB" w:rsidP="0037739A" w:rsidRDefault="006179DB" w14:paraId="4A2B320A"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762B7921" w14:textId="77777777">
            <w:pPr>
              <w:jc w:val="left"/>
              <w:rPr>
                <w:rFonts w:ascii="Aptos" w:hAnsi="Aptos" w:eastAsia="Aptos" w:cs="Times New Roman"/>
                <w:szCs w:val="20"/>
              </w:rPr>
            </w:pPr>
            <w:r w:rsidRPr="006A7E6E">
              <w:rPr>
                <w:rFonts w:ascii="Aptos" w:hAnsi="Aptos" w:eastAsia="Aptos" w:cs="Times New Roman"/>
                <w:szCs w:val="20"/>
              </w:rPr>
              <w:t>Synoptic table for the Analysis of the theory of change</w:t>
            </w:r>
          </w:p>
        </w:tc>
        <w:tc>
          <w:tcPr>
            <w:tcW w:w="3510" w:type="dxa"/>
          </w:tcPr>
          <w:p w:rsidRPr="006A7E6E" w:rsidR="006179DB" w:rsidP="00D930E7" w:rsidRDefault="006179DB" w14:paraId="7CD2DC79" w14:textId="77777777">
            <w:pPr>
              <w:jc w:val="left"/>
              <w:rPr>
                <w:rFonts w:ascii="Aptos" w:hAnsi="Aptos" w:eastAsia="Aptos" w:cs="Times New Roman"/>
                <w:szCs w:val="20"/>
              </w:rPr>
            </w:pPr>
            <w:r w:rsidRPr="006A7E6E">
              <w:rPr>
                <w:rFonts w:ascii="Aptos" w:hAnsi="Aptos" w:eastAsia="Aptos" w:cs="Times New Roman"/>
                <w:szCs w:val="20"/>
              </w:rPr>
              <w:t>UNDCO</w:t>
            </w:r>
          </w:p>
        </w:tc>
      </w:tr>
      <w:tr w:rsidRPr="006A7E6E" w:rsidR="006179DB" w:rsidTr="00C27E49" w14:paraId="74DEE9F2" w14:textId="77777777">
        <w:tc>
          <w:tcPr>
            <w:tcW w:w="450" w:type="dxa"/>
          </w:tcPr>
          <w:p w:rsidRPr="006A7E6E" w:rsidR="006179DB" w:rsidP="0037739A" w:rsidRDefault="006179DB" w14:paraId="6555190E"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0CAF1A70" w14:textId="77777777">
            <w:pPr>
              <w:jc w:val="left"/>
              <w:rPr>
                <w:rFonts w:ascii="Aptos" w:hAnsi="Aptos" w:eastAsia="Aptos" w:cs="Times New Roman"/>
                <w:szCs w:val="20"/>
              </w:rPr>
            </w:pPr>
            <w:r w:rsidRPr="006A7E6E">
              <w:rPr>
                <w:rFonts w:ascii="Aptos" w:hAnsi="Aptos" w:eastAsia="Aptos" w:cs="Times New Roman"/>
                <w:szCs w:val="20"/>
              </w:rPr>
              <w:t>Evaluation Matrix Template</w:t>
            </w:r>
          </w:p>
        </w:tc>
        <w:tc>
          <w:tcPr>
            <w:tcW w:w="3510" w:type="dxa"/>
          </w:tcPr>
          <w:p w:rsidRPr="006A7E6E" w:rsidR="006179DB" w:rsidP="00D930E7" w:rsidRDefault="006179DB" w14:paraId="3495E0D4" w14:textId="77777777">
            <w:pPr>
              <w:jc w:val="left"/>
              <w:rPr>
                <w:rFonts w:ascii="Aptos" w:hAnsi="Aptos" w:eastAsia="Aptos" w:cs="Times New Roman"/>
                <w:szCs w:val="20"/>
              </w:rPr>
            </w:pPr>
            <w:r w:rsidRPr="006A7E6E">
              <w:rPr>
                <w:rFonts w:ascii="Aptos" w:hAnsi="Aptos" w:eastAsia="Aptos" w:cs="Times New Roman"/>
                <w:szCs w:val="20"/>
              </w:rPr>
              <w:t>UNDCO</w:t>
            </w:r>
          </w:p>
        </w:tc>
      </w:tr>
      <w:tr w:rsidRPr="006A7E6E" w:rsidR="006179DB" w:rsidTr="00C27E49" w14:paraId="48C82E95" w14:textId="77777777">
        <w:tc>
          <w:tcPr>
            <w:tcW w:w="450" w:type="dxa"/>
          </w:tcPr>
          <w:p w:rsidRPr="006A7E6E" w:rsidR="006179DB" w:rsidP="0037739A" w:rsidRDefault="006179DB" w14:paraId="26C1ED50"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78B9EE66" w14:textId="77777777">
            <w:pPr>
              <w:jc w:val="left"/>
              <w:rPr>
                <w:rFonts w:ascii="Aptos" w:hAnsi="Aptos" w:eastAsia="Aptos" w:cs="Times New Roman"/>
                <w:szCs w:val="20"/>
              </w:rPr>
            </w:pPr>
            <w:r w:rsidRPr="006A7E6E">
              <w:rPr>
                <w:rFonts w:ascii="Aptos" w:hAnsi="Aptos" w:eastAsia="Aptos" w:cs="Times New Roman"/>
                <w:szCs w:val="20"/>
              </w:rPr>
              <w:t>United Nations sustainable development cooperation framework</w:t>
            </w:r>
          </w:p>
        </w:tc>
        <w:tc>
          <w:tcPr>
            <w:tcW w:w="3510" w:type="dxa"/>
          </w:tcPr>
          <w:p w:rsidRPr="006A7E6E" w:rsidR="006179DB" w:rsidP="00D930E7" w:rsidRDefault="006179DB" w14:paraId="0FFBC52E" w14:textId="77777777">
            <w:pPr>
              <w:jc w:val="left"/>
              <w:rPr>
                <w:rFonts w:ascii="Aptos" w:hAnsi="Aptos" w:eastAsia="Aptos" w:cs="Times New Roman"/>
                <w:szCs w:val="20"/>
              </w:rPr>
            </w:pPr>
            <w:r w:rsidRPr="006A7E6E">
              <w:rPr>
                <w:rFonts w:ascii="Aptos" w:hAnsi="Aptos" w:eastAsia="Aptos" w:cs="Times New Roman"/>
                <w:szCs w:val="20"/>
              </w:rPr>
              <w:t>UNDCO, 3 June 2019</w:t>
            </w:r>
          </w:p>
        </w:tc>
      </w:tr>
      <w:tr w:rsidRPr="006A7E6E" w:rsidR="006179DB" w:rsidTr="00C27E49" w14:paraId="70031BB0" w14:textId="77777777">
        <w:tc>
          <w:tcPr>
            <w:tcW w:w="9720" w:type="dxa"/>
            <w:gridSpan w:val="3"/>
            <w:shd w:val="clear" w:color="auto" w:fill="A5C9EB"/>
          </w:tcPr>
          <w:p w:rsidRPr="006A7E6E" w:rsidR="006179DB" w:rsidP="00D930E7" w:rsidRDefault="006179DB" w14:paraId="42AFDECC" w14:textId="77777777">
            <w:pPr>
              <w:jc w:val="center"/>
              <w:rPr>
                <w:rFonts w:ascii="Aptos" w:hAnsi="Aptos" w:eastAsia="Aptos" w:cs="Times New Roman"/>
                <w:b/>
                <w:bCs/>
              </w:rPr>
            </w:pPr>
            <w:r w:rsidRPr="006A7E6E">
              <w:rPr>
                <w:rFonts w:ascii="Aptos" w:hAnsi="Aptos" w:eastAsia="Aptos" w:cs="Times New Roman"/>
                <w:b/>
                <w:bCs/>
              </w:rPr>
              <w:t>UNSDCF DESIGN</w:t>
            </w:r>
          </w:p>
        </w:tc>
      </w:tr>
      <w:tr w:rsidRPr="006A7E6E" w:rsidR="006179DB" w:rsidTr="00C27E49" w14:paraId="2C9C190E" w14:textId="77777777">
        <w:tc>
          <w:tcPr>
            <w:tcW w:w="450" w:type="dxa"/>
          </w:tcPr>
          <w:p w:rsidRPr="006A7E6E" w:rsidR="006179DB" w:rsidP="0037739A" w:rsidRDefault="006179DB" w14:paraId="424A1823" w14:textId="77777777">
            <w:pPr>
              <w:pStyle w:val="Paragraphedeliste"/>
              <w:numPr>
                <w:ilvl w:val="0"/>
                <w:numId w:val="11"/>
              </w:numPr>
              <w:ind w:left="360"/>
              <w:jc w:val="left"/>
              <w:rPr>
                <w:rFonts w:ascii="Aptos" w:hAnsi="Aptos" w:eastAsia="Aptos" w:cs="Times New Roman"/>
                <w:sz w:val="13"/>
                <w:szCs w:val="13"/>
              </w:rPr>
            </w:pPr>
          </w:p>
        </w:tc>
        <w:tc>
          <w:tcPr>
            <w:tcW w:w="5760" w:type="dxa"/>
          </w:tcPr>
          <w:p w:rsidRPr="006A7E6E" w:rsidR="006179DB" w:rsidP="00D930E7" w:rsidRDefault="006179DB" w14:paraId="2F8CD174" w14:textId="77777777">
            <w:pPr>
              <w:jc w:val="left"/>
              <w:rPr>
                <w:rFonts w:ascii="Aptos" w:hAnsi="Aptos" w:eastAsia="Aptos" w:cs="Times New Roman"/>
                <w:szCs w:val="20"/>
              </w:rPr>
            </w:pPr>
            <w:r w:rsidRPr="006A7E6E">
              <w:rPr>
                <w:rFonts w:ascii="Aptos" w:hAnsi="Aptos" w:eastAsia="Aptos" w:cs="Times New Roman"/>
                <w:szCs w:val="20"/>
              </w:rPr>
              <w:t>UNSDCF Bosnia and Herzegovina 2021-2025</w:t>
            </w:r>
          </w:p>
        </w:tc>
        <w:tc>
          <w:tcPr>
            <w:tcW w:w="3510" w:type="dxa"/>
          </w:tcPr>
          <w:p w:rsidRPr="006A7E6E" w:rsidR="006179DB" w:rsidP="00D930E7" w:rsidRDefault="006179DB" w14:paraId="484C27B5" w14:textId="77777777">
            <w:pPr>
              <w:jc w:val="left"/>
              <w:rPr>
                <w:rFonts w:ascii="Aptos" w:hAnsi="Aptos" w:eastAsia="Aptos" w:cs="Times New Roman"/>
                <w:szCs w:val="20"/>
              </w:rPr>
            </w:pPr>
            <w:r w:rsidRPr="006A7E6E">
              <w:rPr>
                <w:rFonts w:ascii="Aptos" w:hAnsi="Aptos" w:eastAsia="Aptos" w:cs="Times New Roman"/>
                <w:szCs w:val="20"/>
              </w:rPr>
              <w:t>UNRCO, 2021</w:t>
            </w:r>
          </w:p>
        </w:tc>
      </w:tr>
      <w:tr w:rsidRPr="006A7E6E" w:rsidR="006179DB" w:rsidTr="00C27E49" w14:paraId="00C8A7D7" w14:textId="77777777">
        <w:tc>
          <w:tcPr>
            <w:tcW w:w="450" w:type="dxa"/>
          </w:tcPr>
          <w:p w:rsidRPr="006A7E6E" w:rsidR="006179DB" w:rsidP="0037739A" w:rsidRDefault="006179DB" w14:paraId="7B7A00CE" w14:textId="77777777">
            <w:pPr>
              <w:pStyle w:val="Paragraphedeliste"/>
              <w:numPr>
                <w:ilvl w:val="0"/>
                <w:numId w:val="11"/>
              </w:numPr>
              <w:ind w:left="360"/>
              <w:jc w:val="left"/>
              <w:rPr>
                <w:rFonts w:ascii="Aptos" w:hAnsi="Aptos" w:eastAsia="Aptos" w:cs="Times New Roman"/>
                <w:sz w:val="13"/>
                <w:szCs w:val="13"/>
              </w:rPr>
            </w:pPr>
          </w:p>
        </w:tc>
        <w:tc>
          <w:tcPr>
            <w:tcW w:w="5760" w:type="dxa"/>
          </w:tcPr>
          <w:p w:rsidRPr="006A7E6E" w:rsidR="006179DB" w:rsidP="00D930E7" w:rsidRDefault="006179DB" w14:paraId="127DCD0F" w14:textId="77777777">
            <w:pPr>
              <w:jc w:val="left"/>
              <w:rPr>
                <w:rFonts w:ascii="Aptos" w:hAnsi="Aptos" w:eastAsia="Aptos" w:cs="Times New Roman"/>
                <w:szCs w:val="20"/>
              </w:rPr>
            </w:pPr>
            <w:r w:rsidRPr="006A7E6E">
              <w:rPr>
                <w:rFonts w:ascii="Aptos" w:hAnsi="Aptos" w:eastAsia="Aptos" w:cs="Times New Roman"/>
                <w:szCs w:val="20"/>
              </w:rPr>
              <w:t>Guiding Note on UNSDCF Results Groups, PMT and Joint UN Programmes</w:t>
            </w:r>
          </w:p>
        </w:tc>
        <w:tc>
          <w:tcPr>
            <w:tcW w:w="3510" w:type="dxa"/>
          </w:tcPr>
          <w:p w:rsidRPr="006A7E6E" w:rsidR="006179DB" w:rsidP="00D930E7" w:rsidRDefault="006179DB" w14:paraId="7F30736A" w14:textId="77777777">
            <w:pPr>
              <w:jc w:val="left"/>
              <w:rPr>
                <w:rFonts w:ascii="Aptos" w:hAnsi="Aptos" w:eastAsia="Aptos" w:cs="Times New Roman"/>
                <w:szCs w:val="20"/>
              </w:rPr>
            </w:pPr>
            <w:r w:rsidRPr="006A7E6E">
              <w:rPr>
                <w:rFonts w:ascii="Aptos" w:hAnsi="Aptos" w:eastAsia="Aptos" w:cs="Times New Roman"/>
                <w:szCs w:val="20"/>
              </w:rPr>
              <w:t>UN in Bosnia and Herzegovina, 2021</w:t>
            </w:r>
          </w:p>
        </w:tc>
      </w:tr>
      <w:tr w:rsidRPr="006A7E6E" w:rsidR="006179DB" w:rsidTr="00C27E49" w14:paraId="04CBEA9E" w14:textId="77777777">
        <w:tc>
          <w:tcPr>
            <w:tcW w:w="450" w:type="dxa"/>
          </w:tcPr>
          <w:p w:rsidRPr="006A7E6E" w:rsidR="006179DB" w:rsidP="0037739A" w:rsidRDefault="006179DB" w14:paraId="2CDBA02C" w14:textId="77777777">
            <w:pPr>
              <w:pStyle w:val="Paragraphedeliste"/>
              <w:numPr>
                <w:ilvl w:val="0"/>
                <w:numId w:val="11"/>
              </w:numPr>
              <w:ind w:left="360"/>
              <w:jc w:val="left"/>
              <w:rPr>
                <w:rFonts w:ascii="Aptos" w:hAnsi="Aptos" w:eastAsia="Aptos" w:cs="Times New Roman"/>
                <w:sz w:val="13"/>
                <w:szCs w:val="13"/>
              </w:rPr>
            </w:pPr>
          </w:p>
        </w:tc>
        <w:tc>
          <w:tcPr>
            <w:tcW w:w="5760" w:type="dxa"/>
          </w:tcPr>
          <w:p w:rsidRPr="006A7E6E" w:rsidR="006179DB" w:rsidP="00D930E7" w:rsidRDefault="006179DB" w14:paraId="009C9341" w14:textId="77777777">
            <w:pPr>
              <w:jc w:val="left"/>
              <w:rPr>
                <w:rFonts w:ascii="Aptos" w:hAnsi="Aptos" w:eastAsia="Aptos" w:cs="Times New Roman"/>
                <w:szCs w:val="20"/>
              </w:rPr>
            </w:pPr>
            <w:r w:rsidRPr="006A7E6E">
              <w:rPr>
                <w:rFonts w:ascii="Aptos" w:hAnsi="Aptos" w:eastAsia="Aptos" w:cs="Times New Roman"/>
                <w:szCs w:val="20"/>
              </w:rPr>
              <w:t>Multi-year funding framework, UNSDCF Bosnia and Herzegovina 2021-2025</w:t>
            </w:r>
          </w:p>
        </w:tc>
        <w:tc>
          <w:tcPr>
            <w:tcW w:w="3510" w:type="dxa"/>
          </w:tcPr>
          <w:p w:rsidRPr="006A7E6E" w:rsidR="006179DB" w:rsidP="00D930E7" w:rsidRDefault="006179DB" w14:paraId="11C9C65F" w14:textId="77777777">
            <w:pPr>
              <w:jc w:val="left"/>
              <w:rPr>
                <w:rFonts w:ascii="Aptos" w:hAnsi="Aptos" w:eastAsia="Aptos" w:cs="Times New Roman"/>
                <w:szCs w:val="20"/>
              </w:rPr>
            </w:pPr>
            <w:r w:rsidRPr="006A7E6E">
              <w:rPr>
                <w:rFonts w:ascii="Aptos" w:hAnsi="Aptos" w:eastAsia="Aptos" w:cs="Times New Roman"/>
                <w:szCs w:val="20"/>
              </w:rPr>
              <w:t>UN in Bosnia and Herzegovina, 2021</w:t>
            </w:r>
          </w:p>
        </w:tc>
      </w:tr>
      <w:tr w:rsidRPr="006A7E6E" w:rsidR="006179DB" w:rsidTr="00C27E49" w14:paraId="1E552E0D" w14:textId="77777777">
        <w:tc>
          <w:tcPr>
            <w:tcW w:w="450" w:type="dxa"/>
          </w:tcPr>
          <w:p w:rsidRPr="006A7E6E" w:rsidR="006179DB" w:rsidP="0037739A" w:rsidRDefault="006179DB" w14:paraId="1DF46A4B" w14:textId="77777777">
            <w:pPr>
              <w:pStyle w:val="Paragraphedeliste"/>
              <w:numPr>
                <w:ilvl w:val="0"/>
                <w:numId w:val="11"/>
              </w:numPr>
              <w:ind w:left="360"/>
              <w:jc w:val="left"/>
              <w:rPr>
                <w:rFonts w:ascii="Aptos" w:hAnsi="Aptos" w:eastAsia="Aptos" w:cs="Times New Roman"/>
                <w:sz w:val="13"/>
                <w:szCs w:val="13"/>
              </w:rPr>
            </w:pPr>
          </w:p>
        </w:tc>
        <w:tc>
          <w:tcPr>
            <w:tcW w:w="5760" w:type="dxa"/>
          </w:tcPr>
          <w:p w:rsidRPr="006A7E6E" w:rsidR="006179DB" w:rsidP="00D930E7" w:rsidRDefault="006179DB" w14:paraId="449E903E" w14:textId="77777777">
            <w:pPr>
              <w:jc w:val="left"/>
              <w:rPr>
                <w:rFonts w:ascii="Aptos" w:hAnsi="Aptos" w:eastAsia="Aptos" w:cs="Times New Roman"/>
                <w:szCs w:val="20"/>
              </w:rPr>
            </w:pPr>
            <w:r w:rsidRPr="006A7E6E">
              <w:rPr>
                <w:rFonts w:ascii="Aptos" w:hAnsi="Aptos" w:eastAsia="Aptos" w:cs="Times New Roman"/>
                <w:szCs w:val="20"/>
              </w:rPr>
              <w:t>UNCT Bosnia and Herzegovina Common Country Assessment</w:t>
            </w:r>
          </w:p>
        </w:tc>
        <w:tc>
          <w:tcPr>
            <w:tcW w:w="3510" w:type="dxa"/>
          </w:tcPr>
          <w:p w:rsidRPr="006A7E6E" w:rsidR="006179DB" w:rsidP="00D930E7" w:rsidRDefault="006179DB" w14:paraId="121081ED" w14:textId="77777777">
            <w:pPr>
              <w:jc w:val="left"/>
              <w:rPr>
                <w:rFonts w:ascii="Aptos" w:hAnsi="Aptos" w:eastAsia="Aptos" w:cs="Times New Roman"/>
                <w:szCs w:val="20"/>
              </w:rPr>
            </w:pPr>
            <w:r w:rsidRPr="006A7E6E">
              <w:rPr>
                <w:rFonts w:ascii="Aptos" w:hAnsi="Aptos" w:eastAsia="Aptos" w:cs="Times New Roman"/>
                <w:szCs w:val="20"/>
              </w:rPr>
              <w:t>UNRCO, 2019</w:t>
            </w:r>
          </w:p>
        </w:tc>
      </w:tr>
      <w:tr w:rsidRPr="006A7E6E" w:rsidR="006179DB" w:rsidTr="00C27E49" w14:paraId="108F492C" w14:textId="77777777">
        <w:tc>
          <w:tcPr>
            <w:tcW w:w="450" w:type="dxa"/>
          </w:tcPr>
          <w:p w:rsidRPr="006A7E6E" w:rsidR="006179DB" w:rsidP="0037739A" w:rsidRDefault="006179DB" w14:paraId="44D4711A" w14:textId="77777777">
            <w:pPr>
              <w:pStyle w:val="Paragraphedeliste"/>
              <w:numPr>
                <w:ilvl w:val="0"/>
                <w:numId w:val="11"/>
              </w:numPr>
              <w:ind w:left="360"/>
              <w:jc w:val="left"/>
              <w:rPr>
                <w:rFonts w:ascii="Aptos" w:hAnsi="Aptos" w:eastAsia="Aptos" w:cs="Times New Roman"/>
                <w:sz w:val="13"/>
                <w:szCs w:val="13"/>
              </w:rPr>
            </w:pPr>
          </w:p>
        </w:tc>
        <w:tc>
          <w:tcPr>
            <w:tcW w:w="5760" w:type="dxa"/>
          </w:tcPr>
          <w:p w:rsidRPr="006A7E6E" w:rsidR="006179DB" w:rsidP="00D930E7" w:rsidRDefault="006179DB" w14:paraId="2503DE1F" w14:textId="77777777">
            <w:pPr>
              <w:jc w:val="left"/>
              <w:rPr>
                <w:rFonts w:ascii="Aptos" w:hAnsi="Aptos" w:eastAsia="Aptos" w:cs="Times New Roman"/>
                <w:szCs w:val="20"/>
              </w:rPr>
            </w:pPr>
            <w:r w:rsidRPr="006A7E6E">
              <w:rPr>
                <w:rFonts w:ascii="Aptos" w:hAnsi="Aptos" w:eastAsia="Aptos" w:cs="Times New Roman"/>
                <w:szCs w:val="20"/>
              </w:rPr>
              <w:t>UNCT Bosnia and Herzegovina Common Country Assessment, 2022 Update</w:t>
            </w:r>
          </w:p>
        </w:tc>
        <w:tc>
          <w:tcPr>
            <w:tcW w:w="3510" w:type="dxa"/>
          </w:tcPr>
          <w:p w:rsidRPr="006A7E6E" w:rsidR="006179DB" w:rsidP="00D930E7" w:rsidRDefault="006179DB" w14:paraId="206CFF6A" w14:textId="77777777">
            <w:pPr>
              <w:jc w:val="left"/>
              <w:rPr>
                <w:rFonts w:ascii="Aptos" w:hAnsi="Aptos" w:eastAsia="Aptos" w:cs="Times New Roman"/>
                <w:szCs w:val="20"/>
              </w:rPr>
            </w:pPr>
            <w:r w:rsidRPr="006A7E6E">
              <w:rPr>
                <w:rFonts w:ascii="Aptos" w:hAnsi="Aptos" w:eastAsia="Aptos" w:cs="Times New Roman"/>
                <w:szCs w:val="20"/>
              </w:rPr>
              <w:t>UNRCO, 2022</w:t>
            </w:r>
          </w:p>
        </w:tc>
      </w:tr>
      <w:tr w:rsidRPr="006A7E6E" w:rsidR="006179DB" w:rsidTr="00C27E49" w14:paraId="1A64F023" w14:textId="77777777">
        <w:tc>
          <w:tcPr>
            <w:tcW w:w="450" w:type="dxa"/>
          </w:tcPr>
          <w:p w:rsidRPr="006A7E6E" w:rsidR="006179DB" w:rsidP="0037739A" w:rsidRDefault="006179DB" w14:paraId="63F6D148" w14:textId="77777777">
            <w:pPr>
              <w:pStyle w:val="Paragraphedeliste"/>
              <w:numPr>
                <w:ilvl w:val="0"/>
                <w:numId w:val="11"/>
              </w:numPr>
              <w:ind w:left="360"/>
              <w:jc w:val="left"/>
              <w:rPr>
                <w:rFonts w:ascii="Aptos" w:hAnsi="Aptos" w:eastAsia="Aptos" w:cs="Times New Roman"/>
                <w:sz w:val="13"/>
                <w:szCs w:val="13"/>
              </w:rPr>
            </w:pPr>
          </w:p>
        </w:tc>
        <w:tc>
          <w:tcPr>
            <w:tcW w:w="5760" w:type="dxa"/>
          </w:tcPr>
          <w:p w:rsidRPr="006A7E6E" w:rsidR="006179DB" w:rsidP="00D930E7" w:rsidRDefault="006179DB" w14:paraId="0EC7AF1F" w14:textId="77777777">
            <w:pPr>
              <w:jc w:val="left"/>
              <w:rPr>
                <w:rFonts w:ascii="Aptos" w:hAnsi="Aptos" w:eastAsia="Aptos" w:cs="Times New Roman"/>
                <w:szCs w:val="20"/>
              </w:rPr>
            </w:pPr>
            <w:r w:rsidRPr="006A7E6E">
              <w:rPr>
                <w:rFonts w:ascii="Aptos" w:hAnsi="Aptos" w:eastAsia="Aptos" w:cs="Times New Roman"/>
                <w:szCs w:val="20"/>
              </w:rPr>
              <w:t>UNCT Bosnia and Herzegovina Common Country Assessment, 2023 Update</w:t>
            </w:r>
          </w:p>
        </w:tc>
        <w:tc>
          <w:tcPr>
            <w:tcW w:w="3510" w:type="dxa"/>
          </w:tcPr>
          <w:p w:rsidRPr="006A7E6E" w:rsidR="006179DB" w:rsidP="00D930E7" w:rsidRDefault="006179DB" w14:paraId="1D95E452" w14:textId="77777777">
            <w:pPr>
              <w:jc w:val="left"/>
              <w:rPr>
                <w:rFonts w:ascii="Aptos" w:hAnsi="Aptos" w:eastAsia="Aptos" w:cs="Times New Roman"/>
                <w:szCs w:val="20"/>
              </w:rPr>
            </w:pPr>
            <w:r w:rsidRPr="006A7E6E">
              <w:rPr>
                <w:rFonts w:ascii="Aptos" w:hAnsi="Aptos" w:eastAsia="Aptos" w:cs="Times New Roman"/>
                <w:szCs w:val="20"/>
              </w:rPr>
              <w:t>UNRCO, 4 January 2024</w:t>
            </w:r>
          </w:p>
        </w:tc>
      </w:tr>
      <w:tr w:rsidRPr="006A7E6E" w:rsidR="006179DB" w:rsidTr="00C27E49" w14:paraId="12301F3E" w14:textId="77777777">
        <w:tc>
          <w:tcPr>
            <w:tcW w:w="450" w:type="dxa"/>
          </w:tcPr>
          <w:p w:rsidRPr="006A7E6E" w:rsidR="006179DB" w:rsidP="0037739A" w:rsidRDefault="006179DB" w14:paraId="2D5D3A18" w14:textId="77777777">
            <w:pPr>
              <w:pStyle w:val="Paragraphedeliste"/>
              <w:numPr>
                <w:ilvl w:val="0"/>
                <w:numId w:val="11"/>
              </w:numPr>
              <w:ind w:left="360"/>
              <w:jc w:val="left"/>
              <w:rPr>
                <w:rFonts w:ascii="Aptos" w:hAnsi="Aptos" w:eastAsia="Aptos" w:cs="Times New Roman"/>
                <w:sz w:val="13"/>
                <w:szCs w:val="13"/>
              </w:rPr>
            </w:pPr>
          </w:p>
        </w:tc>
        <w:tc>
          <w:tcPr>
            <w:tcW w:w="5760" w:type="dxa"/>
          </w:tcPr>
          <w:p w:rsidRPr="006A7E6E" w:rsidR="006179DB" w:rsidP="00D930E7" w:rsidRDefault="006179DB" w14:paraId="6C8A7A37" w14:textId="77777777">
            <w:pPr>
              <w:jc w:val="left"/>
              <w:rPr>
                <w:rFonts w:ascii="Aptos" w:hAnsi="Aptos" w:eastAsia="Aptos" w:cs="Times New Roman"/>
                <w:szCs w:val="20"/>
              </w:rPr>
            </w:pPr>
            <w:r w:rsidRPr="006A7E6E">
              <w:rPr>
                <w:rFonts w:ascii="Aptos" w:hAnsi="Aptos" w:eastAsia="Aptos" w:cs="Times New Roman"/>
                <w:szCs w:val="20"/>
              </w:rPr>
              <w:t>UNSDCF Steering Committee Communication Decision</w:t>
            </w:r>
          </w:p>
        </w:tc>
        <w:tc>
          <w:tcPr>
            <w:tcW w:w="3510" w:type="dxa"/>
          </w:tcPr>
          <w:p w:rsidRPr="006A7E6E" w:rsidR="006179DB" w:rsidP="00D930E7" w:rsidRDefault="006179DB" w14:paraId="177F8579" w14:textId="77777777">
            <w:pPr>
              <w:jc w:val="left"/>
              <w:rPr>
                <w:rFonts w:ascii="Aptos" w:hAnsi="Aptos" w:eastAsia="Aptos" w:cs="Times New Roman"/>
                <w:szCs w:val="20"/>
              </w:rPr>
            </w:pPr>
            <w:r w:rsidRPr="006A7E6E">
              <w:rPr>
                <w:rFonts w:ascii="Aptos" w:hAnsi="Aptos" w:eastAsia="Aptos" w:cs="Times New Roman"/>
                <w:szCs w:val="20"/>
              </w:rPr>
              <w:t>The BiH Official Gazette 38/22, 20 April 2022</w:t>
            </w:r>
          </w:p>
        </w:tc>
      </w:tr>
      <w:tr w:rsidRPr="006A7E6E" w:rsidR="006179DB" w:rsidTr="00C27E49" w14:paraId="4A2994E5" w14:textId="77777777">
        <w:tc>
          <w:tcPr>
            <w:tcW w:w="450" w:type="dxa"/>
          </w:tcPr>
          <w:p w:rsidRPr="006A7E6E" w:rsidR="006179DB" w:rsidP="0037739A" w:rsidRDefault="006179DB" w14:paraId="5B2B4E69" w14:textId="77777777">
            <w:pPr>
              <w:pStyle w:val="Paragraphedeliste"/>
              <w:numPr>
                <w:ilvl w:val="0"/>
                <w:numId w:val="11"/>
              </w:numPr>
              <w:ind w:left="360"/>
              <w:jc w:val="left"/>
              <w:rPr>
                <w:rFonts w:ascii="Aptos" w:hAnsi="Aptos" w:eastAsia="Aptos" w:cs="Times New Roman"/>
                <w:sz w:val="13"/>
                <w:szCs w:val="13"/>
              </w:rPr>
            </w:pPr>
          </w:p>
        </w:tc>
        <w:tc>
          <w:tcPr>
            <w:tcW w:w="5760" w:type="dxa"/>
          </w:tcPr>
          <w:p w:rsidRPr="006A7E6E" w:rsidR="006179DB" w:rsidP="00D930E7" w:rsidRDefault="006179DB" w14:paraId="276BF786" w14:textId="77777777">
            <w:pPr>
              <w:jc w:val="left"/>
              <w:rPr>
                <w:rFonts w:ascii="Aptos" w:hAnsi="Aptos" w:eastAsia="Aptos" w:cs="Times New Roman"/>
                <w:szCs w:val="20"/>
              </w:rPr>
            </w:pPr>
            <w:r w:rsidRPr="006A7E6E">
              <w:rPr>
                <w:rFonts w:ascii="Aptos" w:hAnsi="Aptos" w:eastAsia="Aptos" w:cs="Times New Roman"/>
                <w:szCs w:val="20"/>
              </w:rPr>
              <w:t>Renomination of representatives of the authorities in Bosnia and Herzegovina into the Joint Steering Committee for implementation of the 2021-2025 UN Cooperation Framework in Bosnia and Herzegovina</w:t>
            </w:r>
          </w:p>
        </w:tc>
        <w:tc>
          <w:tcPr>
            <w:tcW w:w="3510" w:type="dxa"/>
          </w:tcPr>
          <w:p w:rsidRPr="006A7E6E" w:rsidR="006179DB" w:rsidP="00D930E7" w:rsidRDefault="006179DB" w14:paraId="7403A04D" w14:textId="77777777">
            <w:pPr>
              <w:jc w:val="left"/>
              <w:rPr>
                <w:rFonts w:ascii="Aptos" w:hAnsi="Aptos" w:eastAsia="Aptos" w:cs="Times New Roman"/>
                <w:szCs w:val="20"/>
              </w:rPr>
            </w:pPr>
            <w:r w:rsidRPr="006A7E6E">
              <w:rPr>
                <w:rFonts w:ascii="Aptos" w:hAnsi="Aptos" w:eastAsia="Aptos" w:cs="Times New Roman"/>
                <w:szCs w:val="20"/>
              </w:rPr>
              <w:t>UN in Bosnia and Herzegovina, 13 March 2023</w:t>
            </w:r>
          </w:p>
        </w:tc>
      </w:tr>
      <w:tr w:rsidRPr="006A7E6E" w:rsidR="006179DB" w:rsidTr="00C27E49" w14:paraId="2CCDBBD8" w14:textId="77777777">
        <w:tc>
          <w:tcPr>
            <w:tcW w:w="450" w:type="dxa"/>
          </w:tcPr>
          <w:p w:rsidRPr="006A7E6E" w:rsidR="006179DB" w:rsidP="0037739A" w:rsidRDefault="006179DB" w14:paraId="3841F6D3" w14:textId="77777777">
            <w:pPr>
              <w:pStyle w:val="Paragraphedeliste"/>
              <w:numPr>
                <w:ilvl w:val="0"/>
                <w:numId w:val="11"/>
              </w:numPr>
              <w:ind w:left="360"/>
              <w:jc w:val="left"/>
              <w:rPr>
                <w:rFonts w:ascii="Aptos" w:hAnsi="Aptos" w:eastAsia="Aptos" w:cs="Times New Roman"/>
                <w:sz w:val="13"/>
                <w:szCs w:val="13"/>
              </w:rPr>
            </w:pPr>
          </w:p>
        </w:tc>
        <w:tc>
          <w:tcPr>
            <w:tcW w:w="5760" w:type="dxa"/>
          </w:tcPr>
          <w:p w:rsidRPr="006A7E6E" w:rsidR="006179DB" w:rsidP="00D930E7" w:rsidRDefault="006179DB" w14:paraId="55A6CA21" w14:textId="77777777">
            <w:pPr>
              <w:jc w:val="left"/>
              <w:rPr>
                <w:rFonts w:ascii="Aptos" w:hAnsi="Aptos" w:eastAsia="Aptos" w:cs="Times New Roman"/>
                <w:szCs w:val="20"/>
              </w:rPr>
            </w:pPr>
            <w:r w:rsidRPr="006A7E6E">
              <w:rPr>
                <w:rFonts w:ascii="Aptos" w:hAnsi="Aptos" w:eastAsia="Aptos" w:cs="Times New Roman"/>
                <w:szCs w:val="20"/>
              </w:rPr>
              <w:t>UNSDCF Bosnia and Herzegovina 2021-2025 Joint Steering Committee</w:t>
            </w:r>
          </w:p>
        </w:tc>
        <w:tc>
          <w:tcPr>
            <w:tcW w:w="3510" w:type="dxa"/>
          </w:tcPr>
          <w:p w:rsidRPr="006A7E6E" w:rsidR="006179DB" w:rsidP="00D930E7" w:rsidRDefault="006179DB" w14:paraId="7AA526C8" w14:textId="77777777">
            <w:pPr>
              <w:jc w:val="left"/>
              <w:rPr>
                <w:rFonts w:ascii="Aptos" w:hAnsi="Aptos" w:eastAsia="Aptos" w:cs="Times New Roman"/>
                <w:szCs w:val="20"/>
              </w:rPr>
            </w:pPr>
            <w:r w:rsidRPr="006A7E6E">
              <w:rPr>
                <w:rFonts w:ascii="Aptos" w:hAnsi="Aptos" w:eastAsia="Aptos" w:cs="Times New Roman"/>
                <w:szCs w:val="20"/>
              </w:rPr>
              <w:t>UN in Bosnia and Herzegovina, 2021</w:t>
            </w:r>
          </w:p>
        </w:tc>
      </w:tr>
      <w:tr w:rsidRPr="006A7E6E" w:rsidR="006179DB" w:rsidTr="00C27E49" w14:paraId="1A8040CF" w14:textId="77777777">
        <w:tc>
          <w:tcPr>
            <w:tcW w:w="450" w:type="dxa"/>
          </w:tcPr>
          <w:p w:rsidRPr="006A7E6E" w:rsidR="006179DB" w:rsidP="0037739A" w:rsidRDefault="006179DB" w14:paraId="6BAC2A9A" w14:textId="77777777">
            <w:pPr>
              <w:pStyle w:val="Paragraphedeliste"/>
              <w:numPr>
                <w:ilvl w:val="0"/>
                <w:numId w:val="11"/>
              </w:numPr>
              <w:ind w:left="360"/>
              <w:jc w:val="left"/>
              <w:rPr>
                <w:rFonts w:ascii="Aptos" w:hAnsi="Aptos" w:eastAsia="Aptos" w:cs="Times New Roman"/>
                <w:sz w:val="13"/>
                <w:szCs w:val="13"/>
              </w:rPr>
            </w:pPr>
          </w:p>
        </w:tc>
        <w:tc>
          <w:tcPr>
            <w:tcW w:w="5760" w:type="dxa"/>
          </w:tcPr>
          <w:p w:rsidRPr="006A7E6E" w:rsidR="006179DB" w:rsidP="00D930E7" w:rsidRDefault="006179DB" w14:paraId="46EB4DAE" w14:textId="77777777">
            <w:pPr>
              <w:jc w:val="left"/>
              <w:rPr>
                <w:rFonts w:ascii="Aptos" w:hAnsi="Aptos" w:eastAsia="Aptos" w:cs="Times New Roman"/>
                <w:szCs w:val="20"/>
              </w:rPr>
            </w:pPr>
            <w:r w:rsidRPr="006A7E6E">
              <w:rPr>
                <w:rFonts w:ascii="Aptos" w:hAnsi="Aptos" w:eastAsia="Aptos" w:cs="Times New Roman"/>
                <w:szCs w:val="20"/>
              </w:rPr>
              <w:t>BiH-UN Joint Steering Committee 1st session agenda</w:t>
            </w:r>
          </w:p>
        </w:tc>
        <w:tc>
          <w:tcPr>
            <w:tcW w:w="3510" w:type="dxa"/>
          </w:tcPr>
          <w:p w:rsidRPr="006A7E6E" w:rsidR="006179DB" w:rsidP="00D930E7" w:rsidRDefault="006179DB" w14:paraId="4C0FF03D" w14:textId="77777777">
            <w:pPr>
              <w:jc w:val="left"/>
              <w:rPr>
                <w:rFonts w:ascii="Aptos" w:hAnsi="Aptos" w:eastAsia="Aptos" w:cs="Times New Roman"/>
                <w:szCs w:val="20"/>
              </w:rPr>
            </w:pPr>
            <w:r w:rsidRPr="006A7E6E">
              <w:rPr>
                <w:rFonts w:ascii="Aptos" w:hAnsi="Aptos" w:eastAsia="Aptos" w:cs="Times New Roman"/>
                <w:szCs w:val="20"/>
              </w:rPr>
              <w:t>UN in Bosnia and Herzegovina, 17 August 20</w:t>
            </w:r>
          </w:p>
        </w:tc>
      </w:tr>
      <w:tr w:rsidRPr="006A7E6E" w:rsidR="006179DB" w:rsidTr="00C27E49" w14:paraId="152F0652" w14:textId="77777777">
        <w:tc>
          <w:tcPr>
            <w:tcW w:w="450" w:type="dxa"/>
          </w:tcPr>
          <w:p w:rsidRPr="006A7E6E" w:rsidR="006179DB" w:rsidP="0037739A" w:rsidRDefault="006179DB" w14:paraId="45430736" w14:textId="77777777">
            <w:pPr>
              <w:pStyle w:val="Paragraphedeliste"/>
              <w:numPr>
                <w:ilvl w:val="0"/>
                <w:numId w:val="11"/>
              </w:numPr>
              <w:ind w:left="360"/>
              <w:jc w:val="left"/>
              <w:rPr>
                <w:rFonts w:ascii="Aptos" w:hAnsi="Aptos" w:eastAsia="Aptos" w:cs="Times New Roman"/>
                <w:sz w:val="13"/>
                <w:szCs w:val="13"/>
              </w:rPr>
            </w:pPr>
          </w:p>
        </w:tc>
        <w:tc>
          <w:tcPr>
            <w:tcW w:w="5760" w:type="dxa"/>
          </w:tcPr>
          <w:p w:rsidRPr="006A7E6E" w:rsidR="006179DB" w:rsidP="00D930E7" w:rsidRDefault="006179DB" w14:paraId="37787D6E" w14:textId="77777777">
            <w:pPr>
              <w:jc w:val="left"/>
              <w:rPr>
                <w:rFonts w:ascii="Aptos" w:hAnsi="Aptos" w:eastAsia="Aptos" w:cs="Times New Roman"/>
                <w:szCs w:val="20"/>
              </w:rPr>
            </w:pPr>
            <w:r w:rsidRPr="006A7E6E">
              <w:rPr>
                <w:rFonts w:ascii="Aptos" w:hAnsi="Aptos" w:eastAsia="Aptos" w:cs="Times New Roman"/>
                <w:szCs w:val="20"/>
              </w:rPr>
              <w:t>BiH-UN Joint Steering Committee 4</w:t>
            </w:r>
            <w:r w:rsidRPr="006A7E6E">
              <w:rPr>
                <w:rFonts w:ascii="Aptos" w:hAnsi="Aptos" w:eastAsia="Aptos" w:cs="Times New Roman"/>
                <w:szCs w:val="20"/>
                <w:vertAlign w:val="superscript"/>
              </w:rPr>
              <w:t>th</w:t>
            </w:r>
            <w:r w:rsidRPr="006A7E6E">
              <w:rPr>
                <w:rFonts w:ascii="Aptos" w:hAnsi="Aptos" w:eastAsia="Aptos" w:cs="Times New Roman"/>
                <w:szCs w:val="20"/>
              </w:rPr>
              <w:t xml:space="preserve"> session</w:t>
            </w:r>
          </w:p>
        </w:tc>
        <w:tc>
          <w:tcPr>
            <w:tcW w:w="3510" w:type="dxa"/>
          </w:tcPr>
          <w:p w:rsidRPr="006A7E6E" w:rsidR="006179DB" w:rsidP="00D930E7" w:rsidRDefault="006179DB" w14:paraId="2470C47F" w14:textId="77777777">
            <w:pPr>
              <w:jc w:val="left"/>
              <w:rPr>
                <w:rFonts w:ascii="Aptos" w:hAnsi="Aptos" w:eastAsia="Aptos" w:cs="Times New Roman"/>
                <w:szCs w:val="20"/>
              </w:rPr>
            </w:pPr>
            <w:r w:rsidRPr="006A7E6E">
              <w:rPr>
                <w:rFonts w:ascii="Aptos" w:hAnsi="Aptos" w:eastAsia="Aptos" w:cs="Times New Roman"/>
                <w:szCs w:val="20"/>
              </w:rPr>
              <w:t>UN in Bosnia and Herzegovina, 25 March 2023</w:t>
            </w:r>
          </w:p>
        </w:tc>
      </w:tr>
      <w:tr w:rsidRPr="006A7E6E" w:rsidR="006179DB" w:rsidTr="00C27E49" w14:paraId="7B0FED03" w14:textId="77777777">
        <w:tc>
          <w:tcPr>
            <w:tcW w:w="9720" w:type="dxa"/>
            <w:gridSpan w:val="3"/>
            <w:shd w:val="clear" w:color="auto" w:fill="A5C9EB"/>
          </w:tcPr>
          <w:p w:rsidRPr="006A7E6E" w:rsidR="006179DB" w:rsidP="00D930E7" w:rsidRDefault="006179DB" w14:paraId="48122485" w14:textId="77777777">
            <w:pPr>
              <w:jc w:val="center"/>
              <w:rPr>
                <w:rFonts w:ascii="Aptos" w:hAnsi="Aptos" w:eastAsia="Aptos" w:cs="Times New Roman"/>
                <w:b/>
                <w:bCs/>
              </w:rPr>
            </w:pPr>
            <w:r w:rsidRPr="006A7E6E">
              <w:rPr>
                <w:rFonts w:ascii="Aptos" w:hAnsi="Aptos" w:eastAsia="Aptos" w:cs="Times New Roman"/>
                <w:b/>
                <w:bCs/>
              </w:rPr>
              <w:t>PLANNING</w:t>
            </w:r>
          </w:p>
        </w:tc>
      </w:tr>
      <w:tr w:rsidRPr="006A7E6E" w:rsidR="006179DB" w:rsidTr="00C27E49" w14:paraId="147ED746" w14:textId="77777777">
        <w:tc>
          <w:tcPr>
            <w:tcW w:w="450" w:type="dxa"/>
          </w:tcPr>
          <w:p w:rsidRPr="006A7E6E" w:rsidR="006179DB" w:rsidP="0037739A" w:rsidRDefault="006179DB" w14:paraId="2D047F1B"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208D01C2" w14:textId="77777777">
            <w:pPr>
              <w:jc w:val="left"/>
              <w:rPr>
                <w:rFonts w:ascii="Aptos" w:hAnsi="Aptos" w:eastAsia="Aptos" w:cs="Times New Roman"/>
                <w:szCs w:val="20"/>
              </w:rPr>
            </w:pPr>
            <w:r w:rsidRPr="006A7E6E">
              <w:rPr>
                <w:rFonts w:ascii="Aptos" w:hAnsi="Aptos" w:eastAsia="Aptos" w:cs="Times New Roman"/>
                <w:szCs w:val="20"/>
              </w:rPr>
              <w:t>2021-2025 UNSDCF Bosnia and Herzegovina 2021/2022 JOINT WORK PLAN</w:t>
            </w:r>
          </w:p>
        </w:tc>
        <w:tc>
          <w:tcPr>
            <w:tcW w:w="3510" w:type="dxa"/>
          </w:tcPr>
          <w:p w:rsidRPr="006A7E6E" w:rsidR="006179DB" w:rsidP="00D930E7" w:rsidRDefault="006179DB" w14:paraId="5C8925E0" w14:textId="77777777">
            <w:pPr>
              <w:jc w:val="left"/>
              <w:rPr>
                <w:rFonts w:ascii="Aptos" w:hAnsi="Aptos" w:eastAsia="Aptos" w:cs="Times New Roman"/>
                <w:szCs w:val="20"/>
              </w:rPr>
            </w:pPr>
            <w:r w:rsidRPr="006A7E6E">
              <w:rPr>
                <w:rFonts w:ascii="Aptos" w:hAnsi="Aptos" w:eastAsia="Aptos" w:cs="Times New Roman"/>
                <w:szCs w:val="20"/>
              </w:rPr>
              <w:t>UN in Bosnia and Herzegovina,2021</w:t>
            </w:r>
          </w:p>
        </w:tc>
      </w:tr>
      <w:tr w:rsidRPr="006A7E6E" w:rsidR="006179DB" w:rsidTr="00C27E49" w14:paraId="7B68B23E" w14:textId="77777777">
        <w:tc>
          <w:tcPr>
            <w:tcW w:w="450" w:type="dxa"/>
          </w:tcPr>
          <w:p w:rsidRPr="006A7E6E" w:rsidR="006179DB" w:rsidP="0037739A" w:rsidRDefault="006179DB" w14:paraId="61154430"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07E5C247" w14:textId="77777777">
            <w:pPr>
              <w:jc w:val="left"/>
              <w:rPr>
                <w:rFonts w:ascii="Aptos" w:hAnsi="Aptos" w:eastAsia="Aptos" w:cs="Times New Roman"/>
                <w:szCs w:val="20"/>
              </w:rPr>
            </w:pPr>
            <w:r w:rsidRPr="006A7E6E">
              <w:rPr>
                <w:rFonts w:ascii="Aptos" w:hAnsi="Aptos" w:eastAsia="Aptos" w:cs="Times New Roman"/>
                <w:szCs w:val="20"/>
              </w:rPr>
              <w:t>UNSDCF BiH Joint Work Plan and Implementation Status 2021-2022</w:t>
            </w:r>
          </w:p>
        </w:tc>
        <w:tc>
          <w:tcPr>
            <w:tcW w:w="3510" w:type="dxa"/>
          </w:tcPr>
          <w:p w:rsidRPr="006A7E6E" w:rsidR="006179DB" w:rsidP="00D930E7" w:rsidRDefault="006179DB" w14:paraId="145AD34B" w14:textId="77777777">
            <w:pPr>
              <w:jc w:val="left"/>
              <w:rPr>
                <w:rFonts w:ascii="Aptos" w:hAnsi="Aptos" w:eastAsia="Aptos" w:cs="Times New Roman"/>
                <w:szCs w:val="20"/>
              </w:rPr>
            </w:pPr>
            <w:r w:rsidRPr="006A7E6E">
              <w:rPr>
                <w:rFonts w:ascii="Aptos" w:hAnsi="Aptos" w:eastAsia="Aptos" w:cs="Times New Roman"/>
                <w:szCs w:val="20"/>
              </w:rPr>
              <w:t>UN in Bosnia and Herzegovina, 2022</w:t>
            </w:r>
          </w:p>
        </w:tc>
      </w:tr>
      <w:tr w:rsidRPr="006A7E6E" w:rsidR="006179DB" w:rsidTr="00C27E49" w14:paraId="4BD04C3A" w14:textId="77777777">
        <w:tc>
          <w:tcPr>
            <w:tcW w:w="450" w:type="dxa"/>
          </w:tcPr>
          <w:p w:rsidRPr="006A7E6E" w:rsidR="006179DB" w:rsidP="0037739A" w:rsidRDefault="006179DB" w14:paraId="7A8AF818"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405CAF6C" w14:textId="77777777">
            <w:pPr>
              <w:jc w:val="left"/>
              <w:rPr>
                <w:rFonts w:ascii="Aptos" w:hAnsi="Aptos" w:eastAsia="Aptos" w:cs="Times New Roman"/>
                <w:szCs w:val="20"/>
              </w:rPr>
            </w:pPr>
            <w:r w:rsidRPr="006A7E6E">
              <w:rPr>
                <w:rFonts w:ascii="Aptos" w:hAnsi="Aptos" w:eastAsia="Aptos" w:cs="Times New Roman"/>
                <w:szCs w:val="20"/>
              </w:rPr>
              <w:t>UNSDCF BiH Joint Work Plan and Implementation Status 2023-2025</w:t>
            </w:r>
          </w:p>
        </w:tc>
        <w:tc>
          <w:tcPr>
            <w:tcW w:w="3510" w:type="dxa"/>
          </w:tcPr>
          <w:p w:rsidRPr="006A7E6E" w:rsidR="006179DB" w:rsidP="00D930E7" w:rsidRDefault="006179DB" w14:paraId="3EC2A211" w14:textId="77777777">
            <w:pPr>
              <w:jc w:val="left"/>
              <w:rPr>
                <w:rFonts w:ascii="Aptos" w:hAnsi="Aptos" w:eastAsia="Aptos" w:cs="Times New Roman"/>
                <w:szCs w:val="20"/>
              </w:rPr>
            </w:pPr>
            <w:r w:rsidRPr="006A7E6E">
              <w:rPr>
                <w:rFonts w:ascii="Aptos" w:hAnsi="Aptos" w:eastAsia="Aptos" w:cs="Times New Roman"/>
                <w:szCs w:val="20"/>
              </w:rPr>
              <w:t>UN in Bosnia and Herzegovina, 2023</w:t>
            </w:r>
          </w:p>
        </w:tc>
      </w:tr>
      <w:tr w:rsidRPr="006A7E6E" w:rsidR="006179DB" w:rsidTr="00C27E49" w14:paraId="6A034F1C" w14:textId="77777777">
        <w:tc>
          <w:tcPr>
            <w:tcW w:w="450" w:type="dxa"/>
          </w:tcPr>
          <w:p w:rsidRPr="006A7E6E" w:rsidR="006179DB" w:rsidP="0037739A" w:rsidRDefault="006179DB" w14:paraId="1109360C"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296B3032" w14:textId="77777777">
            <w:pPr>
              <w:jc w:val="left"/>
              <w:rPr>
                <w:rFonts w:ascii="Aptos" w:hAnsi="Aptos" w:eastAsia="Aptos" w:cs="Times New Roman"/>
                <w:szCs w:val="20"/>
              </w:rPr>
            </w:pPr>
            <w:r w:rsidRPr="006A7E6E">
              <w:rPr>
                <w:rFonts w:ascii="Aptos" w:hAnsi="Aptos" w:eastAsia="Aptos" w:cs="Times New Roman"/>
                <w:szCs w:val="20"/>
              </w:rPr>
              <w:t>UNSDCF BiH Joint Work Plan and Implementation Status 2024-2025</w:t>
            </w:r>
          </w:p>
        </w:tc>
        <w:tc>
          <w:tcPr>
            <w:tcW w:w="3510" w:type="dxa"/>
          </w:tcPr>
          <w:p w:rsidRPr="006A7E6E" w:rsidR="006179DB" w:rsidP="00D930E7" w:rsidRDefault="006179DB" w14:paraId="1024ACBC" w14:textId="77777777">
            <w:pPr>
              <w:jc w:val="left"/>
              <w:rPr>
                <w:rFonts w:ascii="Aptos" w:hAnsi="Aptos" w:eastAsia="Aptos" w:cs="Times New Roman"/>
                <w:szCs w:val="20"/>
              </w:rPr>
            </w:pPr>
            <w:r w:rsidRPr="006A7E6E">
              <w:rPr>
                <w:rFonts w:ascii="Aptos" w:hAnsi="Aptos" w:eastAsia="Aptos" w:cs="Times New Roman"/>
                <w:szCs w:val="20"/>
              </w:rPr>
              <w:t>UN in Bosnia and Herzegovina, 2024</w:t>
            </w:r>
          </w:p>
        </w:tc>
      </w:tr>
      <w:tr w:rsidRPr="006A7E6E" w:rsidR="006179DB" w:rsidTr="00C27E49" w14:paraId="1290B7FD" w14:textId="77777777">
        <w:tc>
          <w:tcPr>
            <w:tcW w:w="450" w:type="dxa"/>
          </w:tcPr>
          <w:p w:rsidRPr="006A7E6E" w:rsidR="006179DB" w:rsidP="0037739A" w:rsidRDefault="006179DB" w14:paraId="1BFEC276"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1776E1D1" w14:textId="77777777">
            <w:pPr>
              <w:jc w:val="left"/>
              <w:rPr>
                <w:rFonts w:ascii="Aptos" w:hAnsi="Aptos" w:eastAsia="Aptos" w:cs="Times New Roman"/>
                <w:szCs w:val="20"/>
              </w:rPr>
            </w:pPr>
            <w:r w:rsidRPr="006A7E6E">
              <w:rPr>
                <w:rFonts w:ascii="Aptos" w:hAnsi="Aptos" w:eastAsia="Aptos" w:cs="Times New Roman"/>
                <w:szCs w:val="20"/>
              </w:rPr>
              <w:t>2024 Country-Level Action Plan to Prevent and Respond to Sexual Exploitation and Abuse</w:t>
            </w:r>
          </w:p>
        </w:tc>
        <w:tc>
          <w:tcPr>
            <w:tcW w:w="3510" w:type="dxa"/>
          </w:tcPr>
          <w:p w:rsidRPr="006A7E6E" w:rsidR="006179DB" w:rsidP="00D930E7" w:rsidRDefault="006179DB" w14:paraId="46C1C433" w14:textId="77777777">
            <w:pPr>
              <w:jc w:val="left"/>
              <w:rPr>
                <w:rFonts w:ascii="Aptos" w:hAnsi="Aptos" w:eastAsia="Aptos" w:cs="Times New Roman"/>
                <w:szCs w:val="20"/>
              </w:rPr>
            </w:pPr>
            <w:r w:rsidRPr="006A7E6E">
              <w:rPr>
                <w:rFonts w:ascii="Aptos" w:hAnsi="Aptos" w:eastAsia="Aptos" w:cs="Times New Roman"/>
                <w:szCs w:val="20"/>
              </w:rPr>
              <w:t>UN in Bosnia and Herzegovina, 2024</w:t>
            </w:r>
          </w:p>
        </w:tc>
      </w:tr>
      <w:tr w:rsidRPr="006A7E6E" w:rsidR="006179DB" w:rsidTr="00C27E49" w14:paraId="3C18D831" w14:textId="77777777">
        <w:tc>
          <w:tcPr>
            <w:tcW w:w="450" w:type="dxa"/>
          </w:tcPr>
          <w:p w:rsidRPr="006A7E6E" w:rsidR="006179DB" w:rsidP="0037739A" w:rsidRDefault="006179DB" w14:paraId="54EF281F"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75E3047A" w14:textId="77777777">
            <w:pPr>
              <w:jc w:val="left"/>
              <w:rPr>
                <w:rFonts w:ascii="Aptos" w:hAnsi="Aptos" w:eastAsia="Aptos" w:cs="Times New Roman"/>
                <w:szCs w:val="20"/>
              </w:rPr>
            </w:pPr>
            <w:r w:rsidRPr="006A7E6E">
              <w:rPr>
                <w:rFonts w:ascii="Aptos" w:hAnsi="Aptos" w:eastAsia="Aptos" w:cs="Times New Roman"/>
                <w:szCs w:val="20"/>
              </w:rPr>
              <w:t>2023-2025 JOINT WORK PLAN, Outcome and output Indicators</w:t>
            </w:r>
          </w:p>
        </w:tc>
        <w:tc>
          <w:tcPr>
            <w:tcW w:w="3510" w:type="dxa"/>
          </w:tcPr>
          <w:p w:rsidRPr="006A7E6E" w:rsidR="006179DB" w:rsidP="00D930E7" w:rsidRDefault="006179DB" w14:paraId="212FA6A5" w14:textId="77777777">
            <w:pPr>
              <w:jc w:val="left"/>
              <w:rPr>
                <w:rFonts w:ascii="Aptos" w:hAnsi="Aptos" w:eastAsia="Aptos" w:cs="Times New Roman"/>
                <w:szCs w:val="20"/>
              </w:rPr>
            </w:pPr>
            <w:r w:rsidRPr="006A7E6E">
              <w:rPr>
                <w:rFonts w:ascii="Aptos" w:hAnsi="Aptos" w:eastAsia="Aptos" w:cs="Times New Roman"/>
                <w:szCs w:val="20"/>
              </w:rPr>
              <w:t>UN in Bosnia and Herzegovina, 2023</w:t>
            </w:r>
          </w:p>
        </w:tc>
      </w:tr>
      <w:tr w:rsidRPr="006A7E6E" w:rsidR="006179DB" w:rsidTr="00C27E49" w14:paraId="1D1188E7" w14:textId="77777777">
        <w:tc>
          <w:tcPr>
            <w:tcW w:w="9720" w:type="dxa"/>
            <w:gridSpan w:val="3"/>
            <w:shd w:val="clear" w:color="auto" w:fill="A5C9EB"/>
          </w:tcPr>
          <w:p w:rsidRPr="006A7E6E" w:rsidR="006179DB" w:rsidP="00D930E7" w:rsidRDefault="006179DB" w14:paraId="202A97E2" w14:textId="77777777">
            <w:pPr>
              <w:jc w:val="center"/>
              <w:rPr>
                <w:rFonts w:ascii="Aptos" w:hAnsi="Aptos" w:eastAsia="Aptos" w:cs="Times New Roman"/>
                <w:b/>
                <w:bCs/>
              </w:rPr>
            </w:pPr>
            <w:r w:rsidRPr="006A7E6E">
              <w:rPr>
                <w:rFonts w:ascii="Aptos" w:hAnsi="Aptos" w:eastAsia="Aptos" w:cs="Times New Roman"/>
                <w:b/>
                <w:bCs/>
              </w:rPr>
              <w:t>STRATEGY</w:t>
            </w:r>
          </w:p>
        </w:tc>
      </w:tr>
      <w:tr w:rsidRPr="006A7E6E" w:rsidR="006179DB" w:rsidTr="00C27E49" w14:paraId="643B8101" w14:textId="77777777">
        <w:tc>
          <w:tcPr>
            <w:tcW w:w="450" w:type="dxa"/>
          </w:tcPr>
          <w:p w:rsidRPr="006A7E6E" w:rsidR="006179DB" w:rsidP="0037739A" w:rsidRDefault="006179DB" w14:paraId="44BDCA8D"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40106BBF" w14:textId="77777777">
            <w:pPr>
              <w:jc w:val="left"/>
              <w:rPr>
                <w:rFonts w:ascii="Aptos" w:hAnsi="Aptos" w:eastAsia="Aptos" w:cs="Times New Roman"/>
                <w:szCs w:val="20"/>
              </w:rPr>
            </w:pPr>
            <w:r w:rsidRPr="006A7E6E">
              <w:rPr>
                <w:rFonts w:ascii="Aptos" w:hAnsi="Aptos" w:eastAsia="Aptos" w:cs="Times New Roman"/>
                <w:szCs w:val="20"/>
              </w:rPr>
              <w:t>SDG Framework in Bosnia and Herzegovina</w:t>
            </w:r>
          </w:p>
        </w:tc>
        <w:tc>
          <w:tcPr>
            <w:tcW w:w="3510" w:type="dxa"/>
          </w:tcPr>
          <w:p w:rsidRPr="006A7E6E" w:rsidR="006179DB" w:rsidP="00D930E7" w:rsidRDefault="006179DB" w14:paraId="51026723" w14:textId="77777777">
            <w:pPr>
              <w:jc w:val="left"/>
              <w:rPr>
                <w:rFonts w:ascii="Aptos" w:hAnsi="Aptos" w:eastAsia="Aptos" w:cs="Times New Roman"/>
                <w:szCs w:val="20"/>
              </w:rPr>
            </w:pPr>
            <w:r w:rsidRPr="006A7E6E">
              <w:rPr>
                <w:rFonts w:ascii="Aptos" w:hAnsi="Aptos" w:eastAsia="Aptos" w:cs="Times New Roman"/>
                <w:szCs w:val="20"/>
              </w:rPr>
              <w:t xml:space="preserve"> Government of Bosnia and Herzegovina, UN in Bosnia and Herzegovina</w:t>
            </w:r>
          </w:p>
        </w:tc>
      </w:tr>
      <w:tr w:rsidRPr="006A7E6E" w:rsidR="006179DB" w:rsidTr="00C27E49" w14:paraId="0E3C3D16" w14:textId="77777777">
        <w:tc>
          <w:tcPr>
            <w:tcW w:w="450" w:type="dxa"/>
          </w:tcPr>
          <w:p w:rsidRPr="006A7E6E" w:rsidR="006179DB" w:rsidP="0037739A" w:rsidRDefault="006179DB" w14:paraId="59D0F4A7"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40469D15" w14:textId="77777777">
            <w:pPr>
              <w:jc w:val="left"/>
              <w:rPr>
                <w:rFonts w:ascii="Aptos" w:hAnsi="Aptos" w:eastAsia="Aptos" w:cs="Times New Roman"/>
                <w:szCs w:val="20"/>
              </w:rPr>
            </w:pPr>
            <w:r w:rsidRPr="006A7E6E">
              <w:rPr>
                <w:rFonts w:ascii="Aptos" w:hAnsi="Aptos" w:eastAsia="Aptos" w:cs="Times New Roman"/>
                <w:szCs w:val="20"/>
              </w:rPr>
              <w:t xml:space="preserve">UNCT BiH 2023-2025 Youth Strategy  </w:t>
            </w:r>
          </w:p>
        </w:tc>
        <w:tc>
          <w:tcPr>
            <w:tcW w:w="3510" w:type="dxa"/>
          </w:tcPr>
          <w:p w:rsidRPr="006A7E6E" w:rsidR="006179DB" w:rsidP="00D930E7" w:rsidRDefault="006179DB" w14:paraId="7005167A" w14:textId="2CA2AF61">
            <w:pPr>
              <w:jc w:val="left"/>
              <w:rPr>
                <w:rFonts w:ascii="Aptos" w:hAnsi="Aptos" w:eastAsia="Aptos" w:cs="Times New Roman"/>
                <w:szCs w:val="20"/>
              </w:rPr>
            </w:pPr>
            <w:r w:rsidRPr="006A7E6E">
              <w:rPr>
                <w:rFonts w:ascii="Aptos" w:hAnsi="Aptos" w:eastAsia="Aptos" w:cs="Times New Roman"/>
                <w:szCs w:val="20"/>
              </w:rPr>
              <w:t xml:space="preserve">UN in Bosnia and </w:t>
            </w:r>
            <w:r w:rsidRPr="006A7E6E" w:rsidR="00427881">
              <w:rPr>
                <w:rFonts w:ascii="Aptos" w:hAnsi="Aptos" w:eastAsia="Aptos" w:cs="Times New Roman"/>
                <w:szCs w:val="20"/>
              </w:rPr>
              <w:t>Herzegovina,</w:t>
            </w:r>
            <w:r w:rsidRPr="006A7E6E">
              <w:rPr>
                <w:rFonts w:ascii="Aptos" w:hAnsi="Aptos" w:eastAsia="Aptos" w:cs="Times New Roman"/>
                <w:szCs w:val="20"/>
              </w:rPr>
              <w:t xml:space="preserve"> 4 December 2023</w:t>
            </w:r>
          </w:p>
        </w:tc>
      </w:tr>
      <w:tr w:rsidRPr="006A7E6E" w:rsidR="006179DB" w:rsidTr="00C27E49" w14:paraId="63CC1BE1" w14:textId="77777777">
        <w:tc>
          <w:tcPr>
            <w:tcW w:w="450" w:type="dxa"/>
          </w:tcPr>
          <w:p w:rsidRPr="006A7E6E" w:rsidR="006179DB" w:rsidP="0037739A" w:rsidRDefault="006179DB" w14:paraId="380024B9"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788D9BBB" w14:textId="77777777">
            <w:pPr>
              <w:jc w:val="left"/>
              <w:rPr>
                <w:rFonts w:ascii="Aptos" w:hAnsi="Aptos" w:eastAsia="Aptos" w:cs="Times New Roman"/>
                <w:szCs w:val="20"/>
              </w:rPr>
            </w:pPr>
            <w:proofErr w:type="spellStart"/>
            <w:r w:rsidRPr="006A7E6E">
              <w:rPr>
                <w:rFonts w:ascii="Aptos" w:hAnsi="Aptos" w:eastAsia="Aptos" w:cs="Times New Roman"/>
                <w:szCs w:val="20"/>
              </w:rPr>
              <w:t>UNFPA_Stakeholder</w:t>
            </w:r>
            <w:proofErr w:type="spellEnd"/>
            <w:r w:rsidRPr="006A7E6E">
              <w:rPr>
                <w:rFonts w:ascii="Aptos" w:hAnsi="Aptos" w:eastAsia="Aptos" w:cs="Times New Roman"/>
                <w:szCs w:val="20"/>
              </w:rPr>
              <w:t xml:space="preserve"> map for CPE</w:t>
            </w:r>
          </w:p>
        </w:tc>
        <w:tc>
          <w:tcPr>
            <w:tcW w:w="3510" w:type="dxa"/>
          </w:tcPr>
          <w:p w:rsidRPr="006A7E6E" w:rsidR="006179DB" w:rsidP="00D930E7" w:rsidRDefault="006179DB" w14:paraId="6B9C3C8F" w14:textId="77777777">
            <w:pPr>
              <w:jc w:val="left"/>
              <w:rPr>
                <w:rFonts w:ascii="Aptos" w:hAnsi="Aptos" w:eastAsia="Aptos" w:cs="Times New Roman"/>
                <w:szCs w:val="20"/>
              </w:rPr>
            </w:pPr>
            <w:r w:rsidRPr="006A7E6E">
              <w:rPr>
                <w:rFonts w:ascii="Aptos" w:hAnsi="Aptos" w:eastAsia="Aptos" w:cs="Times New Roman"/>
                <w:szCs w:val="20"/>
              </w:rPr>
              <w:t>UNFPA, 2021</w:t>
            </w:r>
          </w:p>
        </w:tc>
      </w:tr>
      <w:tr w:rsidRPr="006A7E6E" w:rsidR="006179DB" w:rsidTr="00C27E49" w14:paraId="534DE8AA" w14:textId="77777777">
        <w:tc>
          <w:tcPr>
            <w:tcW w:w="450" w:type="dxa"/>
          </w:tcPr>
          <w:p w:rsidRPr="006A7E6E" w:rsidR="006179DB" w:rsidP="0037739A" w:rsidRDefault="006179DB" w14:paraId="2856702A"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1719C48A" w14:textId="77777777">
            <w:pPr>
              <w:jc w:val="left"/>
              <w:rPr>
                <w:rFonts w:ascii="Aptos" w:hAnsi="Aptos" w:eastAsia="Aptos" w:cs="Times New Roman"/>
                <w:szCs w:val="20"/>
              </w:rPr>
            </w:pPr>
            <w:r w:rsidRPr="006A7E6E">
              <w:rPr>
                <w:rFonts w:ascii="Aptos" w:hAnsi="Aptos" w:eastAsia="Aptos" w:cs="Times New Roman"/>
                <w:szCs w:val="20"/>
              </w:rPr>
              <w:t xml:space="preserve">UNSDCF </w:t>
            </w:r>
            <w:proofErr w:type="spellStart"/>
            <w:r w:rsidRPr="006A7E6E">
              <w:rPr>
                <w:rFonts w:ascii="Aptos" w:hAnsi="Aptos" w:eastAsia="Aptos" w:cs="Times New Roman"/>
                <w:szCs w:val="20"/>
              </w:rPr>
              <w:t>Eval_UNINFO</w:t>
            </w:r>
            <w:proofErr w:type="spellEnd"/>
            <w:r w:rsidRPr="006A7E6E">
              <w:rPr>
                <w:rFonts w:ascii="Aptos" w:hAnsi="Aptos" w:eastAsia="Aptos" w:cs="Times New Roman"/>
                <w:szCs w:val="20"/>
              </w:rPr>
              <w:t xml:space="preserve"> Implementing partners</w:t>
            </w:r>
          </w:p>
        </w:tc>
        <w:tc>
          <w:tcPr>
            <w:tcW w:w="3510" w:type="dxa"/>
          </w:tcPr>
          <w:p w:rsidRPr="006A7E6E" w:rsidR="006179DB" w:rsidP="00D930E7" w:rsidRDefault="006179DB" w14:paraId="5295AE56" w14:textId="77777777">
            <w:pPr>
              <w:jc w:val="left"/>
              <w:rPr>
                <w:rFonts w:ascii="Aptos" w:hAnsi="Aptos" w:eastAsia="Aptos" w:cs="Times New Roman"/>
                <w:szCs w:val="20"/>
              </w:rPr>
            </w:pPr>
            <w:r w:rsidRPr="006A7E6E">
              <w:rPr>
                <w:rFonts w:ascii="Aptos" w:hAnsi="Aptos" w:eastAsia="Aptos" w:cs="Times New Roman"/>
                <w:szCs w:val="20"/>
              </w:rPr>
              <w:t>UN in Bosnia and Herzegovina, 12 July 2021</w:t>
            </w:r>
          </w:p>
        </w:tc>
      </w:tr>
      <w:tr w:rsidRPr="006A7E6E" w:rsidR="006179DB" w:rsidTr="00C27E49" w14:paraId="4B96054B" w14:textId="77777777">
        <w:tc>
          <w:tcPr>
            <w:tcW w:w="450" w:type="dxa"/>
          </w:tcPr>
          <w:p w:rsidRPr="006A7E6E" w:rsidR="006179DB" w:rsidP="0037739A" w:rsidRDefault="006179DB" w14:paraId="6EE3B046"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2FEE6A90" w14:textId="77777777">
            <w:pPr>
              <w:jc w:val="left"/>
              <w:rPr>
                <w:rFonts w:ascii="Aptos" w:hAnsi="Aptos" w:eastAsia="Aptos" w:cs="Times New Roman"/>
                <w:szCs w:val="20"/>
              </w:rPr>
            </w:pPr>
            <w:r w:rsidRPr="006A7E6E">
              <w:rPr>
                <w:rFonts w:ascii="Aptos" w:hAnsi="Aptos" w:eastAsia="Aptos" w:cs="Times New Roman"/>
                <w:szCs w:val="20"/>
              </w:rPr>
              <w:t>Migration AND Asylum Strategy, 2021-2025</w:t>
            </w:r>
          </w:p>
        </w:tc>
        <w:tc>
          <w:tcPr>
            <w:tcW w:w="3510" w:type="dxa"/>
          </w:tcPr>
          <w:p w:rsidRPr="006A7E6E" w:rsidR="006179DB" w:rsidP="00D930E7" w:rsidRDefault="006179DB" w14:paraId="687AD6F9" w14:textId="77777777">
            <w:pPr>
              <w:jc w:val="left"/>
              <w:rPr>
                <w:rFonts w:ascii="Aptos" w:hAnsi="Aptos" w:eastAsia="Aptos" w:cs="Times New Roman"/>
                <w:szCs w:val="20"/>
              </w:rPr>
            </w:pPr>
            <w:r w:rsidRPr="006A7E6E">
              <w:rPr>
                <w:rFonts w:ascii="Aptos" w:hAnsi="Aptos" w:eastAsia="Aptos" w:cs="Times New Roman"/>
                <w:szCs w:val="20"/>
              </w:rPr>
              <w:t>Ministry of Security of Bosnia and Herzegovina, 2021</w:t>
            </w:r>
          </w:p>
        </w:tc>
      </w:tr>
      <w:tr w:rsidRPr="006A7E6E" w:rsidR="006179DB" w:rsidTr="00C27E49" w14:paraId="0FFAF84F" w14:textId="77777777">
        <w:tc>
          <w:tcPr>
            <w:tcW w:w="450" w:type="dxa"/>
          </w:tcPr>
          <w:p w:rsidRPr="006A7E6E" w:rsidR="006179DB" w:rsidP="0037739A" w:rsidRDefault="006179DB" w14:paraId="5555EB3B"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5C2E203B" w14:textId="77777777">
            <w:pPr>
              <w:jc w:val="left"/>
              <w:rPr>
                <w:rFonts w:ascii="Aptos" w:hAnsi="Aptos" w:eastAsia="Aptos" w:cs="Times New Roman"/>
                <w:szCs w:val="20"/>
              </w:rPr>
            </w:pPr>
            <w:r w:rsidRPr="006A7E6E">
              <w:rPr>
                <w:rFonts w:ascii="Aptos" w:hAnsi="Aptos" w:eastAsia="Aptos" w:cs="Times New Roman"/>
                <w:szCs w:val="20"/>
              </w:rPr>
              <w:t>Strategy for Integrated Border Management in Bosnia and Herzegovina</w:t>
            </w:r>
          </w:p>
          <w:p w:rsidRPr="006A7E6E" w:rsidR="006179DB" w:rsidP="00D930E7" w:rsidRDefault="006179DB" w14:paraId="7097638D" w14:textId="77777777">
            <w:pPr>
              <w:jc w:val="left"/>
              <w:rPr>
                <w:rFonts w:ascii="Aptos" w:hAnsi="Aptos" w:eastAsia="Aptos" w:cs="Times New Roman"/>
                <w:szCs w:val="20"/>
              </w:rPr>
            </w:pPr>
            <w:r w:rsidRPr="006A7E6E">
              <w:rPr>
                <w:rFonts w:ascii="Aptos" w:hAnsi="Aptos" w:eastAsia="Aptos" w:cs="Times New Roman"/>
                <w:szCs w:val="20"/>
              </w:rPr>
              <w:t>for the period 2019–2023</w:t>
            </w:r>
          </w:p>
        </w:tc>
        <w:tc>
          <w:tcPr>
            <w:tcW w:w="3510" w:type="dxa"/>
          </w:tcPr>
          <w:p w:rsidRPr="006A7E6E" w:rsidR="006179DB" w:rsidP="00D930E7" w:rsidRDefault="006179DB" w14:paraId="7AD31C8B" w14:textId="77777777">
            <w:pPr>
              <w:jc w:val="left"/>
              <w:rPr>
                <w:rFonts w:ascii="Aptos" w:hAnsi="Aptos" w:eastAsia="Aptos" w:cs="Times New Roman"/>
                <w:szCs w:val="20"/>
              </w:rPr>
            </w:pPr>
            <w:r w:rsidRPr="006A7E6E">
              <w:rPr>
                <w:rFonts w:ascii="Aptos" w:hAnsi="Aptos" w:eastAsia="Aptos" w:cs="Times New Roman"/>
                <w:szCs w:val="20"/>
              </w:rPr>
              <w:t>Bosnia and Herzegovina, COUNCIL OF MINISTERS, 2019</w:t>
            </w:r>
          </w:p>
        </w:tc>
      </w:tr>
      <w:tr w:rsidRPr="006A7E6E" w:rsidR="006179DB" w:rsidTr="00C27E49" w14:paraId="43CF8070" w14:textId="77777777">
        <w:tc>
          <w:tcPr>
            <w:tcW w:w="450" w:type="dxa"/>
          </w:tcPr>
          <w:p w:rsidRPr="006A7E6E" w:rsidR="006179DB" w:rsidP="0037739A" w:rsidRDefault="006179DB" w14:paraId="2A14B343"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772DCC88" w14:textId="77777777">
            <w:pPr>
              <w:jc w:val="left"/>
              <w:rPr>
                <w:rFonts w:ascii="Aptos" w:hAnsi="Aptos" w:eastAsia="Aptos" w:cs="Times New Roman"/>
                <w:szCs w:val="20"/>
              </w:rPr>
            </w:pPr>
            <w:r w:rsidRPr="006A7E6E">
              <w:rPr>
                <w:rFonts w:ascii="Aptos" w:hAnsi="Aptos" w:eastAsia="Aptos" w:cs="Times New Roman"/>
                <w:szCs w:val="20"/>
              </w:rPr>
              <w:t>Strategy of Bosnia and Herzegovina for prevention and combating terrorism (2021-2026)</w:t>
            </w:r>
          </w:p>
        </w:tc>
        <w:tc>
          <w:tcPr>
            <w:tcW w:w="3510" w:type="dxa"/>
          </w:tcPr>
          <w:p w:rsidRPr="006A7E6E" w:rsidR="006179DB" w:rsidP="00D930E7" w:rsidRDefault="006179DB" w14:paraId="330C6A47" w14:textId="77777777">
            <w:pPr>
              <w:jc w:val="left"/>
              <w:rPr>
                <w:rFonts w:ascii="Aptos" w:hAnsi="Aptos" w:eastAsia="Aptos" w:cs="Times New Roman"/>
                <w:szCs w:val="20"/>
              </w:rPr>
            </w:pPr>
            <w:r w:rsidRPr="006A7E6E">
              <w:rPr>
                <w:rFonts w:ascii="Aptos" w:hAnsi="Aptos" w:eastAsia="Aptos" w:cs="Times New Roman"/>
                <w:szCs w:val="20"/>
              </w:rPr>
              <w:t>Bosnia and Herzegovina</w:t>
            </w:r>
          </w:p>
          <w:p w:rsidRPr="006A7E6E" w:rsidR="006179DB" w:rsidP="00D930E7" w:rsidRDefault="006179DB" w14:paraId="7E55FCC8" w14:textId="77777777">
            <w:pPr>
              <w:jc w:val="left"/>
              <w:rPr>
                <w:rFonts w:ascii="Aptos" w:hAnsi="Aptos" w:eastAsia="Aptos" w:cs="Times New Roman"/>
                <w:szCs w:val="20"/>
              </w:rPr>
            </w:pPr>
            <w:r w:rsidRPr="006A7E6E">
              <w:rPr>
                <w:rFonts w:ascii="Aptos" w:hAnsi="Aptos" w:eastAsia="Aptos" w:cs="Times New Roman"/>
                <w:szCs w:val="20"/>
              </w:rPr>
              <w:t>COUNCIL OF MINISTERS, 2022</w:t>
            </w:r>
          </w:p>
        </w:tc>
      </w:tr>
      <w:tr w:rsidRPr="006A7E6E" w:rsidR="006179DB" w:rsidTr="00C27E49" w14:paraId="5F8D789E" w14:textId="77777777">
        <w:tc>
          <w:tcPr>
            <w:tcW w:w="450" w:type="dxa"/>
          </w:tcPr>
          <w:p w:rsidRPr="006A7E6E" w:rsidR="006179DB" w:rsidP="0037739A" w:rsidRDefault="006179DB" w14:paraId="0A7F253A"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4AC3E20F" w14:textId="77777777">
            <w:pPr>
              <w:jc w:val="left"/>
              <w:rPr>
                <w:rFonts w:ascii="Aptos" w:hAnsi="Aptos" w:eastAsia="Aptos" w:cs="Times New Roman"/>
                <w:szCs w:val="20"/>
              </w:rPr>
            </w:pPr>
            <w:r w:rsidRPr="006A7E6E">
              <w:rPr>
                <w:rFonts w:ascii="Aptos" w:hAnsi="Aptos" w:eastAsia="Aptos" w:cs="Times New Roman"/>
                <w:szCs w:val="20"/>
              </w:rPr>
              <w:t>strategy to suppress trafficking in human beings</w:t>
            </w:r>
          </w:p>
          <w:p w:rsidRPr="006A7E6E" w:rsidR="006179DB" w:rsidP="00D930E7" w:rsidRDefault="006179DB" w14:paraId="57C437EF" w14:textId="77777777">
            <w:pPr>
              <w:jc w:val="left"/>
              <w:rPr>
                <w:rFonts w:ascii="Aptos" w:hAnsi="Aptos" w:eastAsia="Aptos" w:cs="Times New Roman"/>
                <w:szCs w:val="20"/>
              </w:rPr>
            </w:pPr>
            <w:r w:rsidRPr="006A7E6E">
              <w:rPr>
                <w:rFonts w:ascii="Aptos" w:hAnsi="Aptos" w:eastAsia="Aptos" w:cs="Times New Roman"/>
                <w:szCs w:val="20"/>
              </w:rPr>
              <w:t xml:space="preserve">in </w:t>
            </w:r>
            <w:proofErr w:type="spellStart"/>
            <w:r w:rsidRPr="006A7E6E">
              <w:rPr>
                <w:rFonts w:ascii="Aptos" w:hAnsi="Aptos" w:eastAsia="Aptos" w:cs="Times New Roman"/>
                <w:szCs w:val="20"/>
              </w:rPr>
              <w:t>bosnia</w:t>
            </w:r>
            <w:proofErr w:type="spellEnd"/>
            <w:r w:rsidRPr="006A7E6E">
              <w:rPr>
                <w:rFonts w:ascii="Aptos" w:hAnsi="Aptos" w:eastAsia="Aptos" w:cs="Times New Roman"/>
                <w:szCs w:val="20"/>
              </w:rPr>
              <w:t xml:space="preserve"> and </w:t>
            </w:r>
            <w:proofErr w:type="spellStart"/>
            <w:r w:rsidRPr="006A7E6E">
              <w:rPr>
                <w:rFonts w:ascii="Aptos" w:hAnsi="Aptos" w:eastAsia="Aptos" w:cs="Times New Roman"/>
                <w:szCs w:val="20"/>
              </w:rPr>
              <w:t>herzegovina</w:t>
            </w:r>
            <w:proofErr w:type="spellEnd"/>
            <w:r w:rsidRPr="006A7E6E">
              <w:rPr>
                <w:rFonts w:ascii="Aptos" w:hAnsi="Aptos" w:eastAsia="Aptos" w:cs="Times New Roman"/>
                <w:szCs w:val="20"/>
              </w:rPr>
              <w:t xml:space="preserve"> 2020–2023</w:t>
            </w:r>
          </w:p>
        </w:tc>
        <w:tc>
          <w:tcPr>
            <w:tcW w:w="3510" w:type="dxa"/>
          </w:tcPr>
          <w:p w:rsidRPr="006A7E6E" w:rsidR="006179DB" w:rsidP="00D930E7" w:rsidRDefault="006179DB" w14:paraId="1DA2A78A" w14:textId="77777777">
            <w:pPr>
              <w:jc w:val="left"/>
              <w:rPr>
                <w:rFonts w:ascii="Aptos" w:hAnsi="Aptos" w:eastAsia="Aptos" w:cs="Times New Roman"/>
                <w:szCs w:val="20"/>
              </w:rPr>
            </w:pPr>
            <w:r w:rsidRPr="006A7E6E">
              <w:rPr>
                <w:rFonts w:ascii="Aptos" w:hAnsi="Aptos" w:eastAsia="Aptos" w:cs="Times New Roman"/>
                <w:szCs w:val="20"/>
              </w:rPr>
              <w:t>Bosnia and Herzegovina</w:t>
            </w:r>
          </w:p>
          <w:p w:rsidRPr="006A7E6E" w:rsidR="006179DB" w:rsidP="00D930E7" w:rsidRDefault="006179DB" w14:paraId="04021933" w14:textId="77777777">
            <w:pPr>
              <w:jc w:val="left"/>
              <w:rPr>
                <w:rFonts w:ascii="Aptos" w:hAnsi="Aptos" w:eastAsia="Aptos" w:cs="Times New Roman"/>
                <w:szCs w:val="20"/>
              </w:rPr>
            </w:pPr>
            <w:r w:rsidRPr="006A7E6E">
              <w:rPr>
                <w:rFonts w:ascii="Aptos" w:hAnsi="Aptos" w:eastAsia="Aptos" w:cs="Times New Roman"/>
                <w:szCs w:val="20"/>
              </w:rPr>
              <w:t>COUNCIL OF MINISTERS, 2020</w:t>
            </w:r>
          </w:p>
        </w:tc>
      </w:tr>
      <w:tr w:rsidRPr="006A7E6E" w:rsidR="006179DB" w:rsidTr="00C27E49" w14:paraId="45A819B5" w14:textId="77777777">
        <w:tc>
          <w:tcPr>
            <w:tcW w:w="450" w:type="dxa"/>
          </w:tcPr>
          <w:p w:rsidRPr="006A7E6E" w:rsidR="006179DB" w:rsidP="0037739A" w:rsidRDefault="006179DB" w14:paraId="51591CFD"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62B9FCB6" w14:textId="77777777">
            <w:pPr>
              <w:jc w:val="left"/>
              <w:rPr>
                <w:rFonts w:ascii="Aptos" w:hAnsi="Aptos" w:eastAsia="Aptos" w:cs="Times New Roman"/>
                <w:szCs w:val="20"/>
              </w:rPr>
            </w:pPr>
            <w:r w:rsidRPr="006A7E6E">
              <w:rPr>
                <w:rFonts w:ascii="Aptos" w:hAnsi="Aptos" w:eastAsia="Aptos" w:cs="Times New Roman"/>
                <w:szCs w:val="20"/>
              </w:rPr>
              <w:t>Bosnia and Herzegovina Digital Development Country Profile</w:t>
            </w:r>
          </w:p>
        </w:tc>
        <w:tc>
          <w:tcPr>
            <w:tcW w:w="3510" w:type="dxa"/>
          </w:tcPr>
          <w:p w:rsidRPr="006A7E6E" w:rsidR="006179DB" w:rsidP="00D930E7" w:rsidRDefault="006179DB" w14:paraId="1420B40D" w14:textId="77777777">
            <w:pPr>
              <w:jc w:val="left"/>
              <w:rPr>
                <w:rFonts w:ascii="Aptos" w:hAnsi="Aptos" w:eastAsia="Aptos" w:cs="Times New Roman"/>
                <w:szCs w:val="20"/>
              </w:rPr>
            </w:pPr>
            <w:r w:rsidRPr="006A7E6E">
              <w:rPr>
                <w:rFonts w:ascii="Aptos" w:hAnsi="Aptos" w:eastAsia="Aptos" w:cs="Times New Roman"/>
                <w:szCs w:val="20"/>
              </w:rPr>
              <w:t>FAO/UNICEF/UNWOMEN/ITU, 2022</w:t>
            </w:r>
          </w:p>
        </w:tc>
      </w:tr>
      <w:tr w:rsidRPr="006A7E6E" w:rsidR="006179DB" w:rsidTr="00C27E49" w14:paraId="3E986774" w14:textId="77777777">
        <w:tc>
          <w:tcPr>
            <w:tcW w:w="450" w:type="dxa"/>
          </w:tcPr>
          <w:p w:rsidRPr="006A7E6E" w:rsidR="006179DB" w:rsidP="0037739A" w:rsidRDefault="006179DB" w14:paraId="5CEF1D6D"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5C48D548" w14:textId="77777777">
            <w:pPr>
              <w:jc w:val="left"/>
              <w:rPr>
                <w:rFonts w:ascii="Aptos" w:hAnsi="Aptos" w:eastAsia="Aptos" w:cs="Times New Roman"/>
                <w:szCs w:val="20"/>
              </w:rPr>
            </w:pPr>
            <w:r w:rsidRPr="006A7E6E">
              <w:rPr>
                <w:rFonts w:ascii="Aptos" w:hAnsi="Aptos" w:eastAsia="Aptos" w:cs="Times New Roman"/>
                <w:szCs w:val="20"/>
              </w:rPr>
              <w:t xml:space="preserve">development strategy </w:t>
            </w:r>
          </w:p>
          <w:p w:rsidRPr="006A7E6E" w:rsidR="006179DB" w:rsidP="00D930E7" w:rsidRDefault="006179DB" w14:paraId="712B2091" w14:textId="77777777">
            <w:pPr>
              <w:jc w:val="left"/>
              <w:rPr>
                <w:rFonts w:ascii="Aptos" w:hAnsi="Aptos" w:eastAsia="Aptos" w:cs="Times New Roman"/>
                <w:szCs w:val="20"/>
              </w:rPr>
            </w:pPr>
            <w:r w:rsidRPr="006A7E6E">
              <w:rPr>
                <w:rFonts w:ascii="Aptos" w:hAnsi="Aptos" w:eastAsia="Aptos" w:cs="Times New Roman"/>
                <w:szCs w:val="20"/>
              </w:rPr>
              <w:t xml:space="preserve">of the federation of Bosnia and Herzegovina 2021 - 2027 </w:t>
            </w:r>
          </w:p>
          <w:p w:rsidRPr="006A7E6E" w:rsidR="006179DB" w:rsidP="00D930E7" w:rsidRDefault="006179DB" w14:paraId="1E8D4CB8" w14:textId="77777777">
            <w:pPr>
              <w:jc w:val="left"/>
              <w:rPr>
                <w:rFonts w:ascii="Aptos" w:hAnsi="Aptos" w:eastAsia="Aptos" w:cs="Times New Roman"/>
                <w:szCs w:val="20"/>
              </w:rPr>
            </w:pPr>
          </w:p>
        </w:tc>
        <w:tc>
          <w:tcPr>
            <w:tcW w:w="3510" w:type="dxa"/>
          </w:tcPr>
          <w:p w:rsidRPr="006A7E6E" w:rsidR="006179DB" w:rsidP="00D930E7" w:rsidRDefault="006179DB" w14:paraId="2DC4F401" w14:textId="77777777">
            <w:pPr>
              <w:jc w:val="left"/>
              <w:rPr>
                <w:rFonts w:ascii="Aptos" w:hAnsi="Aptos" w:eastAsia="Aptos" w:cs="Times New Roman"/>
                <w:szCs w:val="20"/>
              </w:rPr>
            </w:pPr>
            <w:r w:rsidRPr="006A7E6E">
              <w:rPr>
                <w:rFonts w:ascii="Aptos" w:hAnsi="Aptos" w:eastAsia="Aptos" w:cs="Times New Roman"/>
                <w:szCs w:val="20"/>
              </w:rPr>
              <w:t xml:space="preserve">Government of the </w:t>
            </w:r>
          </w:p>
          <w:p w:rsidRPr="006A7E6E" w:rsidR="006179DB" w:rsidP="00D930E7" w:rsidRDefault="006179DB" w14:paraId="77D196F0" w14:textId="77777777">
            <w:pPr>
              <w:jc w:val="left"/>
              <w:rPr>
                <w:rFonts w:ascii="Aptos" w:hAnsi="Aptos" w:eastAsia="Aptos" w:cs="Times New Roman"/>
                <w:szCs w:val="20"/>
              </w:rPr>
            </w:pPr>
            <w:r w:rsidRPr="006A7E6E">
              <w:rPr>
                <w:rFonts w:ascii="Aptos" w:hAnsi="Aptos" w:eastAsia="Aptos" w:cs="Times New Roman"/>
                <w:szCs w:val="20"/>
              </w:rPr>
              <w:t>FEDERATION OF BOSNIA AND HERZEGOVINA, February 2021</w:t>
            </w:r>
          </w:p>
        </w:tc>
      </w:tr>
      <w:tr w:rsidRPr="006A7E6E" w:rsidR="006179DB" w:rsidTr="00C27E49" w14:paraId="02F736FD" w14:textId="77777777">
        <w:tc>
          <w:tcPr>
            <w:tcW w:w="450" w:type="dxa"/>
          </w:tcPr>
          <w:p w:rsidRPr="006A7E6E" w:rsidR="006179DB" w:rsidP="0037739A" w:rsidRDefault="006179DB" w14:paraId="77C5A720"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74A97C98" w14:textId="77777777">
            <w:pPr>
              <w:jc w:val="left"/>
              <w:rPr>
                <w:rFonts w:ascii="Aptos" w:hAnsi="Aptos" w:eastAsia="Aptos" w:cs="Times New Roman"/>
                <w:szCs w:val="20"/>
              </w:rPr>
            </w:pPr>
            <w:r w:rsidRPr="006A7E6E">
              <w:rPr>
                <w:rFonts w:ascii="Aptos" w:hAnsi="Aptos" w:eastAsia="Aptos" w:cs="Times New Roman"/>
                <w:szCs w:val="20"/>
              </w:rPr>
              <w:t>Employment Strategy of the Federation Bosnia and Herzegovina, 2023-2030</w:t>
            </w:r>
          </w:p>
        </w:tc>
        <w:tc>
          <w:tcPr>
            <w:tcW w:w="3510" w:type="dxa"/>
          </w:tcPr>
          <w:p w:rsidRPr="006A7E6E" w:rsidR="006179DB" w:rsidP="00D930E7" w:rsidRDefault="006179DB" w14:paraId="251DCABB" w14:textId="77777777">
            <w:pPr>
              <w:jc w:val="left"/>
              <w:rPr>
                <w:rFonts w:ascii="Aptos" w:hAnsi="Aptos" w:eastAsia="Aptos" w:cs="Times New Roman"/>
                <w:szCs w:val="20"/>
              </w:rPr>
            </w:pPr>
            <w:r w:rsidRPr="006A7E6E">
              <w:rPr>
                <w:rFonts w:ascii="Aptos" w:hAnsi="Aptos" w:eastAsia="Aptos" w:cs="Times New Roman"/>
                <w:szCs w:val="20"/>
              </w:rPr>
              <w:t>Government of the Federation Bosnia and Herzegovina, 2023</w:t>
            </w:r>
          </w:p>
        </w:tc>
      </w:tr>
      <w:tr w:rsidRPr="006A7E6E" w:rsidR="006179DB" w:rsidTr="00C27E49" w14:paraId="7C60FE81" w14:textId="77777777">
        <w:tc>
          <w:tcPr>
            <w:tcW w:w="450" w:type="dxa"/>
          </w:tcPr>
          <w:p w:rsidRPr="006A7E6E" w:rsidR="006179DB" w:rsidP="0037739A" w:rsidRDefault="006179DB" w14:paraId="61052D39"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1EA4CF15" w14:textId="77777777">
            <w:pPr>
              <w:jc w:val="left"/>
              <w:rPr>
                <w:rFonts w:ascii="Aptos" w:hAnsi="Aptos" w:eastAsia="Aptos" w:cs="Times New Roman"/>
                <w:szCs w:val="20"/>
              </w:rPr>
            </w:pPr>
            <w:r w:rsidRPr="006A7E6E">
              <w:rPr>
                <w:rFonts w:ascii="Aptos" w:hAnsi="Aptos" w:eastAsia="Aptos" w:cs="Times New Roman"/>
                <w:szCs w:val="20"/>
              </w:rPr>
              <w:t>Employment Strategy of the Republic of Srpska, 2021-2027</w:t>
            </w:r>
          </w:p>
        </w:tc>
        <w:tc>
          <w:tcPr>
            <w:tcW w:w="3510" w:type="dxa"/>
          </w:tcPr>
          <w:p w:rsidRPr="006A7E6E" w:rsidR="006179DB" w:rsidP="00D930E7" w:rsidRDefault="006179DB" w14:paraId="33A92E46" w14:textId="77777777">
            <w:pPr>
              <w:jc w:val="left"/>
              <w:rPr>
                <w:rFonts w:ascii="Aptos" w:hAnsi="Aptos" w:eastAsia="Aptos" w:cs="Times New Roman"/>
                <w:szCs w:val="20"/>
              </w:rPr>
            </w:pPr>
            <w:r w:rsidRPr="006A7E6E">
              <w:rPr>
                <w:rFonts w:ascii="Aptos" w:hAnsi="Aptos" w:eastAsia="Aptos" w:cs="Times New Roman"/>
                <w:szCs w:val="20"/>
              </w:rPr>
              <w:t>Government of the Republic of Srpska, December 2021</w:t>
            </w:r>
          </w:p>
        </w:tc>
      </w:tr>
      <w:tr w:rsidRPr="006A7E6E" w:rsidR="006179DB" w:rsidTr="00C27E49" w14:paraId="1F74BD85" w14:textId="77777777">
        <w:tc>
          <w:tcPr>
            <w:tcW w:w="450" w:type="dxa"/>
          </w:tcPr>
          <w:p w:rsidRPr="006A7E6E" w:rsidR="006179DB" w:rsidP="0037739A" w:rsidRDefault="006179DB" w14:paraId="30109B37"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081F6CAB" w14:textId="77777777">
            <w:pPr>
              <w:jc w:val="left"/>
              <w:rPr>
                <w:rFonts w:ascii="Aptos" w:hAnsi="Aptos" w:eastAsia="Aptos" w:cs="Times New Roman"/>
                <w:szCs w:val="20"/>
              </w:rPr>
            </w:pPr>
            <w:r w:rsidRPr="006A7E6E">
              <w:rPr>
                <w:rFonts w:ascii="Aptos" w:hAnsi="Aptos" w:eastAsia="Aptos" w:cs="Times New Roman"/>
                <w:szCs w:val="20"/>
              </w:rPr>
              <w:t>2021-2025 Communications &amp;</w:t>
            </w:r>
          </w:p>
          <w:p w:rsidRPr="006A7E6E" w:rsidR="006179DB" w:rsidP="00D930E7" w:rsidRDefault="006179DB" w14:paraId="38988DE0" w14:textId="77777777">
            <w:pPr>
              <w:jc w:val="left"/>
              <w:rPr>
                <w:rFonts w:ascii="Aptos" w:hAnsi="Aptos" w:eastAsia="Aptos" w:cs="Times New Roman"/>
                <w:szCs w:val="20"/>
              </w:rPr>
            </w:pPr>
            <w:r w:rsidRPr="006A7E6E">
              <w:rPr>
                <w:rFonts w:ascii="Aptos" w:hAnsi="Aptos" w:eastAsia="Aptos" w:cs="Times New Roman"/>
                <w:szCs w:val="20"/>
              </w:rPr>
              <w:t>Advocacy Strategy</w:t>
            </w:r>
          </w:p>
        </w:tc>
        <w:tc>
          <w:tcPr>
            <w:tcW w:w="3510" w:type="dxa"/>
          </w:tcPr>
          <w:p w:rsidRPr="006A7E6E" w:rsidR="006179DB" w:rsidP="00D930E7" w:rsidRDefault="006179DB" w14:paraId="4F87953A" w14:textId="77777777">
            <w:pPr>
              <w:jc w:val="left"/>
              <w:rPr>
                <w:rFonts w:ascii="Aptos" w:hAnsi="Aptos" w:eastAsia="Aptos" w:cs="Times New Roman"/>
                <w:szCs w:val="20"/>
              </w:rPr>
            </w:pPr>
            <w:r w:rsidRPr="006A7E6E">
              <w:rPr>
                <w:rFonts w:ascii="Aptos" w:hAnsi="Aptos" w:eastAsia="Aptos" w:cs="Times New Roman"/>
                <w:szCs w:val="20"/>
              </w:rPr>
              <w:t>UN in Bosnia and Herzegovina, March 2021</w:t>
            </w:r>
          </w:p>
        </w:tc>
      </w:tr>
      <w:tr w:rsidRPr="006A7E6E" w:rsidR="006179DB" w:rsidTr="00C27E49" w14:paraId="1F051AA3" w14:textId="77777777">
        <w:tc>
          <w:tcPr>
            <w:tcW w:w="450" w:type="dxa"/>
          </w:tcPr>
          <w:p w:rsidRPr="006A7E6E" w:rsidR="006179DB" w:rsidP="0037739A" w:rsidRDefault="006179DB" w14:paraId="5C975CEC"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35D4C01F" w14:textId="77777777">
            <w:pPr>
              <w:jc w:val="left"/>
              <w:rPr>
                <w:rFonts w:ascii="Aptos" w:hAnsi="Aptos" w:eastAsia="Aptos" w:cs="Times New Roman"/>
                <w:szCs w:val="20"/>
              </w:rPr>
            </w:pPr>
            <w:r w:rsidRPr="006A7E6E">
              <w:rPr>
                <w:rFonts w:ascii="Aptos" w:hAnsi="Aptos" w:eastAsia="Aptos" w:cs="Times New Roman"/>
                <w:szCs w:val="20"/>
              </w:rPr>
              <w:t>SOP Responding to an Emergency</w:t>
            </w:r>
          </w:p>
        </w:tc>
        <w:tc>
          <w:tcPr>
            <w:tcW w:w="3510" w:type="dxa"/>
          </w:tcPr>
          <w:p w:rsidRPr="006A7E6E" w:rsidR="006179DB" w:rsidP="00D930E7" w:rsidRDefault="006179DB" w14:paraId="3DDB3ECD" w14:textId="77777777">
            <w:pPr>
              <w:jc w:val="left"/>
              <w:rPr>
                <w:rFonts w:ascii="Aptos" w:hAnsi="Aptos" w:eastAsia="Aptos" w:cs="Times New Roman"/>
                <w:szCs w:val="20"/>
              </w:rPr>
            </w:pPr>
            <w:r w:rsidRPr="006A7E6E">
              <w:rPr>
                <w:rFonts w:ascii="Aptos" w:hAnsi="Aptos" w:eastAsia="Aptos" w:cs="Times New Roman"/>
                <w:szCs w:val="20"/>
              </w:rPr>
              <w:t>UN in Bosnia and Herzegovina, 2021</w:t>
            </w:r>
          </w:p>
        </w:tc>
      </w:tr>
      <w:tr w:rsidRPr="006A7E6E" w:rsidR="006179DB" w:rsidTr="00C27E49" w14:paraId="7FBF6C73" w14:textId="77777777">
        <w:tc>
          <w:tcPr>
            <w:tcW w:w="450" w:type="dxa"/>
          </w:tcPr>
          <w:p w:rsidRPr="006A7E6E" w:rsidR="006179DB" w:rsidP="0037739A" w:rsidRDefault="006179DB" w14:paraId="21DBA2BA"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01FE864D" w14:textId="77777777">
            <w:pPr>
              <w:jc w:val="left"/>
              <w:rPr>
                <w:rFonts w:ascii="Aptos" w:hAnsi="Aptos" w:eastAsia="Aptos" w:cs="Times New Roman"/>
                <w:szCs w:val="20"/>
              </w:rPr>
            </w:pPr>
            <w:r w:rsidRPr="006A7E6E">
              <w:rPr>
                <w:rFonts w:ascii="Aptos" w:hAnsi="Aptos" w:eastAsia="Aptos" w:cs="Times New Roman"/>
                <w:szCs w:val="20"/>
              </w:rPr>
              <w:t>UN BiH Data Strategy</w:t>
            </w:r>
          </w:p>
        </w:tc>
        <w:tc>
          <w:tcPr>
            <w:tcW w:w="3510" w:type="dxa"/>
          </w:tcPr>
          <w:p w:rsidRPr="006A7E6E" w:rsidR="006179DB" w:rsidP="00D930E7" w:rsidRDefault="006179DB" w14:paraId="1C72EB73" w14:textId="77777777">
            <w:pPr>
              <w:jc w:val="left"/>
              <w:rPr>
                <w:rFonts w:ascii="Aptos" w:hAnsi="Aptos" w:eastAsia="Aptos" w:cs="Times New Roman"/>
                <w:szCs w:val="20"/>
              </w:rPr>
            </w:pPr>
            <w:r w:rsidRPr="006A7E6E">
              <w:rPr>
                <w:rFonts w:ascii="Aptos" w:hAnsi="Aptos" w:eastAsia="Aptos" w:cs="Times New Roman"/>
                <w:szCs w:val="20"/>
              </w:rPr>
              <w:t>UN in Bosnia and Herzegovina, 15 December 2023</w:t>
            </w:r>
          </w:p>
        </w:tc>
      </w:tr>
      <w:tr w:rsidRPr="006A7E6E" w:rsidR="006179DB" w:rsidTr="00C27E49" w14:paraId="48597097" w14:textId="77777777">
        <w:tc>
          <w:tcPr>
            <w:tcW w:w="450" w:type="dxa"/>
          </w:tcPr>
          <w:p w:rsidRPr="006A7E6E" w:rsidR="006179DB" w:rsidP="0037739A" w:rsidRDefault="006179DB" w14:paraId="6DB0682B"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23992525" w14:textId="77777777">
            <w:pPr>
              <w:jc w:val="left"/>
              <w:rPr>
                <w:rFonts w:ascii="Aptos" w:hAnsi="Aptos" w:eastAsia="Aptos" w:cs="Times New Roman"/>
                <w:szCs w:val="20"/>
              </w:rPr>
            </w:pPr>
            <w:r w:rsidRPr="006A7E6E">
              <w:rPr>
                <w:rFonts w:ascii="Aptos" w:hAnsi="Aptos" w:eastAsia="Aptos" w:cs="Times New Roman"/>
                <w:szCs w:val="20"/>
              </w:rPr>
              <w:t>Resource Mobilization Strategy</w:t>
            </w:r>
          </w:p>
        </w:tc>
        <w:tc>
          <w:tcPr>
            <w:tcW w:w="3510" w:type="dxa"/>
          </w:tcPr>
          <w:p w:rsidRPr="006A7E6E" w:rsidR="006179DB" w:rsidP="00D930E7" w:rsidRDefault="006179DB" w14:paraId="4532C918" w14:textId="77777777">
            <w:pPr>
              <w:jc w:val="left"/>
              <w:rPr>
                <w:rFonts w:ascii="Aptos" w:hAnsi="Aptos" w:eastAsia="Aptos" w:cs="Times New Roman"/>
                <w:szCs w:val="20"/>
              </w:rPr>
            </w:pPr>
            <w:r w:rsidRPr="006A7E6E">
              <w:rPr>
                <w:rFonts w:ascii="Aptos" w:hAnsi="Aptos" w:eastAsia="Aptos" w:cs="Times New Roman"/>
                <w:szCs w:val="20"/>
              </w:rPr>
              <w:t>UN in Bosnia and Herzegovina, 12 January 2023</w:t>
            </w:r>
          </w:p>
        </w:tc>
      </w:tr>
      <w:tr w:rsidRPr="006A7E6E" w:rsidR="006179DB" w:rsidTr="00C27E49" w14:paraId="20748752" w14:textId="77777777">
        <w:tc>
          <w:tcPr>
            <w:tcW w:w="9720" w:type="dxa"/>
            <w:gridSpan w:val="3"/>
            <w:shd w:val="clear" w:color="auto" w:fill="A5C9EB"/>
          </w:tcPr>
          <w:p w:rsidRPr="006A7E6E" w:rsidR="006179DB" w:rsidP="00D930E7" w:rsidRDefault="006179DB" w14:paraId="2A4126A6" w14:textId="77777777">
            <w:pPr>
              <w:jc w:val="center"/>
              <w:rPr>
                <w:rFonts w:ascii="Aptos" w:hAnsi="Aptos" w:eastAsia="Aptos" w:cs="Times New Roman"/>
                <w:b/>
                <w:bCs/>
              </w:rPr>
            </w:pPr>
            <w:r w:rsidRPr="006A7E6E">
              <w:rPr>
                <w:rFonts w:ascii="Aptos" w:hAnsi="Aptos" w:eastAsia="Aptos" w:cs="Times New Roman"/>
                <w:b/>
                <w:bCs/>
              </w:rPr>
              <w:t>POLICY</w:t>
            </w:r>
          </w:p>
        </w:tc>
      </w:tr>
      <w:tr w:rsidRPr="006A7E6E" w:rsidR="006179DB" w:rsidTr="00C27E49" w14:paraId="487516D9" w14:textId="77777777">
        <w:tc>
          <w:tcPr>
            <w:tcW w:w="450" w:type="dxa"/>
          </w:tcPr>
          <w:p w:rsidRPr="006A7E6E" w:rsidR="006179DB" w:rsidP="0037739A" w:rsidRDefault="006179DB" w14:paraId="31782689"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696B3620" w14:textId="77777777">
            <w:pPr>
              <w:jc w:val="left"/>
              <w:rPr>
                <w:rFonts w:ascii="Aptos" w:hAnsi="Aptos" w:eastAsia="Aptos" w:cs="Times New Roman"/>
                <w:szCs w:val="20"/>
              </w:rPr>
            </w:pPr>
            <w:r w:rsidRPr="006A7E6E">
              <w:rPr>
                <w:rFonts w:ascii="Aptos" w:hAnsi="Aptos" w:eastAsia="Aptos" w:cs="Times New Roman"/>
                <w:szCs w:val="20"/>
              </w:rPr>
              <w:t>Skopje Declaration on Sustainable Migration Governance in the Western Balkans</w:t>
            </w:r>
          </w:p>
        </w:tc>
        <w:tc>
          <w:tcPr>
            <w:tcW w:w="3510" w:type="dxa"/>
          </w:tcPr>
          <w:p w:rsidRPr="006A7E6E" w:rsidR="006179DB" w:rsidP="00D930E7" w:rsidRDefault="006179DB" w14:paraId="51085A17" w14:textId="77777777">
            <w:pPr>
              <w:jc w:val="left"/>
              <w:rPr>
                <w:rFonts w:ascii="Aptos" w:hAnsi="Aptos" w:eastAsia="Aptos" w:cs="Times New Roman"/>
                <w:szCs w:val="20"/>
              </w:rPr>
            </w:pPr>
            <w:r w:rsidRPr="006A7E6E">
              <w:rPr>
                <w:rFonts w:ascii="Aptos" w:hAnsi="Aptos" w:eastAsia="Aptos" w:cs="Times New Roman"/>
                <w:szCs w:val="20"/>
              </w:rPr>
              <w:t>IOM, 16 November 2022</w:t>
            </w:r>
          </w:p>
        </w:tc>
      </w:tr>
      <w:tr w:rsidRPr="006A7E6E" w:rsidR="006179DB" w:rsidTr="00C27E49" w14:paraId="6E12BBFD" w14:textId="77777777">
        <w:tc>
          <w:tcPr>
            <w:tcW w:w="450" w:type="dxa"/>
          </w:tcPr>
          <w:p w:rsidRPr="006A7E6E" w:rsidR="006179DB" w:rsidP="0037739A" w:rsidRDefault="006179DB" w14:paraId="4EFA4B49"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73272228" w14:textId="77777777">
            <w:pPr>
              <w:jc w:val="left"/>
              <w:rPr>
                <w:rFonts w:ascii="Aptos" w:hAnsi="Aptos" w:eastAsia="Aptos" w:cs="Times New Roman"/>
                <w:szCs w:val="20"/>
              </w:rPr>
            </w:pPr>
            <w:r w:rsidRPr="006A7E6E">
              <w:rPr>
                <w:rFonts w:ascii="Aptos" w:hAnsi="Aptos" w:eastAsia="Aptos" w:cs="Times New Roman"/>
                <w:szCs w:val="20"/>
              </w:rPr>
              <w:t xml:space="preserve">advancing the </w:t>
            </w:r>
            <w:proofErr w:type="spellStart"/>
            <w:r w:rsidRPr="006A7E6E">
              <w:rPr>
                <w:rFonts w:ascii="Aptos" w:hAnsi="Aptos" w:eastAsia="Aptos" w:cs="Times New Roman"/>
                <w:szCs w:val="20"/>
              </w:rPr>
              <w:t>skopje</w:t>
            </w:r>
            <w:proofErr w:type="spellEnd"/>
            <w:r w:rsidRPr="006A7E6E">
              <w:rPr>
                <w:rFonts w:ascii="Aptos" w:hAnsi="Aptos" w:eastAsia="Aptos" w:cs="Times New Roman"/>
                <w:szCs w:val="20"/>
              </w:rPr>
              <w:t xml:space="preserve"> declaration: action plan for sustainable migration governance in the Western Balkans 2023-2025</w:t>
            </w:r>
          </w:p>
        </w:tc>
        <w:tc>
          <w:tcPr>
            <w:tcW w:w="3510" w:type="dxa"/>
          </w:tcPr>
          <w:p w:rsidRPr="006A7E6E" w:rsidR="006179DB" w:rsidP="00D930E7" w:rsidRDefault="006179DB" w14:paraId="3F56554A" w14:textId="77777777">
            <w:pPr>
              <w:jc w:val="left"/>
              <w:rPr>
                <w:rFonts w:ascii="Aptos" w:hAnsi="Aptos" w:eastAsia="Aptos" w:cs="Times New Roman"/>
                <w:szCs w:val="20"/>
              </w:rPr>
            </w:pPr>
            <w:r w:rsidRPr="006A7E6E">
              <w:rPr>
                <w:rFonts w:ascii="Aptos" w:hAnsi="Aptos" w:eastAsia="Aptos" w:cs="Times New Roman"/>
                <w:szCs w:val="20"/>
              </w:rPr>
              <w:t>IOM, 2023</w:t>
            </w:r>
          </w:p>
        </w:tc>
      </w:tr>
      <w:tr w:rsidRPr="006A7E6E" w:rsidR="006179DB" w:rsidTr="00C27E49" w14:paraId="17B22E7C" w14:textId="77777777">
        <w:tc>
          <w:tcPr>
            <w:tcW w:w="450" w:type="dxa"/>
          </w:tcPr>
          <w:p w:rsidRPr="006A7E6E" w:rsidR="006179DB" w:rsidP="0037739A" w:rsidRDefault="006179DB" w14:paraId="5FC2DD62"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51B3D7D6" w14:textId="77777777">
            <w:pPr>
              <w:jc w:val="left"/>
              <w:rPr>
                <w:rFonts w:ascii="Aptos" w:hAnsi="Aptos" w:eastAsia="Aptos" w:cs="Times New Roman"/>
                <w:szCs w:val="20"/>
              </w:rPr>
            </w:pPr>
            <w:r w:rsidRPr="006A7E6E">
              <w:rPr>
                <w:rFonts w:ascii="Aptos" w:hAnsi="Aptos" w:eastAsia="Aptos" w:cs="Times New Roman"/>
                <w:szCs w:val="20"/>
              </w:rPr>
              <w:t>Nationally Determined Contribution of Bosnia and Herzegovina (NDC)</w:t>
            </w:r>
          </w:p>
          <w:p w:rsidRPr="006A7E6E" w:rsidR="006179DB" w:rsidP="00D930E7" w:rsidRDefault="006179DB" w14:paraId="7B6C0168" w14:textId="77777777">
            <w:pPr>
              <w:jc w:val="left"/>
              <w:rPr>
                <w:rFonts w:ascii="Aptos" w:hAnsi="Aptos" w:eastAsia="Aptos" w:cs="Times New Roman"/>
                <w:szCs w:val="20"/>
              </w:rPr>
            </w:pPr>
            <w:r w:rsidRPr="006A7E6E">
              <w:rPr>
                <w:rFonts w:ascii="Aptos" w:hAnsi="Aptos" w:eastAsia="Aptos" w:cs="Times New Roman"/>
                <w:szCs w:val="20"/>
              </w:rPr>
              <w:t>for the period 2020-2030</w:t>
            </w:r>
          </w:p>
        </w:tc>
        <w:tc>
          <w:tcPr>
            <w:tcW w:w="3510" w:type="dxa"/>
          </w:tcPr>
          <w:p w:rsidRPr="006A7E6E" w:rsidR="006179DB" w:rsidP="00D930E7" w:rsidRDefault="006179DB" w14:paraId="797EFCB9" w14:textId="77777777">
            <w:pPr>
              <w:jc w:val="left"/>
              <w:rPr>
                <w:rFonts w:ascii="Aptos" w:hAnsi="Aptos" w:eastAsia="Aptos" w:cs="Times New Roman"/>
                <w:szCs w:val="20"/>
              </w:rPr>
            </w:pPr>
            <w:r w:rsidRPr="006A7E6E">
              <w:rPr>
                <w:rFonts w:ascii="Aptos" w:hAnsi="Aptos" w:eastAsia="Aptos" w:cs="Times New Roman"/>
                <w:szCs w:val="20"/>
              </w:rPr>
              <w:t>UNFCC, 05 November 2020</w:t>
            </w:r>
          </w:p>
        </w:tc>
      </w:tr>
      <w:tr w:rsidRPr="006A7E6E" w:rsidR="006179DB" w:rsidTr="00C27E49" w14:paraId="037719B7" w14:textId="77777777">
        <w:tc>
          <w:tcPr>
            <w:tcW w:w="450" w:type="dxa"/>
          </w:tcPr>
          <w:p w:rsidRPr="006A7E6E" w:rsidR="006179DB" w:rsidP="0037739A" w:rsidRDefault="006179DB" w14:paraId="29AE0677"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143ADEA5" w14:textId="77777777">
            <w:pPr>
              <w:jc w:val="left"/>
              <w:rPr>
                <w:rFonts w:ascii="Aptos" w:hAnsi="Aptos" w:eastAsia="Aptos" w:cs="Times New Roman"/>
                <w:szCs w:val="20"/>
              </w:rPr>
            </w:pPr>
            <w:r w:rsidRPr="006A7E6E">
              <w:rPr>
                <w:rFonts w:ascii="Aptos" w:hAnsi="Aptos" w:eastAsia="Aptos" w:cs="Times New Roman"/>
                <w:szCs w:val="20"/>
              </w:rPr>
              <w:t>National Adaptation Plan of Bosnia and Herzegovina with proposed measures</w:t>
            </w:r>
          </w:p>
        </w:tc>
        <w:tc>
          <w:tcPr>
            <w:tcW w:w="3510" w:type="dxa"/>
          </w:tcPr>
          <w:p w:rsidRPr="006A7E6E" w:rsidR="006179DB" w:rsidP="00D930E7" w:rsidRDefault="006179DB" w14:paraId="317C2A7F" w14:textId="77777777">
            <w:pPr>
              <w:jc w:val="left"/>
              <w:rPr>
                <w:rFonts w:ascii="Aptos" w:hAnsi="Aptos" w:eastAsia="Aptos" w:cs="Times New Roman"/>
                <w:szCs w:val="20"/>
              </w:rPr>
            </w:pPr>
            <w:r w:rsidRPr="006A7E6E">
              <w:rPr>
                <w:rFonts w:ascii="Aptos" w:hAnsi="Aptos" w:eastAsia="Aptos" w:cs="Times New Roman"/>
                <w:szCs w:val="20"/>
              </w:rPr>
              <w:t>UNDP, 2021</w:t>
            </w:r>
          </w:p>
        </w:tc>
      </w:tr>
      <w:tr w:rsidRPr="006A7E6E" w:rsidR="006179DB" w:rsidTr="00C27E49" w14:paraId="443F023F" w14:textId="77777777">
        <w:tc>
          <w:tcPr>
            <w:tcW w:w="450" w:type="dxa"/>
          </w:tcPr>
          <w:p w:rsidRPr="006A7E6E" w:rsidR="006179DB" w:rsidP="0037739A" w:rsidRDefault="006179DB" w14:paraId="0B223137"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39C6B325" w14:textId="77777777">
            <w:pPr>
              <w:jc w:val="left"/>
              <w:rPr>
                <w:rFonts w:ascii="Aptos" w:hAnsi="Aptos" w:eastAsia="Aptos" w:cs="Times New Roman"/>
                <w:szCs w:val="20"/>
              </w:rPr>
            </w:pPr>
            <w:r w:rsidRPr="006A7E6E">
              <w:rPr>
                <w:rFonts w:ascii="Aptos" w:hAnsi="Aptos" w:eastAsia="Aptos" w:cs="Times New Roman"/>
                <w:szCs w:val="20"/>
              </w:rPr>
              <w:t>Third Biennial Update Report on Greenhouse Gas Emissions of Bosnia and Herzegovina</w:t>
            </w:r>
          </w:p>
        </w:tc>
        <w:tc>
          <w:tcPr>
            <w:tcW w:w="3510" w:type="dxa"/>
          </w:tcPr>
          <w:p w:rsidRPr="006A7E6E" w:rsidR="006179DB" w:rsidP="00D930E7" w:rsidRDefault="006179DB" w14:paraId="16D353B5" w14:textId="77777777">
            <w:pPr>
              <w:jc w:val="left"/>
              <w:rPr>
                <w:rFonts w:ascii="Aptos" w:hAnsi="Aptos" w:eastAsia="Aptos" w:cs="Times New Roman"/>
                <w:szCs w:val="20"/>
              </w:rPr>
            </w:pPr>
            <w:r w:rsidRPr="006A7E6E">
              <w:rPr>
                <w:rFonts w:ascii="Aptos" w:hAnsi="Aptos" w:eastAsia="Aptos" w:cs="Times New Roman"/>
                <w:szCs w:val="20"/>
              </w:rPr>
              <w:t>GEF, UNDP, 2022</w:t>
            </w:r>
          </w:p>
        </w:tc>
      </w:tr>
      <w:tr w:rsidRPr="006A7E6E" w:rsidR="006179DB" w:rsidTr="00C27E49" w14:paraId="60865A59" w14:textId="77777777">
        <w:tc>
          <w:tcPr>
            <w:tcW w:w="450" w:type="dxa"/>
          </w:tcPr>
          <w:p w:rsidRPr="006A7E6E" w:rsidR="006179DB" w:rsidP="0037739A" w:rsidRDefault="006179DB" w14:paraId="40460D45"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5A77D67F" w14:textId="77777777">
            <w:pPr>
              <w:jc w:val="left"/>
              <w:rPr>
                <w:rFonts w:ascii="Aptos" w:hAnsi="Aptos" w:eastAsia="Aptos" w:cs="Times New Roman"/>
                <w:szCs w:val="20"/>
              </w:rPr>
            </w:pPr>
            <w:r w:rsidRPr="006A7E6E">
              <w:rPr>
                <w:rFonts w:ascii="Aptos" w:hAnsi="Aptos" w:eastAsia="Aptos" w:cs="Times New Roman"/>
                <w:szCs w:val="20"/>
              </w:rPr>
              <w:t>Fourth National Communication of Bosnia and Herzegovina</w:t>
            </w:r>
          </w:p>
        </w:tc>
        <w:tc>
          <w:tcPr>
            <w:tcW w:w="3510" w:type="dxa"/>
          </w:tcPr>
          <w:p w:rsidRPr="006A7E6E" w:rsidR="006179DB" w:rsidP="00D930E7" w:rsidRDefault="006179DB" w14:paraId="426CBC73" w14:textId="77777777">
            <w:pPr>
              <w:jc w:val="left"/>
              <w:rPr>
                <w:rFonts w:ascii="Aptos" w:hAnsi="Aptos" w:eastAsia="Aptos" w:cs="Times New Roman"/>
                <w:szCs w:val="20"/>
              </w:rPr>
            </w:pPr>
            <w:r w:rsidRPr="006A7E6E">
              <w:rPr>
                <w:rFonts w:ascii="Aptos" w:hAnsi="Aptos" w:eastAsia="Aptos" w:cs="Times New Roman"/>
                <w:szCs w:val="20"/>
              </w:rPr>
              <w:t>GEF, UNDP, 2021</w:t>
            </w:r>
          </w:p>
        </w:tc>
      </w:tr>
      <w:tr w:rsidRPr="006A7E6E" w:rsidR="006179DB" w:rsidTr="00C27E49" w14:paraId="4F1EF7F9" w14:textId="77777777">
        <w:tc>
          <w:tcPr>
            <w:tcW w:w="450" w:type="dxa"/>
          </w:tcPr>
          <w:p w:rsidRPr="006A7E6E" w:rsidR="006179DB" w:rsidP="0037739A" w:rsidRDefault="006179DB" w14:paraId="1D44E89E"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779CB888" w14:textId="77777777">
            <w:pPr>
              <w:jc w:val="left"/>
              <w:rPr>
                <w:rFonts w:ascii="Aptos" w:hAnsi="Aptos" w:eastAsia="Aptos" w:cs="Times New Roman"/>
                <w:szCs w:val="20"/>
              </w:rPr>
            </w:pPr>
            <w:r w:rsidRPr="006A7E6E">
              <w:rPr>
                <w:rFonts w:ascii="Aptos" w:hAnsi="Aptos" w:eastAsia="Aptos" w:cs="Times New Roman"/>
                <w:szCs w:val="20"/>
              </w:rPr>
              <w:t>The 2020-2030 Climate Change Adaptation and Low Emission Development Strategy for Bosnia and Herzegovina</w:t>
            </w:r>
          </w:p>
        </w:tc>
        <w:tc>
          <w:tcPr>
            <w:tcW w:w="3510" w:type="dxa"/>
          </w:tcPr>
          <w:p w:rsidRPr="006A7E6E" w:rsidR="006179DB" w:rsidP="00D930E7" w:rsidRDefault="006179DB" w14:paraId="52603004" w14:textId="77777777">
            <w:pPr>
              <w:jc w:val="left"/>
              <w:rPr>
                <w:rFonts w:ascii="Aptos" w:hAnsi="Aptos" w:eastAsia="Aptos" w:cs="Times New Roman"/>
                <w:szCs w:val="20"/>
              </w:rPr>
            </w:pPr>
            <w:r w:rsidRPr="006A7E6E">
              <w:rPr>
                <w:rFonts w:ascii="Aptos" w:hAnsi="Aptos" w:eastAsia="Aptos" w:cs="Times New Roman"/>
                <w:szCs w:val="20"/>
              </w:rPr>
              <w:t>GEF, UNDP, 2020</w:t>
            </w:r>
          </w:p>
        </w:tc>
      </w:tr>
      <w:tr w:rsidRPr="006A7E6E" w:rsidR="006179DB" w:rsidTr="00C27E49" w14:paraId="624A1DA4" w14:textId="77777777">
        <w:tc>
          <w:tcPr>
            <w:tcW w:w="450" w:type="dxa"/>
          </w:tcPr>
          <w:p w:rsidRPr="006A7E6E" w:rsidR="006179DB" w:rsidP="0037739A" w:rsidRDefault="006179DB" w14:paraId="721BE239"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32C28B96" w14:textId="77777777">
            <w:pPr>
              <w:jc w:val="left"/>
              <w:rPr>
                <w:rFonts w:ascii="Aptos" w:hAnsi="Aptos" w:eastAsia="Aptos" w:cs="Times New Roman"/>
                <w:szCs w:val="20"/>
              </w:rPr>
            </w:pPr>
            <w:r w:rsidRPr="006A7E6E">
              <w:rPr>
                <w:rFonts w:ascii="Aptos" w:hAnsi="Aptos" w:eastAsia="Aptos" w:cs="Times New Roman"/>
                <w:szCs w:val="20"/>
              </w:rPr>
              <w:t>IOM - Overview of Joint UN Programming</w:t>
            </w:r>
          </w:p>
        </w:tc>
        <w:tc>
          <w:tcPr>
            <w:tcW w:w="3510" w:type="dxa"/>
          </w:tcPr>
          <w:p w:rsidRPr="006A7E6E" w:rsidR="006179DB" w:rsidP="00D930E7" w:rsidRDefault="006179DB" w14:paraId="6C71BC1A" w14:textId="77777777">
            <w:pPr>
              <w:jc w:val="left"/>
              <w:rPr>
                <w:rFonts w:ascii="Aptos" w:hAnsi="Aptos" w:eastAsia="Aptos" w:cs="Times New Roman"/>
                <w:szCs w:val="20"/>
              </w:rPr>
            </w:pPr>
            <w:r w:rsidRPr="006A7E6E">
              <w:rPr>
                <w:rFonts w:ascii="Aptos" w:hAnsi="Aptos" w:eastAsia="Aptos" w:cs="Times New Roman"/>
                <w:szCs w:val="20"/>
              </w:rPr>
              <w:t>Excel Sheet, 2022</w:t>
            </w:r>
          </w:p>
        </w:tc>
      </w:tr>
      <w:tr w:rsidRPr="006A7E6E" w:rsidR="006179DB" w:rsidTr="00C27E49" w14:paraId="66E001B3" w14:textId="77777777">
        <w:tc>
          <w:tcPr>
            <w:tcW w:w="450" w:type="dxa"/>
          </w:tcPr>
          <w:p w:rsidRPr="006A7E6E" w:rsidR="006179DB" w:rsidP="0037739A" w:rsidRDefault="006179DB" w14:paraId="50600181"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0E26A568" w14:textId="77777777">
            <w:pPr>
              <w:jc w:val="left"/>
              <w:rPr>
                <w:rFonts w:ascii="Aptos" w:hAnsi="Aptos" w:eastAsia="Aptos" w:cs="Times New Roman"/>
                <w:szCs w:val="20"/>
              </w:rPr>
            </w:pPr>
            <w:r w:rsidRPr="006A7E6E">
              <w:rPr>
                <w:rFonts w:ascii="Aptos" w:hAnsi="Aptos" w:eastAsia="Aptos" w:cs="Times New Roman"/>
                <w:szCs w:val="20"/>
              </w:rPr>
              <w:t>IOM, UNDP - Empowering Social Cohesion - Interim Narrative Report 2023</w:t>
            </w:r>
          </w:p>
        </w:tc>
        <w:tc>
          <w:tcPr>
            <w:tcW w:w="3510" w:type="dxa"/>
          </w:tcPr>
          <w:p w:rsidRPr="006A7E6E" w:rsidR="006179DB" w:rsidP="00D930E7" w:rsidRDefault="006179DB" w14:paraId="7BA43DB3" w14:textId="77777777">
            <w:pPr>
              <w:jc w:val="left"/>
              <w:rPr>
                <w:rFonts w:ascii="Aptos" w:hAnsi="Aptos" w:eastAsia="Aptos" w:cs="Times New Roman"/>
                <w:szCs w:val="20"/>
              </w:rPr>
            </w:pPr>
            <w:r w:rsidRPr="006A7E6E">
              <w:rPr>
                <w:rFonts w:ascii="Aptos" w:hAnsi="Aptos" w:eastAsia="Aptos" w:cs="Times New Roman"/>
                <w:szCs w:val="20"/>
              </w:rPr>
              <w:t>IOM/UNDP, 31 March 2024</w:t>
            </w:r>
          </w:p>
        </w:tc>
      </w:tr>
      <w:tr w:rsidRPr="006A7E6E" w:rsidR="006179DB" w:rsidTr="00C27E49" w14:paraId="4C6A61CD" w14:textId="77777777">
        <w:tc>
          <w:tcPr>
            <w:tcW w:w="450" w:type="dxa"/>
          </w:tcPr>
          <w:p w:rsidRPr="006A7E6E" w:rsidR="006179DB" w:rsidP="0037739A" w:rsidRDefault="006179DB" w14:paraId="3AAE0BAA"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42025837" w14:textId="77777777">
            <w:pPr>
              <w:jc w:val="left"/>
              <w:rPr>
                <w:rFonts w:ascii="Aptos" w:hAnsi="Aptos" w:eastAsia="Aptos" w:cs="Times New Roman"/>
                <w:szCs w:val="20"/>
              </w:rPr>
            </w:pPr>
            <w:r w:rsidRPr="006A7E6E">
              <w:rPr>
                <w:rFonts w:ascii="Aptos" w:hAnsi="Aptos" w:eastAsia="Aptos" w:cs="Times New Roman"/>
                <w:szCs w:val="20"/>
              </w:rPr>
              <w:t>IOM, UNDP - Sustaining Social Cohesion - Interim Report 2024</w:t>
            </w:r>
          </w:p>
        </w:tc>
        <w:tc>
          <w:tcPr>
            <w:tcW w:w="3510" w:type="dxa"/>
          </w:tcPr>
          <w:p w:rsidRPr="006A7E6E" w:rsidR="006179DB" w:rsidP="00D930E7" w:rsidRDefault="006179DB" w14:paraId="6EFF1F8D" w14:textId="77777777">
            <w:pPr>
              <w:jc w:val="left"/>
              <w:rPr>
                <w:rFonts w:ascii="Aptos" w:hAnsi="Aptos" w:eastAsia="Aptos" w:cs="Times New Roman"/>
                <w:szCs w:val="20"/>
              </w:rPr>
            </w:pPr>
            <w:r w:rsidRPr="006A7E6E">
              <w:rPr>
                <w:rFonts w:ascii="Aptos" w:hAnsi="Aptos" w:eastAsia="Aptos" w:cs="Times New Roman"/>
                <w:szCs w:val="20"/>
              </w:rPr>
              <w:t>IOM/</w:t>
            </w:r>
            <w:proofErr w:type="gramStart"/>
            <w:r w:rsidRPr="006A7E6E">
              <w:rPr>
                <w:rFonts w:ascii="Aptos" w:hAnsi="Aptos" w:eastAsia="Aptos" w:cs="Times New Roman"/>
                <w:szCs w:val="20"/>
              </w:rPr>
              <w:t>UNDP ;</w:t>
            </w:r>
            <w:proofErr w:type="gramEnd"/>
            <w:r w:rsidRPr="006A7E6E">
              <w:rPr>
                <w:rFonts w:ascii="Aptos" w:hAnsi="Aptos" w:eastAsia="Aptos" w:cs="Times New Roman"/>
                <w:szCs w:val="20"/>
              </w:rPr>
              <w:t xml:space="preserve"> 2024</w:t>
            </w:r>
          </w:p>
        </w:tc>
      </w:tr>
      <w:tr w:rsidRPr="006A7E6E" w:rsidR="006179DB" w:rsidTr="00C27E49" w14:paraId="65BAB4C5" w14:textId="77777777">
        <w:tc>
          <w:tcPr>
            <w:tcW w:w="450" w:type="dxa"/>
          </w:tcPr>
          <w:p w:rsidRPr="006A7E6E" w:rsidR="006179DB" w:rsidP="0037739A" w:rsidRDefault="006179DB" w14:paraId="2836DFCC"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5C346548" w14:textId="77777777">
            <w:pPr>
              <w:jc w:val="left"/>
              <w:rPr>
                <w:rFonts w:ascii="Aptos" w:hAnsi="Aptos" w:eastAsia="Aptos" w:cs="Times New Roman"/>
                <w:szCs w:val="20"/>
              </w:rPr>
            </w:pPr>
            <w:r w:rsidRPr="006A7E6E">
              <w:rPr>
                <w:rFonts w:ascii="Aptos" w:hAnsi="Aptos" w:eastAsia="Aptos" w:cs="Times New Roman"/>
                <w:szCs w:val="20"/>
              </w:rPr>
              <w:t xml:space="preserve">ITU Policy Paper Technical Specifications for the Implementation </w:t>
            </w:r>
            <w:proofErr w:type="gramStart"/>
            <w:r w:rsidRPr="006A7E6E">
              <w:rPr>
                <w:rFonts w:ascii="Aptos" w:hAnsi="Aptos" w:eastAsia="Aptos" w:cs="Times New Roman"/>
                <w:szCs w:val="20"/>
              </w:rPr>
              <w:t>Of</w:t>
            </w:r>
            <w:proofErr w:type="gramEnd"/>
            <w:r w:rsidRPr="006A7E6E">
              <w:rPr>
                <w:rFonts w:ascii="Aptos" w:hAnsi="Aptos" w:eastAsia="Aptos" w:cs="Times New Roman"/>
                <w:szCs w:val="20"/>
              </w:rPr>
              <w:t xml:space="preserve"> Broadband Mapping Systems in Bosnia And Herzegovina</w:t>
            </w:r>
          </w:p>
        </w:tc>
        <w:tc>
          <w:tcPr>
            <w:tcW w:w="3510" w:type="dxa"/>
          </w:tcPr>
          <w:p w:rsidRPr="006A7E6E" w:rsidR="006179DB" w:rsidP="00D930E7" w:rsidRDefault="006179DB" w14:paraId="611E62A1" w14:textId="77777777">
            <w:pPr>
              <w:jc w:val="left"/>
              <w:rPr>
                <w:rFonts w:ascii="Aptos" w:hAnsi="Aptos" w:eastAsia="Aptos" w:cs="Times New Roman"/>
                <w:szCs w:val="20"/>
              </w:rPr>
            </w:pPr>
            <w:r w:rsidRPr="006A7E6E">
              <w:rPr>
                <w:rFonts w:ascii="Aptos" w:hAnsi="Aptos" w:eastAsia="Aptos" w:cs="Times New Roman"/>
                <w:szCs w:val="20"/>
              </w:rPr>
              <w:t>ITU, June 2022</w:t>
            </w:r>
          </w:p>
        </w:tc>
      </w:tr>
      <w:tr w:rsidRPr="006A7E6E" w:rsidR="006179DB" w:rsidTr="00C27E49" w14:paraId="2A142143" w14:textId="77777777">
        <w:tc>
          <w:tcPr>
            <w:tcW w:w="450" w:type="dxa"/>
          </w:tcPr>
          <w:p w:rsidRPr="006A7E6E" w:rsidR="006179DB" w:rsidP="0037739A" w:rsidRDefault="006179DB" w14:paraId="46B5D430"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489A217C" w14:textId="77777777">
            <w:pPr>
              <w:jc w:val="left"/>
              <w:rPr>
                <w:rFonts w:ascii="Aptos" w:hAnsi="Aptos" w:eastAsia="Aptos" w:cs="Times New Roman"/>
                <w:szCs w:val="20"/>
              </w:rPr>
            </w:pPr>
            <w:r w:rsidRPr="006A7E6E">
              <w:rPr>
                <w:rFonts w:ascii="Aptos" w:hAnsi="Aptos" w:eastAsia="Aptos" w:cs="Times New Roman"/>
                <w:szCs w:val="20"/>
              </w:rPr>
              <w:t>Addressing COVID-19 challenges within the migrant and</w:t>
            </w:r>
          </w:p>
          <w:p w:rsidRPr="006A7E6E" w:rsidR="006179DB" w:rsidP="00D930E7" w:rsidRDefault="006179DB" w14:paraId="5C03690A" w14:textId="77777777">
            <w:pPr>
              <w:jc w:val="left"/>
              <w:rPr>
                <w:rFonts w:ascii="Aptos" w:hAnsi="Aptos" w:eastAsia="Aptos" w:cs="Times New Roman"/>
                <w:szCs w:val="20"/>
              </w:rPr>
            </w:pPr>
            <w:r w:rsidRPr="006A7E6E">
              <w:rPr>
                <w:rFonts w:ascii="Aptos" w:hAnsi="Aptos" w:eastAsia="Aptos" w:cs="Times New Roman"/>
                <w:szCs w:val="20"/>
              </w:rPr>
              <w:t xml:space="preserve"> refugee response in the Western Balkans, Final Narrative Report</w:t>
            </w:r>
          </w:p>
        </w:tc>
        <w:tc>
          <w:tcPr>
            <w:tcW w:w="3510" w:type="dxa"/>
          </w:tcPr>
          <w:p w:rsidRPr="006A7E6E" w:rsidR="006179DB" w:rsidP="00D930E7" w:rsidRDefault="006179DB" w14:paraId="09E17A0E" w14:textId="77777777">
            <w:pPr>
              <w:jc w:val="left"/>
              <w:rPr>
                <w:rFonts w:ascii="Aptos" w:hAnsi="Aptos" w:eastAsia="Aptos" w:cs="Times New Roman"/>
                <w:szCs w:val="20"/>
              </w:rPr>
            </w:pPr>
            <w:r w:rsidRPr="006A7E6E">
              <w:rPr>
                <w:rFonts w:ascii="Aptos" w:hAnsi="Aptos" w:eastAsia="Aptos" w:cs="Times New Roman"/>
                <w:szCs w:val="20"/>
              </w:rPr>
              <w:t>IOM/UNHCR, 11 October 2022</w:t>
            </w:r>
          </w:p>
        </w:tc>
      </w:tr>
      <w:tr w:rsidRPr="006A7E6E" w:rsidR="006179DB" w:rsidTr="00C27E49" w14:paraId="1BAB7B8C" w14:textId="77777777">
        <w:tc>
          <w:tcPr>
            <w:tcW w:w="450" w:type="dxa"/>
          </w:tcPr>
          <w:p w:rsidRPr="006A7E6E" w:rsidR="006179DB" w:rsidP="0037739A" w:rsidRDefault="006179DB" w14:paraId="614CC754"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5987C000" w14:textId="77777777">
            <w:pPr>
              <w:jc w:val="left"/>
              <w:rPr>
                <w:rFonts w:ascii="Aptos" w:hAnsi="Aptos" w:eastAsia="Aptos" w:cs="Times New Roman"/>
                <w:szCs w:val="20"/>
              </w:rPr>
            </w:pPr>
            <w:r w:rsidRPr="006A7E6E">
              <w:rPr>
                <w:rFonts w:ascii="Aptos" w:hAnsi="Aptos" w:eastAsia="Aptos" w:cs="Times New Roman"/>
                <w:szCs w:val="20"/>
              </w:rPr>
              <w:t>Bosnia and Herzegovina: Enhancing social cohesion in communities hosting people on the move, Final Narrative Report</w:t>
            </w:r>
          </w:p>
        </w:tc>
        <w:tc>
          <w:tcPr>
            <w:tcW w:w="3510" w:type="dxa"/>
          </w:tcPr>
          <w:p w:rsidRPr="006A7E6E" w:rsidR="006179DB" w:rsidP="00D930E7" w:rsidRDefault="006179DB" w14:paraId="47DD9BB6" w14:textId="77777777">
            <w:pPr>
              <w:jc w:val="left"/>
              <w:rPr>
                <w:rFonts w:ascii="Aptos" w:hAnsi="Aptos" w:eastAsia="Aptos" w:cs="Times New Roman"/>
                <w:szCs w:val="20"/>
              </w:rPr>
            </w:pPr>
            <w:r w:rsidRPr="006A7E6E">
              <w:rPr>
                <w:rFonts w:ascii="Aptos" w:hAnsi="Aptos" w:eastAsia="Aptos" w:cs="Times New Roman"/>
                <w:szCs w:val="20"/>
              </w:rPr>
              <w:t>IOM/UNHCR, 31 March 2023</w:t>
            </w:r>
          </w:p>
        </w:tc>
      </w:tr>
      <w:tr w:rsidRPr="006A7E6E" w:rsidR="006179DB" w:rsidTr="00C27E49" w14:paraId="5B9BCDB5" w14:textId="77777777">
        <w:tc>
          <w:tcPr>
            <w:tcW w:w="450" w:type="dxa"/>
          </w:tcPr>
          <w:p w:rsidRPr="006A7E6E" w:rsidR="006179DB" w:rsidP="0037739A" w:rsidRDefault="006179DB" w14:paraId="1CAF68F4"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105A09DF" w14:textId="77777777">
            <w:pPr>
              <w:jc w:val="left"/>
              <w:rPr>
                <w:rFonts w:ascii="Aptos" w:hAnsi="Aptos" w:eastAsia="Aptos" w:cs="Times New Roman"/>
                <w:szCs w:val="20"/>
              </w:rPr>
            </w:pPr>
            <w:r w:rsidRPr="006A7E6E">
              <w:rPr>
                <w:rFonts w:ascii="Aptos" w:hAnsi="Aptos" w:eastAsia="Aptos" w:cs="Times New Roman"/>
                <w:szCs w:val="20"/>
              </w:rPr>
              <w:t>Individual measure to strengthen the response capacity to manage migration flows in Bosnia and Herzegovina, Second Interim Report</w:t>
            </w:r>
          </w:p>
        </w:tc>
        <w:tc>
          <w:tcPr>
            <w:tcW w:w="3510" w:type="dxa"/>
          </w:tcPr>
          <w:p w:rsidRPr="006A7E6E" w:rsidR="006179DB" w:rsidP="00D930E7" w:rsidRDefault="006179DB" w14:paraId="69397073" w14:textId="77777777">
            <w:pPr>
              <w:jc w:val="left"/>
              <w:rPr>
                <w:rFonts w:ascii="Aptos" w:hAnsi="Aptos" w:eastAsia="Aptos" w:cs="Times New Roman"/>
                <w:szCs w:val="20"/>
              </w:rPr>
            </w:pPr>
            <w:r w:rsidRPr="006A7E6E">
              <w:rPr>
                <w:rFonts w:ascii="Aptos" w:hAnsi="Aptos" w:eastAsia="Aptos" w:cs="Times New Roman"/>
                <w:szCs w:val="20"/>
              </w:rPr>
              <w:t>IOM/UNHCR/UNFPA/UNICEF/UNHCR/Danish Refugee Council, 31 May 2024</w:t>
            </w:r>
          </w:p>
        </w:tc>
      </w:tr>
      <w:tr w:rsidRPr="006A7E6E" w:rsidR="006179DB" w:rsidTr="00C27E49" w14:paraId="359E298C" w14:textId="77777777">
        <w:tc>
          <w:tcPr>
            <w:tcW w:w="450" w:type="dxa"/>
          </w:tcPr>
          <w:p w:rsidRPr="006A7E6E" w:rsidR="006179DB" w:rsidP="0037739A" w:rsidRDefault="006179DB" w14:paraId="032F821B"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509F081F" w14:textId="77777777">
            <w:pPr>
              <w:jc w:val="left"/>
              <w:rPr>
                <w:rFonts w:ascii="Aptos" w:hAnsi="Aptos" w:eastAsia="Aptos" w:cs="Times New Roman"/>
                <w:szCs w:val="20"/>
              </w:rPr>
            </w:pPr>
            <w:r w:rsidRPr="006A7E6E">
              <w:rPr>
                <w:rFonts w:ascii="Aptos" w:hAnsi="Aptos" w:eastAsia="Aptos" w:cs="Times New Roman"/>
                <w:szCs w:val="20"/>
              </w:rPr>
              <w:t>Special measures to support the response to the refugee and migrant situation in Bosnia and Herzegovina phase III</w:t>
            </w:r>
          </w:p>
        </w:tc>
        <w:tc>
          <w:tcPr>
            <w:tcW w:w="3510" w:type="dxa"/>
          </w:tcPr>
          <w:p w:rsidRPr="006A7E6E" w:rsidR="006179DB" w:rsidP="00D930E7" w:rsidRDefault="006179DB" w14:paraId="00075D97" w14:textId="77777777">
            <w:pPr>
              <w:jc w:val="left"/>
              <w:rPr>
                <w:rFonts w:ascii="Aptos" w:hAnsi="Aptos" w:eastAsia="Aptos" w:cs="Times New Roman"/>
                <w:szCs w:val="20"/>
              </w:rPr>
            </w:pPr>
            <w:r w:rsidRPr="006A7E6E">
              <w:rPr>
                <w:rFonts w:ascii="Aptos" w:hAnsi="Aptos" w:eastAsia="Aptos" w:cs="Times New Roman"/>
                <w:szCs w:val="20"/>
              </w:rPr>
              <w:t>IOM/UNHCR/UNFPA/UNICEF/UNHCR/Danish Refugee Council, 30 June 2024</w:t>
            </w:r>
          </w:p>
        </w:tc>
      </w:tr>
      <w:tr w:rsidRPr="006A7E6E" w:rsidR="006179DB" w:rsidTr="00C27E49" w14:paraId="6FCFDD69" w14:textId="77777777">
        <w:tc>
          <w:tcPr>
            <w:tcW w:w="450" w:type="dxa"/>
          </w:tcPr>
          <w:p w:rsidRPr="006A7E6E" w:rsidR="006179DB" w:rsidP="0037739A" w:rsidRDefault="006179DB" w14:paraId="0FACA27A"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6CE1CF6D" w14:textId="77777777">
            <w:pPr>
              <w:jc w:val="left"/>
              <w:rPr>
                <w:rFonts w:ascii="Aptos" w:hAnsi="Aptos" w:eastAsia="Aptos" w:cs="Times New Roman"/>
                <w:szCs w:val="20"/>
              </w:rPr>
            </w:pPr>
            <w:r w:rsidRPr="006A7E6E">
              <w:rPr>
                <w:rFonts w:ascii="Aptos" w:hAnsi="Aptos" w:eastAsia="Aptos" w:cs="Times New Roman"/>
                <w:szCs w:val="20"/>
              </w:rPr>
              <w:t>special measures to support the response to the refugee and migrant situation in Bosnia and Herzegovina, Final Report</w:t>
            </w:r>
          </w:p>
        </w:tc>
        <w:tc>
          <w:tcPr>
            <w:tcW w:w="3510" w:type="dxa"/>
          </w:tcPr>
          <w:p w:rsidRPr="006A7E6E" w:rsidR="006179DB" w:rsidP="00D930E7" w:rsidRDefault="006179DB" w14:paraId="2DDF6FC6" w14:textId="77777777">
            <w:pPr>
              <w:jc w:val="left"/>
              <w:rPr>
                <w:rFonts w:ascii="Aptos" w:hAnsi="Aptos" w:eastAsia="Aptos" w:cs="Times New Roman"/>
                <w:szCs w:val="20"/>
              </w:rPr>
            </w:pPr>
            <w:r w:rsidRPr="006A7E6E">
              <w:rPr>
                <w:rFonts w:ascii="Aptos" w:hAnsi="Aptos" w:eastAsia="Aptos" w:cs="Times New Roman"/>
                <w:szCs w:val="20"/>
              </w:rPr>
              <w:t>IOM/UNHCR/UNFPA/UNICEF/UNHCR/Danish Refugee Council, 30 June 2024</w:t>
            </w:r>
          </w:p>
        </w:tc>
      </w:tr>
      <w:tr w:rsidRPr="006A7E6E" w:rsidR="006179DB" w:rsidTr="00C27E49" w14:paraId="174FB369" w14:textId="77777777">
        <w:tc>
          <w:tcPr>
            <w:tcW w:w="450" w:type="dxa"/>
          </w:tcPr>
          <w:p w:rsidRPr="006A7E6E" w:rsidR="006179DB" w:rsidP="0037739A" w:rsidRDefault="006179DB" w14:paraId="146E0739"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5C17D5C5" w14:textId="77777777">
            <w:pPr>
              <w:jc w:val="left"/>
              <w:rPr>
                <w:rFonts w:ascii="Aptos" w:hAnsi="Aptos" w:eastAsia="Aptos" w:cs="Times New Roman"/>
                <w:szCs w:val="20"/>
              </w:rPr>
            </w:pPr>
            <w:r w:rsidRPr="006A7E6E">
              <w:rPr>
                <w:rFonts w:ascii="Aptos" w:hAnsi="Aptos" w:eastAsia="Aptos" w:cs="Times New Roman"/>
                <w:szCs w:val="20"/>
              </w:rPr>
              <w:t>Women lead the way towards peace and security in Bosnia and Herzegovina, PBF PROJECT PROGRESS REPORT</w:t>
            </w:r>
          </w:p>
        </w:tc>
        <w:tc>
          <w:tcPr>
            <w:tcW w:w="3510" w:type="dxa"/>
          </w:tcPr>
          <w:p w:rsidRPr="006A7E6E" w:rsidR="006179DB" w:rsidP="00D930E7" w:rsidRDefault="006179DB" w14:paraId="1970CC06" w14:textId="77777777">
            <w:pPr>
              <w:jc w:val="left"/>
              <w:rPr>
                <w:rFonts w:ascii="Aptos" w:hAnsi="Aptos" w:eastAsia="Aptos" w:cs="Times New Roman"/>
                <w:szCs w:val="20"/>
              </w:rPr>
            </w:pPr>
            <w:r w:rsidRPr="006A7E6E">
              <w:rPr>
                <w:rFonts w:ascii="Aptos" w:hAnsi="Aptos" w:eastAsia="Aptos" w:cs="Times New Roman"/>
                <w:szCs w:val="20"/>
              </w:rPr>
              <w:t>UNWOMEN, IOM, UNFPA, July 2024</w:t>
            </w:r>
          </w:p>
        </w:tc>
      </w:tr>
      <w:tr w:rsidRPr="006A7E6E" w:rsidR="006179DB" w:rsidTr="00C27E49" w14:paraId="3CA4F7C9" w14:textId="77777777">
        <w:tc>
          <w:tcPr>
            <w:tcW w:w="450" w:type="dxa"/>
          </w:tcPr>
          <w:p w:rsidRPr="006A7E6E" w:rsidR="006179DB" w:rsidP="0037739A" w:rsidRDefault="006179DB" w14:paraId="67A28395"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609ECD0F" w14:textId="77777777">
            <w:pPr>
              <w:jc w:val="left"/>
              <w:rPr>
                <w:rFonts w:ascii="Aptos" w:hAnsi="Aptos" w:eastAsia="Aptos" w:cs="Times New Roman"/>
                <w:szCs w:val="20"/>
              </w:rPr>
            </w:pPr>
            <w:r w:rsidRPr="006A7E6E">
              <w:rPr>
                <w:rFonts w:ascii="Aptos" w:hAnsi="Aptos" w:eastAsia="Aptos" w:cs="Times New Roman"/>
                <w:szCs w:val="20"/>
              </w:rPr>
              <w:t>Seeking Care, Support and Justice for Survivors of Conflict Related, Sexual Violence in Bosnia and Herzegovina – Phase VI, Quarterly Monitoring Report</w:t>
            </w:r>
          </w:p>
        </w:tc>
        <w:tc>
          <w:tcPr>
            <w:tcW w:w="3510" w:type="dxa"/>
          </w:tcPr>
          <w:p w:rsidRPr="006A7E6E" w:rsidR="006179DB" w:rsidP="00D930E7" w:rsidRDefault="006179DB" w14:paraId="472DA1CC" w14:textId="77777777">
            <w:pPr>
              <w:jc w:val="left"/>
              <w:rPr>
                <w:rFonts w:ascii="Aptos" w:hAnsi="Aptos" w:eastAsia="Aptos" w:cs="Times New Roman"/>
                <w:szCs w:val="20"/>
              </w:rPr>
            </w:pPr>
            <w:r w:rsidRPr="006A7E6E">
              <w:rPr>
                <w:rFonts w:ascii="Aptos" w:hAnsi="Aptos" w:eastAsia="Aptos" w:cs="Times New Roman"/>
                <w:szCs w:val="20"/>
              </w:rPr>
              <w:t>IOM/UNFPA, October 2021</w:t>
            </w:r>
          </w:p>
        </w:tc>
      </w:tr>
      <w:tr w:rsidRPr="006A7E6E" w:rsidR="006179DB" w:rsidTr="00C27E49" w14:paraId="7CF6D524" w14:textId="77777777">
        <w:tc>
          <w:tcPr>
            <w:tcW w:w="450" w:type="dxa"/>
          </w:tcPr>
          <w:p w:rsidRPr="006A7E6E" w:rsidR="006179DB" w:rsidP="0037739A" w:rsidRDefault="006179DB" w14:paraId="1FC2AA58"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0A0DC106" w14:textId="77777777">
            <w:pPr>
              <w:jc w:val="left"/>
              <w:rPr>
                <w:rFonts w:ascii="Aptos" w:hAnsi="Aptos" w:eastAsia="Aptos" w:cs="Times New Roman"/>
                <w:szCs w:val="20"/>
              </w:rPr>
            </w:pPr>
            <w:r w:rsidRPr="006A7E6E">
              <w:rPr>
                <w:rFonts w:ascii="Aptos" w:hAnsi="Aptos" w:eastAsia="Aptos" w:cs="Times New Roman"/>
                <w:szCs w:val="20"/>
              </w:rPr>
              <w:t xml:space="preserve">mainstreaming the concept on migration and development into relevant policies, plans and actions in Bosnia and Herzegovina: diaspora for </w:t>
            </w:r>
            <w:proofErr w:type="gramStart"/>
            <w:r w:rsidRPr="006A7E6E">
              <w:rPr>
                <w:rFonts w:ascii="Aptos" w:hAnsi="Aptos" w:eastAsia="Aptos" w:cs="Times New Roman"/>
                <w:szCs w:val="20"/>
              </w:rPr>
              <w:t>development(</w:t>
            </w:r>
            <w:proofErr w:type="gramEnd"/>
            <w:r w:rsidRPr="006A7E6E">
              <w:rPr>
                <w:rFonts w:ascii="Aptos" w:hAnsi="Aptos" w:eastAsia="Aptos" w:cs="Times New Roman"/>
                <w:szCs w:val="20"/>
              </w:rPr>
              <w:t>phase 2: 2016 – 2021), final project implementation report</w:t>
            </w:r>
          </w:p>
        </w:tc>
        <w:tc>
          <w:tcPr>
            <w:tcW w:w="3510" w:type="dxa"/>
          </w:tcPr>
          <w:p w:rsidRPr="006A7E6E" w:rsidR="006179DB" w:rsidP="00D930E7" w:rsidRDefault="006179DB" w14:paraId="4CB2A87E" w14:textId="77777777">
            <w:pPr>
              <w:jc w:val="left"/>
              <w:rPr>
                <w:rFonts w:ascii="Aptos" w:hAnsi="Aptos" w:eastAsia="Aptos" w:cs="Times New Roman"/>
                <w:szCs w:val="20"/>
              </w:rPr>
            </w:pPr>
            <w:r w:rsidRPr="006A7E6E">
              <w:rPr>
                <w:rFonts w:ascii="Aptos" w:hAnsi="Aptos" w:eastAsia="Aptos" w:cs="Times New Roman"/>
                <w:szCs w:val="20"/>
              </w:rPr>
              <w:t>IOM/UNDP, December 2021</w:t>
            </w:r>
          </w:p>
        </w:tc>
      </w:tr>
      <w:tr w:rsidRPr="006A7E6E" w:rsidR="006179DB" w:rsidTr="00C27E49" w14:paraId="77A3095E" w14:textId="77777777">
        <w:tc>
          <w:tcPr>
            <w:tcW w:w="450" w:type="dxa"/>
          </w:tcPr>
          <w:p w:rsidRPr="006A7E6E" w:rsidR="006179DB" w:rsidP="0037739A" w:rsidRDefault="006179DB" w14:paraId="245BD172"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717ED68E" w14:textId="77777777">
            <w:pPr>
              <w:jc w:val="left"/>
              <w:rPr>
                <w:rFonts w:ascii="Aptos" w:hAnsi="Aptos" w:eastAsia="Aptos" w:cs="Times New Roman"/>
                <w:szCs w:val="20"/>
              </w:rPr>
            </w:pPr>
            <w:r w:rsidRPr="006A7E6E">
              <w:rPr>
                <w:rFonts w:ascii="Aptos" w:hAnsi="Aptos" w:eastAsia="Aptos" w:cs="Times New Roman"/>
                <w:szCs w:val="20"/>
              </w:rPr>
              <w:t>Building the capacities of local communities in Bosnia and Herzegovina to manage natural and man-made disasters, Final Report to UNDP BiH</w:t>
            </w:r>
          </w:p>
        </w:tc>
        <w:tc>
          <w:tcPr>
            <w:tcW w:w="3510" w:type="dxa"/>
          </w:tcPr>
          <w:p w:rsidRPr="006A7E6E" w:rsidR="006179DB" w:rsidP="00D930E7" w:rsidRDefault="006179DB" w14:paraId="29FA051E" w14:textId="77777777">
            <w:pPr>
              <w:jc w:val="left"/>
              <w:rPr>
                <w:rFonts w:ascii="Aptos" w:hAnsi="Aptos" w:eastAsia="Aptos" w:cs="Times New Roman"/>
                <w:szCs w:val="20"/>
              </w:rPr>
            </w:pPr>
            <w:r w:rsidRPr="006A7E6E">
              <w:rPr>
                <w:rFonts w:ascii="Aptos" w:hAnsi="Aptos" w:eastAsia="Aptos" w:cs="Times New Roman"/>
                <w:szCs w:val="20"/>
              </w:rPr>
              <w:t>IOM/UNDP, 03 June 2022</w:t>
            </w:r>
          </w:p>
        </w:tc>
      </w:tr>
      <w:tr w:rsidRPr="006A7E6E" w:rsidR="006179DB" w:rsidTr="00C27E49" w14:paraId="6D95D185" w14:textId="77777777">
        <w:tc>
          <w:tcPr>
            <w:tcW w:w="450" w:type="dxa"/>
          </w:tcPr>
          <w:p w:rsidRPr="006A7E6E" w:rsidR="006179DB" w:rsidP="0037739A" w:rsidRDefault="006179DB" w14:paraId="44AB4133"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78F12AA6" w14:textId="77777777">
            <w:pPr>
              <w:jc w:val="left"/>
              <w:rPr>
                <w:rFonts w:ascii="Aptos" w:hAnsi="Aptos" w:eastAsia="Aptos" w:cs="Times New Roman"/>
                <w:szCs w:val="20"/>
              </w:rPr>
            </w:pPr>
            <w:r w:rsidRPr="006A7E6E">
              <w:rPr>
                <w:rFonts w:ascii="Aptos" w:hAnsi="Aptos" w:eastAsia="Aptos" w:cs="Times New Roman"/>
                <w:szCs w:val="20"/>
              </w:rPr>
              <w:t>Reimagining Education for Marginalized Girls and Boys during and post COVID-19 in Bosnia and Herzegovina, Final Report</w:t>
            </w:r>
          </w:p>
        </w:tc>
        <w:tc>
          <w:tcPr>
            <w:tcW w:w="3510" w:type="dxa"/>
          </w:tcPr>
          <w:p w:rsidRPr="006A7E6E" w:rsidR="006179DB" w:rsidP="00D930E7" w:rsidRDefault="006179DB" w14:paraId="56FE1C70" w14:textId="77777777">
            <w:pPr>
              <w:jc w:val="left"/>
              <w:rPr>
                <w:rFonts w:ascii="Aptos" w:hAnsi="Aptos" w:eastAsia="Aptos" w:cs="Times New Roman"/>
                <w:szCs w:val="20"/>
              </w:rPr>
            </w:pPr>
            <w:r w:rsidRPr="006A7E6E">
              <w:rPr>
                <w:rFonts w:ascii="Aptos" w:hAnsi="Aptos" w:eastAsia="Aptos" w:cs="Times New Roman"/>
                <w:szCs w:val="20"/>
              </w:rPr>
              <w:t>UNICEF/UNESCO/ILO/UNV, March 2024</w:t>
            </w:r>
          </w:p>
        </w:tc>
      </w:tr>
      <w:tr w:rsidRPr="006A7E6E" w:rsidR="006179DB" w:rsidTr="00C27E49" w14:paraId="7FC8B69A" w14:textId="77777777">
        <w:tc>
          <w:tcPr>
            <w:tcW w:w="450" w:type="dxa"/>
          </w:tcPr>
          <w:p w:rsidRPr="006A7E6E" w:rsidR="006179DB" w:rsidP="0037739A" w:rsidRDefault="006179DB" w14:paraId="2793DD8B"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6EA6EBA5" w14:textId="77777777">
            <w:pPr>
              <w:jc w:val="left"/>
              <w:rPr>
                <w:rFonts w:ascii="Aptos" w:hAnsi="Aptos" w:eastAsia="Aptos" w:cs="Times New Roman"/>
                <w:szCs w:val="20"/>
              </w:rPr>
            </w:pPr>
            <w:r w:rsidRPr="006A7E6E">
              <w:rPr>
                <w:rFonts w:ascii="Aptos" w:hAnsi="Aptos" w:eastAsia="Aptos" w:cs="Times New Roman"/>
                <w:szCs w:val="20"/>
              </w:rPr>
              <w:t xml:space="preserve">Strengthening Bosnia and </w:t>
            </w:r>
            <w:proofErr w:type="gramStart"/>
            <w:r w:rsidRPr="006A7E6E">
              <w:rPr>
                <w:rFonts w:ascii="Aptos" w:hAnsi="Aptos" w:eastAsia="Aptos" w:cs="Times New Roman"/>
                <w:szCs w:val="20"/>
              </w:rPr>
              <w:t>Herzegovina’s  resilience</w:t>
            </w:r>
            <w:proofErr w:type="gramEnd"/>
            <w:r w:rsidRPr="006A7E6E">
              <w:rPr>
                <w:rFonts w:ascii="Aptos" w:hAnsi="Aptos" w:eastAsia="Aptos" w:cs="Times New Roman"/>
                <w:szCs w:val="20"/>
              </w:rPr>
              <w:t xml:space="preserve"> to address the impact of the </w:t>
            </w:r>
            <w:proofErr w:type="spellStart"/>
            <w:r w:rsidRPr="006A7E6E">
              <w:rPr>
                <w:rFonts w:ascii="Aptos" w:hAnsi="Aptos" w:eastAsia="Aptos" w:cs="Times New Roman"/>
                <w:szCs w:val="20"/>
              </w:rPr>
              <w:t>ukraine</w:t>
            </w:r>
            <w:proofErr w:type="spellEnd"/>
            <w:r w:rsidRPr="006A7E6E">
              <w:rPr>
                <w:rFonts w:ascii="Aptos" w:hAnsi="Aptos" w:eastAsia="Aptos" w:cs="Times New Roman"/>
                <w:szCs w:val="20"/>
              </w:rPr>
              <w:t xml:space="preserve"> war on food security and incomes of most vulnerable groups, Final Report</w:t>
            </w:r>
          </w:p>
        </w:tc>
        <w:tc>
          <w:tcPr>
            <w:tcW w:w="3510" w:type="dxa"/>
          </w:tcPr>
          <w:p w:rsidRPr="006A7E6E" w:rsidR="006179DB" w:rsidP="00D930E7" w:rsidRDefault="006179DB" w14:paraId="14AB0418" w14:textId="77777777">
            <w:pPr>
              <w:jc w:val="left"/>
              <w:rPr>
                <w:rFonts w:ascii="Aptos" w:hAnsi="Aptos" w:eastAsia="Aptos" w:cs="Times New Roman"/>
                <w:szCs w:val="20"/>
              </w:rPr>
            </w:pPr>
            <w:r w:rsidRPr="006A7E6E">
              <w:rPr>
                <w:rFonts w:ascii="Aptos" w:hAnsi="Aptos" w:eastAsia="Aptos" w:cs="Times New Roman"/>
                <w:szCs w:val="20"/>
              </w:rPr>
              <w:t>FAO/UNDP, 2023</w:t>
            </w:r>
          </w:p>
        </w:tc>
      </w:tr>
      <w:tr w:rsidRPr="006A7E6E" w:rsidR="006179DB" w:rsidTr="00C27E49" w14:paraId="3ECDC7AD" w14:textId="77777777">
        <w:tc>
          <w:tcPr>
            <w:tcW w:w="450" w:type="dxa"/>
          </w:tcPr>
          <w:p w:rsidRPr="006A7E6E" w:rsidR="006179DB" w:rsidP="0037739A" w:rsidRDefault="006179DB" w14:paraId="52122064"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1C716C47" w14:textId="77777777">
            <w:pPr>
              <w:jc w:val="left"/>
              <w:rPr>
                <w:rFonts w:ascii="Aptos" w:hAnsi="Aptos" w:eastAsia="Aptos" w:cs="Times New Roman"/>
                <w:szCs w:val="20"/>
              </w:rPr>
            </w:pPr>
            <w:r w:rsidRPr="006A7E6E">
              <w:rPr>
                <w:rFonts w:ascii="Aptos" w:hAnsi="Aptos" w:eastAsia="Aptos" w:cs="Times New Roman"/>
                <w:szCs w:val="20"/>
              </w:rPr>
              <w:t>Strengthening Bosnia and Herzegovina’s</w:t>
            </w:r>
          </w:p>
          <w:p w:rsidRPr="006A7E6E" w:rsidR="006179DB" w:rsidP="00D930E7" w:rsidRDefault="006179DB" w14:paraId="4653B25D" w14:textId="77777777">
            <w:pPr>
              <w:jc w:val="left"/>
              <w:rPr>
                <w:rFonts w:ascii="Aptos" w:hAnsi="Aptos" w:eastAsia="Aptos" w:cs="Times New Roman"/>
                <w:szCs w:val="20"/>
              </w:rPr>
            </w:pPr>
            <w:r w:rsidRPr="006A7E6E">
              <w:rPr>
                <w:rFonts w:ascii="Aptos" w:hAnsi="Aptos" w:eastAsia="Aptos" w:cs="Times New Roman"/>
                <w:szCs w:val="20"/>
              </w:rPr>
              <w:t xml:space="preserve">resilience to address the impact of the </w:t>
            </w:r>
            <w:proofErr w:type="spellStart"/>
            <w:r w:rsidRPr="006A7E6E">
              <w:rPr>
                <w:rFonts w:ascii="Aptos" w:hAnsi="Aptos" w:eastAsia="Aptos" w:cs="Times New Roman"/>
                <w:szCs w:val="20"/>
              </w:rPr>
              <w:t>ukraine</w:t>
            </w:r>
            <w:proofErr w:type="spellEnd"/>
            <w:r w:rsidRPr="006A7E6E">
              <w:rPr>
                <w:rFonts w:ascii="Aptos" w:hAnsi="Aptos" w:eastAsia="Aptos" w:cs="Times New Roman"/>
                <w:szCs w:val="20"/>
              </w:rPr>
              <w:t xml:space="preserve"> war on food security and incomes of most vulnerable groups, assessment report on the impact of effects of the war in Ukraine on agri-food sector in BiH</w:t>
            </w:r>
          </w:p>
        </w:tc>
        <w:tc>
          <w:tcPr>
            <w:tcW w:w="3510" w:type="dxa"/>
          </w:tcPr>
          <w:p w:rsidRPr="006A7E6E" w:rsidR="006179DB" w:rsidP="00D930E7" w:rsidRDefault="006179DB" w14:paraId="13EE7A12" w14:textId="77777777">
            <w:pPr>
              <w:jc w:val="left"/>
              <w:rPr>
                <w:rFonts w:ascii="Aptos" w:hAnsi="Aptos" w:eastAsia="Aptos" w:cs="Times New Roman"/>
                <w:szCs w:val="20"/>
              </w:rPr>
            </w:pPr>
            <w:r w:rsidRPr="006A7E6E">
              <w:rPr>
                <w:rFonts w:ascii="Aptos" w:hAnsi="Aptos" w:eastAsia="Aptos" w:cs="Times New Roman"/>
                <w:szCs w:val="20"/>
              </w:rPr>
              <w:t>FAO, December 2022</w:t>
            </w:r>
          </w:p>
        </w:tc>
      </w:tr>
      <w:tr w:rsidRPr="006A7E6E" w:rsidR="006179DB" w:rsidTr="00C27E49" w14:paraId="7726B9E6" w14:textId="77777777">
        <w:tc>
          <w:tcPr>
            <w:tcW w:w="450" w:type="dxa"/>
          </w:tcPr>
          <w:p w:rsidRPr="006A7E6E" w:rsidR="006179DB" w:rsidP="0037739A" w:rsidRDefault="006179DB" w14:paraId="77720818"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6CAD6F29" w14:textId="77777777">
            <w:pPr>
              <w:jc w:val="left"/>
              <w:rPr>
                <w:rFonts w:ascii="Aptos" w:hAnsi="Aptos" w:eastAsia="Aptos" w:cs="Times New Roman"/>
                <w:szCs w:val="20"/>
              </w:rPr>
            </w:pPr>
            <w:r w:rsidRPr="006A7E6E">
              <w:rPr>
                <w:rFonts w:ascii="Aptos" w:hAnsi="Aptos" w:eastAsia="Aptos" w:cs="Times New Roman"/>
                <w:szCs w:val="20"/>
              </w:rPr>
              <w:t xml:space="preserve">Joint </w:t>
            </w:r>
            <w:proofErr w:type="spellStart"/>
            <w:r w:rsidRPr="006A7E6E">
              <w:rPr>
                <w:rFonts w:ascii="Aptos" w:hAnsi="Aptos" w:eastAsia="Aptos" w:cs="Times New Roman"/>
                <w:szCs w:val="20"/>
              </w:rPr>
              <w:t>Programmes_Mapping</w:t>
            </w:r>
            <w:proofErr w:type="spellEnd"/>
            <w:r w:rsidRPr="006A7E6E">
              <w:rPr>
                <w:rFonts w:ascii="Aptos" w:hAnsi="Aptos" w:eastAsia="Aptos" w:cs="Times New Roman"/>
                <w:szCs w:val="20"/>
              </w:rPr>
              <w:t xml:space="preserve"> </w:t>
            </w:r>
          </w:p>
        </w:tc>
        <w:tc>
          <w:tcPr>
            <w:tcW w:w="3510" w:type="dxa"/>
          </w:tcPr>
          <w:p w:rsidRPr="006A7E6E" w:rsidR="006179DB" w:rsidP="00D930E7" w:rsidRDefault="006179DB" w14:paraId="548E6E35" w14:textId="77777777">
            <w:pPr>
              <w:jc w:val="left"/>
              <w:rPr>
                <w:rFonts w:ascii="Aptos" w:hAnsi="Aptos" w:eastAsia="Aptos" w:cs="Times New Roman"/>
                <w:szCs w:val="20"/>
              </w:rPr>
            </w:pPr>
            <w:r w:rsidRPr="006A7E6E">
              <w:rPr>
                <w:rFonts w:ascii="Aptos" w:hAnsi="Aptos" w:eastAsia="Aptos" w:cs="Times New Roman"/>
                <w:szCs w:val="20"/>
              </w:rPr>
              <w:t>UNCT BIH, February 2024</w:t>
            </w:r>
          </w:p>
        </w:tc>
      </w:tr>
      <w:tr w:rsidRPr="006A7E6E" w:rsidR="006179DB" w:rsidTr="00C27E49" w14:paraId="2E512B5D" w14:textId="77777777">
        <w:tc>
          <w:tcPr>
            <w:tcW w:w="9720" w:type="dxa"/>
            <w:gridSpan w:val="3"/>
            <w:shd w:val="clear" w:color="auto" w:fill="A5C9EB"/>
          </w:tcPr>
          <w:p w:rsidRPr="006A7E6E" w:rsidR="006179DB" w:rsidP="00D930E7" w:rsidRDefault="006179DB" w14:paraId="23B693CF" w14:textId="77777777">
            <w:pPr>
              <w:jc w:val="center"/>
              <w:rPr>
                <w:rFonts w:ascii="Aptos" w:hAnsi="Aptos" w:eastAsia="Aptos" w:cs="Times New Roman"/>
                <w:b/>
                <w:bCs/>
              </w:rPr>
            </w:pPr>
            <w:r w:rsidRPr="006A7E6E">
              <w:rPr>
                <w:rFonts w:ascii="Aptos" w:hAnsi="Aptos" w:eastAsia="Aptos" w:cs="Times New Roman"/>
                <w:b/>
                <w:bCs/>
              </w:rPr>
              <w:t>MONITORING AND EVALUATION</w:t>
            </w:r>
          </w:p>
        </w:tc>
      </w:tr>
      <w:tr w:rsidRPr="006A7E6E" w:rsidR="006179DB" w:rsidTr="00C27E49" w14:paraId="2273E35F" w14:textId="77777777">
        <w:tc>
          <w:tcPr>
            <w:tcW w:w="450" w:type="dxa"/>
          </w:tcPr>
          <w:p w:rsidRPr="006A7E6E" w:rsidR="006179DB" w:rsidP="0037739A" w:rsidRDefault="006179DB" w14:paraId="7AF96D57"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4DE4ABA6" w14:textId="77777777">
            <w:pPr>
              <w:jc w:val="left"/>
              <w:rPr>
                <w:rFonts w:ascii="Aptos" w:hAnsi="Aptos" w:eastAsia="Aptos" w:cs="Times New Roman"/>
                <w:szCs w:val="20"/>
              </w:rPr>
            </w:pPr>
            <w:r w:rsidRPr="006A7E6E">
              <w:rPr>
                <w:rFonts w:ascii="Aptos" w:hAnsi="Aptos" w:eastAsia="Aptos" w:cs="Times New Roman"/>
                <w:szCs w:val="20"/>
              </w:rPr>
              <w:t xml:space="preserve"> Emergency Simulation Exercise Bosnia and Herzegovina</w:t>
            </w:r>
          </w:p>
        </w:tc>
        <w:tc>
          <w:tcPr>
            <w:tcW w:w="3510" w:type="dxa"/>
          </w:tcPr>
          <w:p w:rsidRPr="006A7E6E" w:rsidR="006179DB" w:rsidP="00D930E7" w:rsidRDefault="006179DB" w14:paraId="5899E1AF" w14:textId="77777777">
            <w:pPr>
              <w:jc w:val="left"/>
              <w:rPr>
                <w:rFonts w:ascii="Aptos" w:hAnsi="Aptos" w:eastAsia="Aptos" w:cs="Times New Roman"/>
                <w:szCs w:val="20"/>
              </w:rPr>
            </w:pPr>
            <w:r w:rsidRPr="006A7E6E">
              <w:rPr>
                <w:rFonts w:ascii="Aptos" w:hAnsi="Aptos" w:eastAsia="Aptos" w:cs="Times New Roman"/>
                <w:szCs w:val="20"/>
              </w:rPr>
              <w:t>Prepared International, DMAT (</w:t>
            </w:r>
            <w:proofErr w:type="spellStart"/>
            <w:r w:rsidRPr="006A7E6E">
              <w:rPr>
                <w:rFonts w:ascii="Aptos" w:hAnsi="Aptos" w:eastAsia="Aptos" w:cs="Times New Roman"/>
                <w:szCs w:val="20"/>
              </w:rPr>
              <w:t>Samerberg</w:t>
            </w:r>
            <w:proofErr w:type="spellEnd"/>
            <w:r w:rsidRPr="006A7E6E">
              <w:rPr>
                <w:rFonts w:ascii="Aptos" w:hAnsi="Aptos" w:eastAsia="Aptos" w:cs="Times New Roman"/>
                <w:szCs w:val="20"/>
              </w:rPr>
              <w:t>)28-30.11.2022</w:t>
            </w:r>
          </w:p>
        </w:tc>
      </w:tr>
      <w:tr w:rsidRPr="006A7E6E" w:rsidR="006179DB" w:rsidTr="00C27E49" w14:paraId="18F0F3AC" w14:textId="77777777">
        <w:tc>
          <w:tcPr>
            <w:tcW w:w="450" w:type="dxa"/>
          </w:tcPr>
          <w:p w:rsidRPr="006A7E6E" w:rsidR="006179DB" w:rsidP="0037739A" w:rsidRDefault="006179DB" w14:paraId="52E68376"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704E186F" w14:textId="77777777">
            <w:pPr>
              <w:jc w:val="left"/>
              <w:rPr>
                <w:rFonts w:ascii="Aptos" w:hAnsi="Aptos" w:eastAsia="Aptos" w:cs="Times New Roman"/>
                <w:szCs w:val="20"/>
              </w:rPr>
            </w:pPr>
            <w:r w:rsidRPr="006A7E6E">
              <w:rPr>
                <w:rFonts w:ascii="Aptos" w:hAnsi="Aptos" w:eastAsia="Aptos" w:cs="Times New Roman"/>
                <w:szCs w:val="20"/>
              </w:rPr>
              <w:t>Disaster risk reduction for sustainable development in Bosnia and Herzegovina 2019-2023</w:t>
            </w:r>
          </w:p>
        </w:tc>
        <w:tc>
          <w:tcPr>
            <w:tcW w:w="3510" w:type="dxa"/>
          </w:tcPr>
          <w:p w:rsidRPr="006A7E6E" w:rsidR="006179DB" w:rsidP="00D930E7" w:rsidRDefault="006179DB" w14:paraId="7F0C60F8" w14:textId="77777777">
            <w:pPr>
              <w:jc w:val="left"/>
              <w:rPr>
                <w:rFonts w:ascii="Aptos" w:hAnsi="Aptos" w:eastAsia="Aptos" w:cs="Times New Roman"/>
                <w:szCs w:val="20"/>
              </w:rPr>
            </w:pPr>
            <w:r w:rsidRPr="006A7E6E">
              <w:rPr>
                <w:rFonts w:ascii="Aptos" w:hAnsi="Aptos" w:eastAsia="Aptos" w:cs="Times New Roman"/>
                <w:szCs w:val="20"/>
              </w:rPr>
              <w:t>UN in Bosnia and Herzegovina, 30 June 2023</w:t>
            </w:r>
          </w:p>
        </w:tc>
      </w:tr>
      <w:tr w:rsidRPr="006A7E6E" w:rsidR="006179DB" w:rsidTr="00C27E49" w14:paraId="39508996" w14:textId="77777777">
        <w:tc>
          <w:tcPr>
            <w:tcW w:w="450" w:type="dxa"/>
          </w:tcPr>
          <w:p w:rsidRPr="006A7E6E" w:rsidR="006179DB" w:rsidP="0037739A" w:rsidRDefault="006179DB" w14:paraId="6EC0BE69"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7355B36F" w14:textId="77777777">
            <w:pPr>
              <w:jc w:val="left"/>
              <w:rPr>
                <w:rFonts w:ascii="Aptos" w:hAnsi="Aptos" w:eastAsia="Aptos" w:cs="Times New Roman"/>
                <w:szCs w:val="20"/>
              </w:rPr>
            </w:pPr>
            <w:r w:rsidRPr="006A7E6E">
              <w:rPr>
                <w:rFonts w:ascii="Aptos" w:hAnsi="Aptos" w:eastAsia="Aptos" w:cs="Times New Roman"/>
                <w:szCs w:val="20"/>
              </w:rPr>
              <w:t>Final Evaluation of the Project “Fostering dialogue and social cohesion in and between Bosnia and Herzegovina, Montenegro and Serbia”</w:t>
            </w:r>
          </w:p>
        </w:tc>
        <w:tc>
          <w:tcPr>
            <w:tcW w:w="3510" w:type="dxa"/>
          </w:tcPr>
          <w:p w:rsidRPr="006A7E6E" w:rsidR="006179DB" w:rsidP="00D930E7" w:rsidRDefault="006179DB" w14:paraId="39D19BBE" w14:textId="77777777">
            <w:pPr>
              <w:jc w:val="left"/>
              <w:rPr>
                <w:rFonts w:ascii="Aptos" w:hAnsi="Aptos" w:eastAsia="Aptos" w:cs="Times New Roman"/>
                <w:szCs w:val="20"/>
              </w:rPr>
            </w:pPr>
            <w:r w:rsidRPr="006A7E6E">
              <w:rPr>
                <w:rFonts w:ascii="Aptos" w:hAnsi="Aptos" w:eastAsia="Aptos" w:cs="Times New Roman"/>
                <w:szCs w:val="20"/>
              </w:rPr>
              <w:t xml:space="preserve">Tomislav </w:t>
            </w:r>
            <w:proofErr w:type="spellStart"/>
            <w:r w:rsidRPr="006A7E6E">
              <w:rPr>
                <w:rFonts w:ascii="Aptos" w:hAnsi="Aptos" w:eastAsia="Aptos" w:cs="Times New Roman"/>
                <w:szCs w:val="20"/>
              </w:rPr>
              <w:t>Novović</w:t>
            </w:r>
            <w:proofErr w:type="spellEnd"/>
            <w:r w:rsidRPr="006A7E6E">
              <w:rPr>
                <w:rFonts w:ascii="Aptos" w:hAnsi="Aptos" w:eastAsia="Aptos" w:cs="Times New Roman"/>
                <w:szCs w:val="20"/>
              </w:rPr>
              <w:t>, EVAL-NET, July 2021</w:t>
            </w:r>
          </w:p>
        </w:tc>
      </w:tr>
      <w:tr w:rsidRPr="006A7E6E" w:rsidR="006179DB" w:rsidTr="00C27E49" w14:paraId="5AD7CB91" w14:textId="77777777">
        <w:tc>
          <w:tcPr>
            <w:tcW w:w="450" w:type="dxa"/>
          </w:tcPr>
          <w:p w:rsidRPr="006A7E6E" w:rsidR="006179DB" w:rsidP="0037739A" w:rsidRDefault="006179DB" w14:paraId="61BB16DB"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6168C7D1" w14:textId="77777777">
            <w:pPr>
              <w:jc w:val="left"/>
              <w:rPr>
                <w:rFonts w:ascii="Aptos" w:hAnsi="Aptos" w:eastAsia="Aptos" w:cs="Times New Roman"/>
                <w:szCs w:val="20"/>
              </w:rPr>
            </w:pPr>
            <w:r w:rsidRPr="006A7E6E">
              <w:rPr>
                <w:rFonts w:ascii="Aptos" w:hAnsi="Aptos" w:eastAsia="Aptos" w:cs="Times New Roman"/>
                <w:szCs w:val="20"/>
              </w:rPr>
              <w:t>Final Evaluation of the Project “Integrated Local Development (ILDP) Phase III”</w:t>
            </w:r>
          </w:p>
        </w:tc>
        <w:tc>
          <w:tcPr>
            <w:tcW w:w="3510" w:type="dxa"/>
          </w:tcPr>
          <w:p w:rsidRPr="006A7E6E" w:rsidR="006179DB" w:rsidP="00D930E7" w:rsidRDefault="006179DB" w14:paraId="0BC68B39" w14:textId="77777777">
            <w:pPr>
              <w:jc w:val="left"/>
              <w:rPr>
                <w:rFonts w:ascii="Aptos" w:hAnsi="Aptos" w:eastAsia="Aptos" w:cs="Times New Roman"/>
                <w:szCs w:val="20"/>
              </w:rPr>
            </w:pPr>
            <w:r w:rsidRPr="006A7E6E">
              <w:rPr>
                <w:rFonts w:ascii="Aptos" w:hAnsi="Aptos" w:eastAsia="Aptos" w:cs="Times New Roman"/>
                <w:szCs w:val="20"/>
              </w:rPr>
              <w:t>UNDP (International Development Consultant, Louis Halcyon), 31 January 2022</w:t>
            </w:r>
          </w:p>
        </w:tc>
      </w:tr>
      <w:tr w:rsidRPr="006A7E6E" w:rsidR="006179DB" w:rsidTr="00C27E49" w14:paraId="359531EB" w14:textId="77777777">
        <w:tc>
          <w:tcPr>
            <w:tcW w:w="450" w:type="dxa"/>
          </w:tcPr>
          <w:p w:rsidRPr="006A7E6E" w:rsidR="006179DB" w:rsidP="0037739A" w:rsidRDefault="006179DB" w14:paraId="23A96CEB"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35C434C9" w14:textId="77777777">
            <w:pPr>
              <w:jc w:val="left"/>
              <w:rPr>
                <w:rFonts w:ascii="Aptos" w:hAnsi="Aptos" w:eastAsia="Aptos" w:cs="Times New Roman"/>
                <w:szCs w:val="20"/>
              </w:rPr>
            </w:pPr>
            <w:r w:rsidRPr="006A7E6E">
              <w:rPr>
                <w:rFonts w:ascii="Aptos" w:hAnsi="Aptos" w:eastAsia="Aptos" w:cs="Times New Roman"/>
                <w:szCs w:val="20"/>
              </w:rPr>
              <w:t>Terminal Evaluation Report of Integrated Reporting and Transparency System Project in Bosnia and Herzegovina</w:t>
            </w:r>
          </w:p>
        </w:tc>
        <w:tc>
          <w:tcPr>
            <w:tcW w:w="3510" w:type="dxa"/>
          </w:tcPr>
          <w:p w:rsidRPr="006A7E6E" w:rsidR="006179DB" w:rsidP="00D930E7" w:rsidRDefault="006179DB" w14:paraId="4329CC73" w14:textId="77777777">
            <w:pPr>
              <w:jc w:val="left"/>
              <w:rPr>
                <w:rFonts w:ascii="Aptos" w:hAnsi="Aptos" w:eastAsia="Aptos" w:cs="Times New Roman"/>
                <w:szCs w:val="20"/>
              </w:rPr>
            </w:pPr>
            <w:r w:rsidRPr="006A7E6E">
              <w:rPr>
                <w:rFonts w:ascii="Aptos" w:hAnsi="Aptos" w:eastAsia="Aptos" w:cs="Times New Roman"/>
                <w:szCs w:val="20"/>
              </w:rPr>
              <w:t>UNDP, (Nisar Ahmad Khan), February 2024</w:t>
            </w:r>
          </w:p>
        </w:tc>
      </w:tr>
      <w:tr w:rsidRPr="006A7E6E" w:rsidR="006179DB" w:rsidTr="00C27E49" w14:paraId="535BC02A" w14:textId="77777777">
        <w:tc>
          <w:tcPr>
            <w:tcW w:w="450" w:type="dxa"/>
          </w:tcPr>
          <w:p w:rsidRPr="006A7E6E" w:rsidR="006179DB" w:rsidP="0037739A" w:rsidRDefault="006179DB" w14:paraId="37A8CB8E"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6195CF7D" w14:textId="77777777">
            <w:pPr>
              <w:jc w:val="left"/>
              <w:rPr>
                <w:rFonts w:ascii="Aptos" w:hAnsi="Aptos" w:eastAsia="Aptos" w:cs="Times New Roman"/>
                <w:szCs w:val="20"/>
              </w:rPr>
            </w:pPr>
            <w:r w:rsidRPr="006A7E6E">
              <w:rPr>
                <w:rFonts w:ascii="Aptos" w:hAnsi="Aptos" w:eastAsia="Aptos" w:cs="Times New Roman"/>
                <w:szCs w:val="20"/>
              </w:rPr>
              <w:t xml:space="preserve">Final Report: External Evaluation for “Building Trust in Media in </w:t>
            </w:r>
            <w:proofErr w:type="gramStart"/>
            <w:r w:rsidRPr="006A7E6E">
              <w:rPr>
                <w:rFonts w:ascii="Aptos" w:hAnsi="Aptos" w:eastAsia="Aptos" w:cs="Times New Roman"/>
                <w:szCs w:val="20"/>
              </w:rPr>
              <w:t>South East</w:t>
            </w:r>
            <w:proofErr w:type="gramEnd"/>
            <w:r w:rsidRPr="006A7E6E">
              <w:rPr>
                <w:rFonts w:ascii="Aptos" w:hAnsi="Aptos" w:eastAsia="Aptos" w:cs="Times New Roman"/>
                <w:szCs w:val="20"/>
              </w:rPr>
              <w:t xml:space="preserve"> Europe and Turkey – Phase 2”</w:t>
            </w:r>
          </w:p>
        </w:tc>
        <w:tc>
          <w:tcPr>
            <w:tcW w:w="3510" w:type="dxa"/>
          </w:tcPr>
          <w:p w:rsidRPr="006A7E6E" w:rsidR="006179DB" w:rsidP="00D930E7" w:rsidRDefault="006179DB" w14:paraId="4B45E47F" w14:textId="77777777">
            <w:pPr>
              <w:jc w:val="left"/>
              <w:rPr>
                <w:rFonts w:ascii="Aptos" w:hAnsi="Aptos" w:eastAsia="Aptos" w:cs="Times New Roman"/>
                <w:szCs w:val="20"/>
              </w:rPr>
            </w:pPr>
            <w:proofErr w:type="spellStart"/>
            <w:r w:rsidRPr="006A7E6E">
              <w:rPr>
                <w:rFonts w:ascii="Aptos" w:hAnsi="Aptos" w:eastAsia="Aptos" w:cs="Times New Roman"/>
                <w:szCs w:val="20"/>
              </w:rPr>
              <w:t>RMTeam</w:t>
            </w:r>
            <w:proofErr w:type="spellEnd"/>
            <w:r w:rsidRPr="006A7E6E">
              <w:rPr>
                <w:rFonts w:ascii="Aptos" w:hAnsi="Aptos" w:eastAsia="Aptos" w:cs="Times New Roman"/>
                <w:szCs w:val="20"/>
              </w:rPr>
              <w:t xml:space="preserve"> International, February, 2023</w:t>
            </w:r>
          </w:p>
        </w:tc>
      </w:tr>
      <w:tr w:rsidRPr="006A7E6E" w:rsidR="006179DB" w:rsidTr="00C27E49" w14:paraId="461DF6FC" w14:textId="77777777">
        <w:tc>
          <w:tcPr>
            <w:tcW w:w="450" w:type="dxa"/>
          </w:tcPr>
          <w:p w:rsidRPr="006A7E6E" w:rsidR="006179DB" w:rsidP="0037739A" w:rsidRDefault="006179DB" w14:paraId="01E7F7E8"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3B1E414B" w14:textId="77777777">
            <w:pPr>
              <w:jc w:val="left"/>
              <w:rPr>
                <w:rFonts w:ascii="Aptos" w:hAnsi="Aptos" w:eastAsia="Aptos" w:cs="Times New Roman"/>
                <w:szCs w:val="20"/>
              </w:rPr>
            </w:pPr>
            <w:r w:rsidRPr="006A7E6E">
              <w:rPr>
                <w:rFonts w:ascii="Aptos" w:hAnsi="Aptos" w:eastAsia="Aptos" w:cs="Times New Roman"/>
                <w:szCs w:val="20"/>
              </w:rPr>
              <w:t>UNFPA Country Programme Evaluation Bosnia and Herzegovina</w:t>
            </w:r>
          </w:p>
        </w:tc>
        <w:tc>
          <w:tcPr>
            <w:tcW w:w="3510" w:type="dxa"/>
          </w:tcPr>
          <w:p w:rsidRPr="006A7E6E" w:rsidR="006179DB" w:rsidP="00D930E7" w:rsidRDefault="006179DB" w14:paraId="12BBB511" w14:textId="77777777">
            <w:pPr>
              <w:jc w:val="left"/>
              <w:rPr>
                <w:rFonts w:ascii="Aptos" w:hAnsi="Aptos" w:eastAsia="Aptos" w:cs="Times New Roman"/>
                <w:szCs w:val="20"/>
              </w:rPr>
            </w:pPr>
            <w:r w:rsidRPr="006A7E6E">
              <w:rPr>
                <w:rFonts w:ascii="Aptos" w:hAnsi="Aptos" w:eastAsia="Aptos" w:cs="Times New Roman"/>
                <w:szCs w:val="20"/>
              </w:rPr>
              <w:t xml:space="preserve">UNFPA, Ms. Nina </w:t>
            </w:r>
            <w:proofErr w:type="spellStart"/>
            <w:r w:rsidRPr="006A7E6E">
              <w:rPr>
                <w:rFonts w:ascii="Aptos" w:hAnsi="Aptos" w:eastAsia="Aptos" w:cs="Times New Roman"/>
                <w:szCs w:val="20"/>
              </w:rPr>
              <w:t>Karadjinovic</w:t>
            </w:r>
            <w:proofErr w:type="spellEnd"/>
            <w:r w:rsidRPr="006A7E6E">
              <w:rPr>
                <w:rFonts w:ascii="Aptos" w:hAnsi="Aptos" w:eastAsia="Aptos" w:cs="Times New Roman"/>
                <w:szCs w:val="20"/>
              </w:rPr>
              <w:t xml:space="preserve">, Ms. </w:t>
            </w:r>
            <w:proofErr w:type="spellStart"/>
            <w:r w:rsidRPr="006A7E6E">
              <w:rPr>
                <w:rFonts w:ascii="Aptos" w:hAnsi="Aptos" w:eastAsia="Aptos" w:cs="Times New Roman"/>
                <w:szCs w:val="20"/>
              </w:rPr>
              <w:t>Sanela</w:t>
            </w:r>
            <w:proofErr w:type="spellEnd"/>
            <w:r w:rsidRPr="006A7E6E">
              <w:rPr>
                <w:rFonts w:ascii="Aptos" w:hAnsi="Aptos" w:eastAsia="Aptos" w:cs="Times New Roman"/>
                <w:szCs w:val="20"/>
              </w:rPr>
              <w:t xml:space="preserve"> </w:t>
            </w:r>
            <w:proofErr w:type="spellStart"/>
            <w:r w:rsidRPr="006A7E6E">
              <w:rPr>
                <w:rFonts w:ascii="Aptos" w:hAnsi="Aptos" w:eastAsia="Aptos" w:cs="Times New Roman"/>
                <w:szCs w:val="20"/>
              </w:rPr>
              <w:t>Muharemovic</w:t>
            </w:r>
            <w:proofErr w:type="spellEnd"/>
            <w:r w:rsidRPr="006A7E6E">
              <w:rPr>
                <w:rFonts w:ascii="Aptos" w:hAnsi="Aptos" w:eastAsia="Aptos" w:cs="Times New Roman"/>
                <w:szCs w:val="20"/>
              </w:rPr>
              <w:t>, Mr. Sam Clark, November 2019</w:t>
            </w:r>
          </w:p>
        </w:tc>
      </w:tr>
      <w:tr w:rsidRPr="006A7E6E" w:rsidR="006179DB" w:rsidTr="00C27E49" w14:paraId="2A698170" w14:textId="77777777">
        <w:tc>
          <w:tcPr>
            <w:tcW w:w="450" w:type="dxa"/>
          </w:tcPr>
          <w:p w:rsidRPr="006A7E6E" w:rsidR="006179DB" w:rsidP="0037739A" w:rsidRDefault="006179DB" w14:paraId="06990907"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37FBFF1A" w14:textId="77777777">
            <w:pPr>
              <w:jc w:val="left"/>
              <w:rPr>
                <w:rFonts w:ascii="Aptos" w:hAnsi="Aptos" w:eastAsia="Aptos" w:cs="Times New Roman"/>
                <w:szCs w:val="20"/>
              </w:rPr>
            </w:pPr>
            <w:r w:rsidRPr="006A7E6E">
              <w:rPr>
                <w:rFonts w:ascii="Aptos" w:hAnsi="Aptos" w:eastAsia="Aptos" w:cs="Times New Roman"/>
                <w:szCs w:val="20"/>
              </w:rPr>
              <w:t>Final Cluster Evaluation Report for the UNFPA Programmes in Bosnia and Herzegovina, North Macedonia, Serbia and Kosovo</w:t>
            </w:r>
          </w:p>
        </w:tc>
        <w:tc>
          <w:tcPr>
            <w:tcW w:w="3510" w:type="dxa"/>
          </w:tcPr>
          <w:p w:rsidRPr="006A7E6E" w:rsidR="006179DB" w:rsidP="00D930E7" w:rsidRDefault="006179DB" w14:paraId="59764CB4" w14:textId="77777777">
            <w:pPr>
              <w:jc w:val="left"/>
              <w:rPr>
                <w:rFonts w:ascii="Aptos" w:hAnsi="Aptos" w:eastAsia="Aptos" w:cs="Times New Roman"/>
                <w:szCs w:val="20"/>
              </w:rPr>
            </w:pPr>
            <w:r w:rsidRPr="006A7E6E">
              <w:rPr>
                <w:rFonts w:ascii="Aptos" w:hAnsi="Aptos" w:eastAsia="Aptos" w:cs="Times New Roman"/>
                <w:szCs w:val="20"/>
              </w:rPr>
              <w:t>UNFPA, Mr. Sam Clark, December 2019</w:t>
            </w:r>
          </w:p>
        </w:tc>
      </w:tr>
      <w:tr w:rsidRPr="006A7E6E" w:rsidR="006179DB" w:rsidTr="00C27E49" w14:paraId="5CD2C4E4" w14:textId="77777777">
        <w:tc>
          <w:tcPr>
            <w:tcW w:w="450" w:type="dxa"/>
          </w:tcPr>
          <w:p w:rsidRPr="006A7E6E" w:rsidR="006179DB" w:rsidP="0037739A" w:rsidRDefault="006179DB" w14:paraId="2C977CAE"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4A96F4A1" w14:textId="77777777">
            <w:pPr>
              <w:jc w:val="left"/>
              <w:rPr>
                <w:rFonts w:ascii="Aptos" w:hAnsi="Aptos" w:eastAsia="Aptos" w:cs="Times New Roman"/>
                <w:szCs w:val="20"/>
              </w:rPr>
            </w:pPr>
            <w:r w:rsidRPr="006A7E6E">
              <w:rPr>
                <w:rFonts w:ascii="Aptos" w:hAnsi="Aptos" w:eastAsia="Aptos" w:cs="Times New Roman"/>
                <w:szCs w:val="20"/>
              </w:rPr>
              <w:t xml:space="preserve">Final independent project evaluation EU and </w:t>
            </w:r>
            <w:proofErr w:type="spellStart"/>
            <w:r w:rsidRPr="006A7E6E">
              <w:rPr>
                <w:rFonts w:ascii="Aptos" w:hAnsi="Aptos" w:eastAsia="Aptos" w:cs="Times New Roman"/>
                <w:szCs w:val="20"/>
              </w:rPr>
              <w:t>unodc</w:t>
            </w:r>
            <w:proofErr w:type="spellEnd"/>
            <w:r w:rsidRPr="006A7E6E">
              <w:rPr>
                <w:rFonts w:ascii="Aptos" w:hAnsi="Aptos" w:eastAsia="Aptos" w:cs="Times New Roman"/>
                <w:szCs w:val="20"/>
              </w:rPr>
              <w:t xml:space="preserve"> joint action</w:t>
            </w:r>
          </w:p>
          <w:p w:rsidRPr="006A7E6E" w:rsidR="006179DB" w:rsidP="00D930E7" w:rsidRDefault="006179DB" w14:paraId="1C33A107" w14:textId="77777777">
            <w:pPr>
              <w:jc w:val="left"/>
              <w:rPr>
                <w:rFonts w:ascii="Aptos" w:hAnsi="Aptos" w:eastAsia="Aptos" w:cs="Times New Roman"/>
                <w:szCs w:val="20"/>
              </w:rPr>
            </w:pPr>
            <w:r w:rsidRPr="006A7E6E">
              <w:rPr>
                <w:rFonts w:ascii="Aptos" w:hAnsi="Aptos" w:eastAsia="Aptos" w:cs="Times New Roman"/>
                <w:szCs w:val="20"/>
              </w:rPr>
              <w:t>promoting rule of law and good governance through targeted border control measures at ports and airports</w:t>
            </w:r>
          </w:p>
        </w:tc>
        <w:tc>
          <w:tcPr>
            <w:tcW w:w="3510" w:type="dxa"/>
          </w:tcPr>
          <w:p w:rsidRPr="006A7E6E" w:rsidR="006179DB" w:rsidP="00D930E7" w:rsidRDefault="006179DB" w14:paraId="03B54989" w14:textId="77777777">
            <w:pPr>
              <w:jc w:val="left"/>
              <w:rPr>
                <w:rFonts w:ascii="Aptos" w:hAnsi="Aptos" w:eastAsia="Aptos" w:cs="Times New Roman"/>
                <w:szCs w:val="20"/>
              </w:rPr>
            </w:pPr>
            <w:r w:rsidRPr="006A7E6E">
              <w:rPr>
                <w:rFonts w:ascii="Aptos" w:hAnsi="Aptos" w:eastAsia="Aptos" w:cs="Times New Roman"/>
                <w:szCs w:val="20"/>
              </w:rPr>
              <w:t xml:space="preserve">UNODC, </w:t>
            </w:r>
            <w:proofErr w:type="spellStart"/>
            <w:r w:rsidRPr="006A7E6E">
              <w:rPr>
                <w:rFonts w:ascii="Aptos" w:hAnsi="Aptos" w:eastAsia="Aptos" w:cs="Times New Roman"/>
                <w:szCs w:val="20"/>
              </w:rPr>
              <w:t>december</w:t>
            </w:r>
            <w:proofErr w:type="spellEnd"/>
            <w:r w:rsidRPr="006A7E6E">
              <w:rPr>
                <w:rFonts w:ascii="Aptos" w:hAnsi="Aptos" w:eastAsia="Aptos" w:cs="Times New Roman"/>
                <w:szCs w:val="20"/>
              </w:rPr>
              <w:t xml:space="preserve"> 2023</w:t>
            </w:r>
          </w:p>
        </w:tc>
      </w:tr>
      <w:tr w:rsidRPr="006A7E6E" w:rsidR="006179DB" w:rsidTr="00C27E49" w14:paraId="5E10C402" w14:textId="77777777">
        <w:tc>
          <w:tcPr>
            <w:tcW w:w="450" w:type="dxa"/>
          </w:tcPr>
          <w:p w:rsidRPr="006A7E6E" w:rsidR="006179DB" w:rsidP="0037739A" w:rsidRDefault="006179DB" w14:paraId="1CD83A8B"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2E4AA690" w14:textId="77777777">
            <w:pPr>
              <w:jc w:val="left"/>
              <w:rPr>
                <w:rFonts w:ascii="Aptos" w:hAnsi="Aptos" w:eastAsia="Aptos" w:cs="Times New Roman"/>
                <w:szCs w:val="20"/>
              </w:rPr>
            </w:pPr>
            <w:r w:rsidRPr="006A7E6E">
              <w:rPr>
                <w:rFonts w:ascii="Aptos" w:hAnsi="Aptos" w:eastAsia="Aptos" w:cs="Times New Roman"/>
                <w:szCs w:val="20"/>
              </w:rPr>
              <w:t>Independent Project Evaluation of the Action on Measuring and Assessing Organized Crime in the Western Balkans</w:t>
            </w:r>
          </w:p>
        </w:tc>
        <w:tc>
          <w:tcPr>
            <w:tcW w:w="3510" w:type="dxa"/>
          </w:tcPr>
          <w:p w:rsidRPr="006A7E6E" w:rsidR="006179DB" w:rsidP="00D930E7" w:rsidRDefault="006179DB" w14:paraId="00E4A168" w14:textId="77777777">
            <w:pPr>
              <w:jc w:val="left"/>
              <w:rPr>
                <w:rFonts w:ascii="Aptos" w:hAnsi="Aptos" w:eastAsia="Aptos" w:cs="Times New Roman"/>
                <w:szCs w:val="20"/>
              </w:rPr>
            </w:pPr>
            <w:r w:rsidRPr="006A7E6E">
              <w:rPr>
                <w:rFonts w:ascii="Aptos" w:hAnsi="Aptos" w:eastAsia="Aptos" w:cs="Times New Roman"/>
                <w:szCs w:val="20"/>
              </w:rPr>
              <w:t>UNODC, November 2020</w:t>
            </w:r>
          </w:p>
        </w:tc>
      </w:tr>
      <w:tr w:rsidRPr="006A7E6E" w:rsidR="006179DB" w:rsidTr="00C27E49" w14:paraId="43F80FF0" w14:textId="77777777">
        <w:tc>
          <w:tcPr>
            <w:tcW w:w="450" w:type="dxa"/>
          </w:tcPr>
          <w:p w:rsidRPr="006A7E6E" w:rsidR="006179DB" w:rsidP="0037739A" w:rsidRDefault="006179DB" w14:paraId="443C6788"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5C5C9370" w14:textId="77777777">
            <w:pPr>
              <w:jc w:val="left"/>
              <w:rPr>
                <w:rFonts w:ascii="Aptos" w:hAnsi="Aptos" w:eastAsia="Aptos" w:cs="Times New Roman"/>
                <w:szCs w:val="20"/>
              </w:rPr>
            </w:pPr>
            <w:r w:rsidRPr="006A7E6E">
              <w:rPr>
                <w:rFonts w:ascii="Aptos" w:hAnsi="Aptos" w:eastAsia="Aptos" w:cs="Times New Roman"/>
                <w:szCs w:val="20"/>
              </w:rPr>
              <w:t>Final Evaluation of the Employment and Social Affairs Platforms</w:t>
            </w:r>
          </w:p>
          <w:p w:rsidRPr="006A7E6E" w:rsidR="006179DB" w:rsidP="00D930E7" w:rsidRDefault="006179DB" w14:paraId="66911104" w14:textId="77777777">
            <w:pPr>
              <w:jc w:val="left"/>
              <w:rPr>
                <w:rFonts w:ascii="Aptos" w:hAnsi="Aptos" w:eastAsia="Aptos" w:cs="Times New Roman"/>
                <w:szCs w:val="20"/>
              </w:rPr>
            </w:pPr>
            <w:r w:rsidRPr="006A7E6E">
              <w:rPr>
                <w:rFonts w:ascii="Aptos" w:hAnsi="Aptos" w:eastAsia="Aptos" w:cs="Times New Roman"/>
                <w:szCs w:val="20"/>
              </w:rPr>
              <w:t>(Phases I and II) Final Report</w:t>
            </w:r>
          </w:p>
        </w:tc>
        <w:tc>
          <w:tcPr>
            <w:tcW w:w="3510" w:type="dxa"/>
          </w:tcPr>
          <w:p w:rsidRPr="006A7E6E" w:rsidR="006179DB" w:rsidP="00D930E7" w:rsidRDefault="006179DB" w14:paraId="6646C4C8" w14:textId="77777777">
            <w:pPr>
              <w:jc w:val="left"/>
              <w:rPr>
                <w:rFonts w:ascii="Aptos" w:hAnsi="Aptos" w:eastAsia="Aptos" w:cs="Times New Roman"/>
                <w:szCs w:val="20"/>
              </w:rPr>
            </w:pPr>
            <w:r w:rsidRPr="006A7E6E">
              <w:rPr>
                <w:rFonts w:ascii="Aptos" w:hAnsi="Aptos" w:eastAsia="Aptos" w:cs="Times New Roman"/>
                <w:szCs w:val="20"/>
              </w:rPr>
              <w:t>PLANET SA, 14 June 2024</w:t>
            </w:r>
          </w:p>
        </w:tc>
      </w:tr>
      <w:tr w:rsidRPr="006A7E6E" w:rsidR="006179DB" w:rsidTr="00C27E49" w14:paraId="22F8B607" w14:textId="77777777">
        <w:tc>
          <w:tcPr>
            <w:tcW w:w="450" w:type="dxa"/>
          </w:tcPr>
          <w:p w:rsidRPr="006A7E6E" w:rsidR="006179DB" w:rsidP="0037739A" w:rsidRDefault="006179DB" w14:paraId="1E883784"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6AC687CF" w14:textId="77777777">
            <w:pPr>
              <w:jc w:val="left"/>
              <w:rPr>
                <w:rFonts w:ascii="Aptos" w:hAnsi="Aptos" w:eastAsia="Aptos" w:cs="Times New Roman"/>
                <w:szCs w:val="20"/>
              </w:rPr>
            </w:pPr>
            <w:r w:rsidRPr="006A7E6E">
              <w:rPr>
                <w:rFonts w:ascii="Aptos" w:hAnsi="Aptos" w:eastAsia="Aptos" w:cs="Times New Roman"/>
                <w:szCs w:val="20"/>
              </w:rPr>
              <w:t>Local development strategies ILO, ROM Report</w:t>
            </w:r>
          </w:p>
        </w:tc>
        <w:tc>
          <w:tcPr>
            <w:tcW w:w="3510" w:type="dxa"/>
          </w:tcPr>
          <w:p w:rsidRPr="006A7E6E" w:rsidR="006179DB" w:rsidP="00D930E7" w:rsidRDefault="006179DB" w14:paraId="5D550DA1" w14:textId="77777777">
            <w:pPr>
              <w:jc w:val="left"/>
              <w:rPr>
                <w:rFonts w:ascii="Aptos" w:hAnsi="Aptos" w:eastAsia="Aptos" w:cs="Times New Roman"/>
                <w:szCs w:val="20"/>
              </w:rPr>
            </w:pPr>
            <w:r w:rsidRPr="006A7E6E">
              <w:rPr>
                <w:rFonts w:ascii="Aptos" w:hAnsi="Aptos" w:eastAsia="Aptos" w:cs="Times New Roman"/>
                <w:szCs w:val="20"/>
              </w:rPr>
              <w:t>GRKOVIC VESNA, 15 May 2021</w:t>
            </w:r>
          </w:p>
        </w:tc>
      </w:tr>
      <w:tr w:rsidRPr="006A7E6E" w:rsidR="006179DB" w:rsidTr="00C27E49" w14:paraId="20A3CB90" w14:textId="77777777">
        <w:tc>
          <w:tcPr>
            <w:tcW w:w="450" w:type="dxa"/>
          </w:tcPr>
          <w:p w:rsidRPr="006A7E6E" w:rsidR="006179DB" w:rsidP="0037739A" w:rsidRDefault="006179DB" w14:paraId="3A6BEA88"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591141E4" w14:textId="77777777">
            <w:pPr>
              <w:jc w:val="left"/>
              <w:rPr>
                <w:rFonts w:ascii="Aptos" w:hAnsi="Aptos" w:eastAsia="Aptos" w:cs="Times New Roman"/>
                <w:szCs w:val="20"/>
              </w:rPr>
            </w:pPr>
            <w:r w:rsidRPr="006A7E6E">
              <w:rPr>
                <w:rFonts w:ascii="Aptos" w:hAnsi="Aptos" w:eastAsia="Aptos" w:cs="Times New Roman"/>
                <w:szCs w:val="20"/>
              </w:rPr>
              <w:t>EU Support to Local Employment Partnerships - Phase II (LEP II), ILO, ROM Report</w:t>
            </w:r>
          </w:p>
        </w:tc>
        <w:tc>
          <w:tcPr>
            <w:tcW w:w="3510" w:type="dxa"/>
          </w:tcPr>
          <w:p w:rsidRPr="006A7E6E" w:rsidR="006179DB" w:rsidP="00D930E7" w:rsidRDefault="006179DB" w14:paraId="0619A38B" w14:textId="77777777">
            <w:pPr>
              <w:jc w:val="left"/>
              <w:rPr>
                <w:rFonts w:ascii="Aptos" w:hAnsi="Aptos" w:eastAsia="Aptos" w:cs="Times New Roman"/>
                <w:szCs w:val="20"/>
              </w:rPr>
            </w:pPr>
            <w:r w:rsidRPr="006A7E6E">
              <w:rPr>
                <w:rFonts w:ascii="Aptos" w:hAnsi="Aptos" w:eastAsia="Aptos" w:cs="Times New Roman"/>
                <w:szCs w:val="20"/>
              </w:rPr>
              <w:t>PANDZIC LJILJANA, 15 December 2022</w:t>
            </w:r>
          </w:p>
        </w:tc>
      </w:tr>
      <w:tr w:rsidRPr="006A7E6E" w:rsidR="006179DB" w:rsidTr="00C27E49" w14:paraId="3506BCFA" w14:textId="77777777">
        <w:tc>
          <w:tcPr>
            <w:tcW w:w="450" w:type="dxa"/>
          </w:tcPr>
          <w:p w:rsidRPr="006A7E6E" w:rsidR="006179DB" w:rsidP="0037739A" w:rsidRDefault="006179DB" w14:paraId="46C51267"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115FD103" w14:textId="77777777">
            <w:pPr>
              <w:jc w:val="left"/>
              <w:rPr>
                <w:rFonts w:ascii="Aptos" w:hAnsi="Aptos" w:eastAsia="Aptos" w:cs="Times New Roman"/>
                <w:szCs w:val="20"/>
              </w:rPr>
            </w:pPr>
            <w:r w:rsidRPr="006A7E6E">
              <w:rPr>
                <w:rFonts w:ascii="Aptos" w:hAnsi="Aptos" w:eastAsia="Aptos" w:cs="Times New Roman"/>
                <w:szCs w:val="20"/>
              </w:rPr>
              <w:t>Final Evaluation of Justice for Every Child Project, Phase III (2018–2020)</w:t>
            </w:r>
          </w:p>
        </w:tc>
        <w:tc>
          <w:tcPr>
            <w:tcW w:w="3510" w:type="dxa"/>
          </w:tcPr>
          <w:p w:rsidRPr="006A7E6E" w:rsidR="006179DB" w:rsidP="00D930E7" w:rsidRDefault="006179DB" w14:paraId="23E22088" w14:textId="77777777">
            <w:pPr>
              <w:jc w:val="left"/>
              <w:rPr>
                <w:rFonts w:ascii="Aptos" w:hAnsi="Aptos" w:eastAsia="Aptos" w:cs="Times New Roman"/>
                <w:szCs w:val="20"/>
              </w:rPr>
            </w:pPr>
            <w:r w:rsidRPr="006A7E6E">
              <w:rPr>
                <w:rFonts w:ascii="Aptos" w:hAnsi="Aptos" w:eastAsia="Aptos" w:cs="Times New Roman"/>
                <w:szCs w:val="20"/>
              </w:rPr>
              <w:t>IOD PARC for UNICEF, 12 August 2021</w:t>
            </w:r>
          </w:p>
        </w:tc>
      </w:tr>
      <w:tr w:rsidRPr="006A7E6E" w:rsidR="006179DB" w:rsidTr="00C27E49" w14:paraId="26AFC50F" w14:textId="77777777">
        <w:tc>
          <w:tcPr>
            <w:tcW w:w="450" w:type="dxa"/>
          </w:tcPr>
          <w:p w:rsidRPr="006A7E6E" w:rsidR="006179DB" w:rsidP="0037739A" w:rsidRDefault="006179DB" w14:paraId="5E8C85CE"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4FF61883" w14:textId="77777777">
            <w:pPr>
              <w:jc w:val="left"/>
              <w:rPr>
                <w:rFonts w:ascii="Aptos" w:hAnsi="Aptos" w:eastAsia="Aptos" w:cs="Times New Roman"/>
                <w:szCs w:val="20"/>
              </w:rPr>
            </w:pPr>
            <w:r w:rsidRPr="006A7E6E">
              <w:rPr>
                <w:rFonts w:ascii="Aptos" w:hAnsi="Aptos" w:eastAsia="Aptos" w:cs="Times New Roman"/>
                <w:szCs w:val="20"/>
              </w:rPr>
              <w:t>Evaluation of UNICEF’s contributions to Early Childhood Development and Early Childhood Interventions in Bosnia and Herzegovina, 2018-2022</w:t>
            </w:r>
          </w:p>
        </w:tc>
        <w:tc>
          <w:tcPr>
            <w:tcW w:w="3510" w:type="dxa"/>
          </w:tcPr>
          <w:p w:rsidRPr="006A7E6E" w:rsidR="006179DB" w:rsidP="00D930E7" w:rsidRDefault="006179DB" w14:paraId="2F1729EA" w14:textId="77777777">
            <w:pPr>
              <w:jc w:val="left"/>
              <w:rPr>
                <w:rFonts w:ascii="Aptos" w:hAnsi="Aptos" w:eastAsia="Aptos" w:cs="Times New Roman"/>
                <w:szCs w:val="20"/>
              </w:rPr>
            </w:pPr>
            <w:r w:rsidRPr="006A7E6E">
              <w:rPr>
                <w:rFonts w:ascii="Aptos" w:hAnsi="Aptos" w:eastAsia="Aptos" w:cs="Times New Roman"/>
                <w:szCs w:val="20"/>
              </w:rPr>
              <w:t xml:space="preserve">UNICEF Sofia GUILLOT, Helen GALLAGHER, </w:t>
            </w:r>
            <w:proofErr w:type="spellStart"/>
            <w:r w:rsidRPr="006A7E6E">
              <w:rPr>
                <w:rFonts w:ascii="Aptos" w:hAnsi="Aptos" w:eastAsia="Aptos" w:cs="Times New Roman"/>
                <w:szCs w:val="20"/>
              </w:rPr>
              <w:t>Nikolina</w:t>
            </w:r>
            <w:proofErr w:type="spellEnd"/>
            <w:r w:rsidRPr="006A7E6E">
              <w:rPr>
                <w:rFonts w:ascii="Aptos" w:hAnsi="Aptos" w:eastAsia="Aptos" w:cs="Times New Roman"/>
                <w:szCs w:val="20"/>
              </w:rPr>
              <w:t xml:space="preserve"> OBRADOVIC, 2022</w:t>
            </w:r>
          </w:p>
        </w:tc>
      </w:tr>
      <w:tr w:rsidRPr="006A7E6E" w:rsidR="006179DB" w:rsidTr="00C27E49" w14:paraId="4A9D62FF" w14:textId="77777777">
        <w:tc>
          <w:tcPr>
            <w:tcW w:w="9720" w:type="dxa"/>
            <w:gridSpan w:val="3"/>
            <w:shd w:val="clear" w:color="auto" w:fill="A5C9EB"/>
          </w:tcPr>
          <w:p w:rsidRPr="006A7E6E" w:rsidR="006179DB" w:rsidP="00D930E7" w:rsidRDefault="006179DB" w14:paraId="40279C21" w14:textId="77777777">
            <w:pPr>
              <w:jc w:val="center"/>
              <w:rPr>
                <w:rFonts w:ascii="Aptos" w:hAnsi="Aptos" w:eastAsia="Aptos" w:cs="Times New Roman"/>
                <w:b/>
                <w:bCs/>
              </w:rPr>
            </w:pPr>
            <w:r w:rsidRPr="006A7E6E">
              <w:rPr>
                <w:rFonts w:ascii="Aptos" w:hAnsi="Aptos" w:eastAsia="Aptos" w:cs="Times New Roman"/>
                <w:b/>
                <w:bCs/>
              </w:rPr>
              <w:t>ASSESSMENTS</w:t>
            </w:r>
          </w:p>
        </w:tc>
      </w:tr>
      <w:tr w:rsidRPr="006A7E6E" w:rsidR="006179DB" w:rsidTr="00C27E49" w14:paraId="77EF8E58" w14:textId="77777777">
        <w:tc>
          <w:tcPr>
            <w:tcW w:w="450" w:type="dxa"/>
          </w:tcPr>
          <w:p w:rsidRPr="006A7E6E" w:rsidR="006179DB" w:rsidP="0037739A" w:rsidRDefault="006179DB" w14:paraId="12EBB5A5"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77A428B8" w14:textId="77777777">
            <w:pPr>
              <w:jc w:val="left"/>
              <w:rPr>
                <w:rFonts w:ascii="Aptos" w:hAnsi="Aptos" w:eastAsia="Aptos" w:cs="Times New Roman"/>
                <w:szCs w:val="20"/>
              </w:rPr>
            </w:pPr>
            <w:r w:rsidRPr="006A7E6E">
              <w:rPr>
                <w:rFonts w:ascii="Aptos" w:hAnsi="Aptos" w:eastAsia="Aptos" w:cs="Times New Roman"/>
                <w:szCs w:val="20"/>
              </w:rPr>
              <w:t>Social Impact Assessment of COVID-19 in Bosnia and Herzegovina, third household survey</w:t>
            </w:r>
          </w:p>
        </w:tc>
        <w:tc>
          <w:tcPr>
            <w:tcW w:w="3510" w:type="dxa"/>
          </w:tcPr>
          <w:p w:rsidRPr="006A7E6E" w:rsidR="006179DB" w:rsidP="00D930E7" w:rsidRDefault="006179DB" w14:paraId="6FBB1A5E" w14:textId="77777777">
            <w:pPr>
              <w:jc w:val="left"/>
              <w:rPr>
                <w:rFonts w:ascii="Aptos" w:hAnsi="Aptos" w:eastAsia="Aptos" w:cs="Times New Roman"/>
                <w:szCs w:val="20"/>
              </w:rPr>
            </w:pPr>
            <w:r w:rsidRPr="006A7E6E">
              <w:rPr>
                <w:rFonts w:ascii="Aptos" w:hAnsi="Aptos" w:eastAsia="Aptos" w:cs="Times New Roman"/>
                <w:szCs w:val="20"/>
              </w:rPr>
              <w:t>UNDP/UNICEF, June 2022</w:t>
            </w:r>
          </w:p>
        </w:tc>
      </w:tr>
      <w:tr w:rsidRPr="006A7E6E" w:rsidR="006179DB" w:rsidTr="00C27E49" w14:paraId="16D4DDCA" w14:textId="77777777">
        <w:tc>
          <w:tcPr>
            <w:tcW w:w="450" w:type="dxa"/>
          </w:tcPr>
          <w:p w:rsidRPr="006A7E6E" w:rsidR="006179DB" w:rsidP="0037739A" w:rsidRDefault="006179DB" w14:paraId="3C34AC19"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4BBB04BC" w14:textId="77777777">
            <w:pPr>
              <w:jc w:val="left"/>
              <w:rPr>
                <w:rFonts w:ascii="Aptos" w:hAnsi="Aptos" w:eastAsia="Aptos" w:cs="Times New Roman"/>
                <w:szCs w:val="20"/>
              </w:rPr>
            </w:pPr>
            <w:r w:rsidRPr="006A7E6E">
              <w:rPr>
                <w:rFonts w:ascii="Aptos" w:hAnsi="Aptos" w:eastAsia="Aptos" w:cs="Times New Roman"/>
                <w:szCs w:val="20"/>
              </w:rPr>
              <w:t>Social Impact Assessment of COVID-19 in Bosnia and Herzegovina, third household survey</w:t>
            </w:r>
          </w:p>
        </w:tc>
        <w:tc>
          <w:tcPr>
            <w:tcW w:w="3510" w:type="dxa"/>
          </w:tcPr>
          <w:p w:rsidRPr="006A7E6E" w:rsidR="006179DB" w:rsidP="00D930E7" w:rsidRDefault="006179DB" w14:paraId="60B18F57" w14:textId="77777777">
            <w:pPr>
              <w:jc w:val="left"/>
              <w:rPr>
                <w:rFonts w:ascii="Aptos" w:hAnsi="Aptos" w:eastAsia="Aptos" w:cs="Times New Roman"/>
                <w:szCs w:val="20"/>
              </w:rPr>
            </w:pPr>
            <w:r w:rsidRPr="006A7E6E">
              <w:rPr>
                <w:rFonts w:ascii="Aptos" w:hAnsi="Aptos" w:eastAsia="Aptos" w:cs="Times New Roman"/>
                <w:szCs w:val="20"/>
              </w:rPr>
              <w:t>UNDP/UNICEF, 2021</w:t>
            </w:r>
          </w:p>
        </w:tc>
      </w:tr>
      <w:tr w:rsidRPr="006A7E6E" w:rsidR="006179DB" w:rsidTr="00C27E49" w14:paraId="26CA3B6B" w14:textId="77777777">
        <w:tc>
          <w:tcPr>
            <w:tcW w:w="450" w:type="dxa"/>
          </w:tcPr>
          <w:p w:rsidRPr="006A7E6E" w:rsidR="006179DB" w:rsidP="0037739A" w:rsidRDefault="006179DB" w14:paraId="7F4D5869"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55459FAA" w14:textId="77777777">
            <w:pPr>
              <w:jc w:val="left"/>
              <w:rPr>
                <w:rFonts w:ascii="Aptos" w:hAnsi="Aptos" w:eastAsia="Aptos" w:cs="Times New Roman"/>
                <w:szCs w:val="20"/>
              </w:rPr>
            </w:pPr>
            <w:r w:rsidRPr="006A7E6E">
              <w:rPr>
                <w:rFonts w:ascii="Aptos" w:hAnsi="Aptos" w:eastAsia="Aptos" w:cs="Times New Roman"/>
                <w:szCs w:val="20"/>
              </w:rPr>
              <w:t>Assessment of IT Girls Initiative</w:t>
            </w:r>
          </w:p>
          <w:p w:rsidRPr="006A7E6E" w:rsidR="006179DB" w:rsidP="00D930E7" w:rsidRDefault="006179DB" w14:paraId="6B0B2FC5" w14:textId="77777777">
            <w:pPr>
              <w:jc w:val="left"/>
              <w:rPr>
                <w:rFonts w:ascii="Aptos" w:hAnsi="Aptos" w:eastAsia="Aptos" w:cs="Times New Roman"/>
                <w:szCs w:val="20"/>
              </w:rPr>
            </w:pPr>
          </w:p>
        </w:tc>
        <w:tc>
          <w:tcPr>
            <w:tcW w:w="3510" w:type="dxa"/>
          </w:tcPr>
          <w:p w:rsidRPr="006A7E6E" w:rsidR="006179DB" w:rsidP="00D930E7" w:rsidRDefault="006179DB" w14:paraId="273491CD" w14:textId="77777777">
            <w:pPr>
              <w:jc w:val="left"/>
              <w:rPr>
                <w:rFonts w:ascii="Aptos" w:hAnsi="Aptos" w:eastAsia="Aptos" w:cs="Times New Roman"/>
                <w:szCs w:val="20"/>
              </w:rPr>
            </w:pPr>
            <w:r w:rsidRPr="006A7E6E">
              <w:rPr>
                <w:rFonts w:ascii="Aptos" w:hAnsi="Aptos" w:eastAsia="Aptos" w:cs="Times New Roman"/>
                <w:szCs w:val="20"/>
              </w:rPr>
              <w:t xml:space="preserve">UNDP/UNICEF, December 2021, Nina </w:t>
            </w:r>
            <w:proofErr w:type="spellStart"/>
            <w:r w:rsidRPr="006A7E6E">
              <w:rPr>
                <w:rFonts w:ascii="Aptos" w:hAnsi="Aptos" w:eastAsia="Aptos" w:cs="Times New Roman"/>
                <w:szCs w:val="20"/>
              </w:rPr>
              <w:t>Karađinović</w:t>
            </w:r>
            <w:proofErr w:type="spellEnd"/>
          </w:p>
        </w:tc>
      </w:tr>
      <w:tr w:rsidRPr="006A7E6E" w:rsidR="006179DB" w:rsidTr="00C27E49" w14:paraId="643F6FD3" w14:textId="77777777">
        <w:tc>
          <w:tcPr>
            <w:tcW w:w="450" w:type="dxa"/>
          </w:tcPr>
          <w:p w:rsidRPr="006A7E6E" w:rsidR="006179DB" w:rsidP="0037739A" w:rsidRDefault="006179DB" w14:paraId="37563876"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01C0D060" w14:textId="77777777">
            <w:pPr>
              <w:jc w:val="left"/>
              <w:rPr>
                <w:rFonts w:ascii="Aptos" w:hAnsi="Aptos" w:eastAsia="Aptos" w:cs="Times New Roman"/>
                <w:szCs w:val="20"/>
              </w:rPr>
            </w:pPr>
            <w:r w:rsidRPr="006A7E6E">
              <w:rPr>
                <w:rFonts w:ascii="Aptos" w:hAnsi="Aptos" w:eastAsia="Aptos" w:cs="Times New Roman"/>
                <w:szCs w:val="20"/>
              </w:rPr>
              <w:t xml:space="preserve">UNCT-SWAP Gender Scorecard Report BiH </w:t>
            </w:r>
          </w:p>
        </w:tc>
        <w:tc>
          <w:tcPr>
            <w:tcW w:w="3510" w:type="dxa"/>
          </w:tcPr>
          <w:p w:rsidRPr="006A7E6E" w:rsidR="006179DB" w:rsidP="00D930E7" w:rsidRDefault="006179DB" w14:paraId="5D06AD9E" w14:textId="77777777">
            <w:pPr>
              <w:jc w:val="left"/>
              <w:rPr>
                <w:rFonts w:ascii="Aptos" w:hAnsi="Aptos" w:eastAsia="Aptos" w:cs="Times New Roman"/>
                <w:szCs w:val="20"/>
              </w:rPr>
            </w:pPr>
            <w:r w:rsidRPr="006A7E6E">
              <w:rPr>
                <w:rFonts w:ascii="Aptos" w:hAnsi="Aptos" w:eastAsia="Aptos" w:cs="Times New Roman"/>
                <w:szCs w:val="20"/>
              </w:rPr>
              <w:t>UNCT BiH, Sept-Oct 2022</w:t>
            </w:r>
          </w:p>
        </w:tc>
      </w:tr>
      <w:tr w:rsidRPr="006A7E6E" w:rsidR="006179DB" w:rsidTr="00C27E49" w14:paraId="2D1D9693" w14:textId="77777777">
        <w:tc>
          <w:tcPr>
            <w:tcW w:w="450" w:type="dxa"/>
          </w:tcPr>
          <w:p w:rsidRPr="006A7E6E" w:rsidR="006179DB" w:rsidP="0037739A" w:rsidRDefault="006179DB" w14:paraId="70B1D1EF"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70CFA752" w14:textId="77777777">
            <w:pPr>
              <w:jc w:val="left"/>
              <w:rPr>
                <w:rFonts w:ascii="Aptos" w:hAnsi="Aptos" w:eastAsia="Aptos" w:cs="Times New Roman"/>
                <w:szCs w:val="20"/>
              </w:rPr>
            </w:pPr>
            <w:r w:rsidRPr="006A7E6E">
              <w:rPr>
                <w:rFonts w:ascii="Aptos" w:hAnsi="Aptos" w:eastAsia="Aptos" w:cs="Times New Roman"/>
                <w:szCs w:val="20"/>
              </w:rPr>
              <w:t xml:space="preserve">UNCT-SWAP Gender Scorecard Report BiH </w:t>
            </w:r>
          </w:p>
        </w:tc>
        <w:tc>
          <w:tcPr>
            <w:tcW w:w="3510" w:type="dxa"/>
          </w:tcPr>
          <w:p w:rsidRPr="006A7E6E" w:rsidR="006179DB" w:rsidP="00D930E7" w:rsidRDefault="006179DB" w14:paraId="6952EB66" w14:textId="77777777">
            <w:pPr>
              <w:jc w:val="left"/>
              <w:rPr>
                <w:rFonts w:ascii="Aptos" w:hAnsi="Aptos" w:eastAsia="Aptos" w:cs="Times New Roman"/>
                <w:szCs w:val="20"/>
              </w:rPr>
            </w:pPr>
            <w:r w:rsidRPr="006A7E6E">
              <w:rPr>
                <w:rFonts w:ascii="Aptos" w:hAnsi="Aptos" w:eastAsia="Aptos" w:cs="Times New Roman"/>
                <w:szCs w:val="20"/>
              </w:rPr>
              <w:t>UNCT BiH, November 2023</w:t>
            </w:r>
          </w:p>
        </w:tc>
      </w:tr>
      <w:tr w:rsidRPr="006A7E6E" w:rsidR="006179DB" w:rsidTr="00C27E49" w14:paraId="2136AF80" w14:textId="77777777">
        <w:tc>
          <w:tcPr>
            <w:tcW w:w="450" w:type="dxa"/>
          </w:tcPr>
          <w:p w:rsidRPr="006A7E6E" w:rsidR="006179DB" w:rsidP="0037739A" w:rsidRDefault="006179DB" w14:paraId="63265C2B"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51AAC47F" w14:textId="77777777">
            <w:pPr>
              <w:jc w:val="left"/>
              <w:rPr>
                <w:rFonts w:ascii="Aptos" w:hAnsi="Aptos" w:eastAsia="Aptos" w:cs="Times New Roman"/>
                <w:szCs w:val="20"/>
              </w:rPr>
            </w:pPr>
            <w:r w:rsidRPr="006A7E6E">
              <w:rPr>
                <w:rFonts w:ascii="Aptos" w:hAnsi="Aptos" w:eastAsia="Aptos" w:cs="Times New Roman"/>
                <w:szCs w:val="20"/>
              </w:rPr>
              <w:t>Final-Term Evaluation of “Disaster Risk Reduction for Sustainable Development in Bosnia and Herzegovina”.</w:t>
            </w:r>
          </w:p>
        </w:tc>
        <w:tc>
          <w:tcPr>
            <w:tcW w:w="3510" w:type="dxa"/>
          </w:tcPr>
          <w:p w:rsidRPr="006A7E6E" w:rsidR="006179DB" w:rsidP="00D930E7" w:rsidRDefault="006179DB" w14:paraId="1F41250A" w14:textId="77777777">
            <w:pPr>
              <w:jc w:val="left"/>
              <w:rPr>
                <w:rFonts w:ascii="Aptos" w:hAnsi="Aptos" w:eastAsia="Aptos" w:cs="Times New Roman"/>
                <w:szCs w:val="20"/>
              </w:rPr>
            </w:pPr>
            <w:r w:rsidRPr="006A7E6E">
              <w:rPr>
                <w:rFonts w:ascii="Aptos" w:hAnsi="Aptos" w:eastAsia="Aptos" w:cs="Times New Roman"/>
                <w:szCs w:val="20"/>
              </w:rPr>
              <w:t>UNCT BiH, September 2022</w:t>
            </w:r>
          </w:p>
        </w:tc>
      </w:tr>
      <w:tr w:rsidRPr="006A7E6E" w:rsidR="006179DB" w:rsidTr="00C27E49" w14:paraId="5AF76DA5" w14:textId="77777777">
        <w:tc>
          <w:tcPr>
            <w:tcW w:w="450" w:type="dxa"/>
          </w:tcPr>
          <w:p w:rsidRPr="006A7E6E" w:rsidR="006179DB" w:rsidP="0037739A" w:rsidRDefault="006179DB" w14:paraId="49F78430"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3796F23D" w14:textId="77777777">
            <w:pPr>
              <w:jc w:val="left"/>
              <w:rPr>
                <w:rFonts w:ascii="Aptos" w:hAnsi="Aptos" w:eastAsia="Aptos" w:cs="Times New Roman"/>
                <w:szCs w:val="20"/>
              </w:rPr>
            </w:pPr>
            <w:r w:rsidRPr="006A7E6E">
              <w:rPr>
                <w:rFonts w:ascii="Aptos" w:hAnsi="Aptos" w:eastAsia="Aptos" w:cs="Times New Roman"/>
                <w:szCs w:val="20"/>
              </w:rPr>
              <w:t>“Safe school environments in Bosnia and Herzegovina” Project Evaluation Report</w:t>
            </w:r>
          </w:p>
        </w:tc>
        <w:tc>
          <w:tcPr>
            <w:tcW w:w="3510" w:type="dxa"/>
          </w:tcPr>
          <w:p w:rsidRPr="006A7E6E" w:rsidR="006179DB" w:rsidP="00D930E7" w:rsidRDefault="006179DB" w14:paraId="34D7EEF8" w14:textId="77777777">
            <w:pPr>
              <w:jc w:val="left"/>
              <w:rPr>
                <w:rFonts w:ascii="Aptos" w:hAnsi="Aptos" w:eastAsia="Aptos" w:cs="Times New Roman"/>
                <w:szCs w:val="20"/>
              </w:rPr>
            </w:pPr>
            <w:r w:rsidRPr="006A7E6E">
              <w:rPr>
                <w:rFonts w:ascii="Aptos" w:hAnsi="Aptos" w:eastAsia="Aptos" w:cs="Times New Roman"/>
                <w:szCs w:val="20"/>
              </w:rPr>
              <w:t>World Vision Bosnia and Herzegovina for UNICEF, October 2022</w:t>
            </w:r>
          </w:p>
        </w:tc>
      </w:tr>
      <w:tr w:rsidRPr="006A7E6E" w:rsidR="006179DB" w:rsidTr="00C27E49" w14:paraId="54C40B4D" w14:textId="77777777">
        <w:tc>
          <w:tcPr>
            <w:tcW w:w="450" w:type="dxa"/>
          </w:tcPr>
          <w:p w:rsidRPr="006A7E6E" w:rsidR="006179DB" w:rsidP="0037739A" w:rsidRDefault="006179DB" w14:paraId="61362CB4"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765DE674" w14:textId="77777777">
            <w:pPr>
              <w:jc w:val="left"/>
              <w:rPr>
                <w:rFonts w:ascii="Aptos" w:hAnsi="Aptos" w:eastAsia="Aptos" w:cs="Times New Roman"/>
                <w:szCs w:val="20"/>
              </w:rPr>
            </w:pPr>
            <w:r w:rsidRPr="006A7E6E">
              <w:rPr>
                <w:rFonts w:ascii="Aptos" w:hAnsi="Aptos" w:eastAsia="Aptos" w:cs="Times New Roman"/>
                <w:szCs w:val="20"/>
              </w:rPr>
              <w:t>2022 Participatory assessment report in Bosnia and Herzegovina, Protection and integration of asylum-seekers and persons granted international protection in Bosnia and Herzegovina</w:t>
            </w:r>
          </w:p>
        </w:tc>
        <w:tc>
          <w:tcPr>
            <w:tcW w:w="3510" w:type="dxa"/>
          </w:tcPr>
          <w:p w:rsidRPr="006A7E6E" w:rsidR="006179DB" w:rsidP="00D930E7" w:rsidRDefault="006179DB" w14:paraId="0B5EF405" w14:textId="77777777">
            <w:pPr>
              <w:jc w:val="left"/>
              <w:rPr>
                <w:rFonts w:ascii="Aptos" w:hAnsi="Aptos" w:eastAsia="Aptos" w:cs="Times New Roman"/>
                <w:szCs w:val="20"/>
              </w:rPr>
            </w:pPr>
            <w:r w:rsidRPr="006A7E6E">
              <w:rPr>
                <w:rFonts w:ascii="Aptos" w:hAnsi="Aptos" w:eastAsia="Aptos" w:cs="Times New Roman"/>
                <w:szCs w:val="20"/>
              </w:rPr>
              <w:t>UNHCR, 2022</w:t>
            </w:r>
          </w:p>
        </w:tc>
      </w:tr>
      <w:tr w:rsidRPr="006A7E6E" w:rsidR="006179DB" w:rsidTr="00C27E49" w14:paraId="14F00742" w14:textId="77777777">
        <w:tc>
          <w:tcPr>
            <w:tcW w:w="9720" w:type="dxa"/>
            <w:gridSpan w:val="3"/>
            <w:shd w:val="clear" w:color="auto" w:fill="A5C9EB"/>
          </w:tcPr>
          <w:p w:rsidRPr="006A7E6E" w:rsidR="006179DB" w:rsidP="00D930E7" w:rsidRDefault="006179DB" w14:paraId="7FF27E9B" w14:textId="77777777">
            <w:pPr>
              <w:jc w:val="center"/>
              <w:rPr>
                <w:rFonts w:ascii="Aptos" w:hAnsi="Aptos" w:eastAsia="Aptos" w:cs="Times New Roman"/>
                <w:b/>
                <w:bCs/>
              </w:rPr>
            </w:pPr>
            <w:r w:rsidRPr="006A7E6E">
              <w:rPr>
                <w:rFonts w:ascii="Aptos" w:hAnsi="Aptos" w:eastAsia="Aptos" w:cs="Times New Roman"/>
                <w:b/>
                <w:bCs/>
              </w:rPr>
              <w:t>REPORTING</w:t>
            </w:r>
          </w:p>
        </w:tc>
      </w:tr>
      <w:tr w:rsidRPr="006A7E6E" w:rsidR="006179DB" w:rsidTr="00C27E49" w14:paraId="3A31760F" w14:textId="77777777">
        <w:tc>
          <w:tcPr>
            <w:tcW w:w="450" w:type="dxa"/>
          </w:tcPr>
          <w:p w:rsidRPr="006A7E6E" w:rsidR="006179DB" w:rsidP="0037739A" w:rsidRDefault="006179DB" w14:paraId="575327B2"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2C26C4C3" w14:textId="77777777">
            <w:pPr>
              <w:jc w:val="left"/>
              <w:rPr>
                <w:rFonts w:ascii="Aptos" w:hAnsi="Aptos" w:eastAsia="Aptos" w:cs="Times New Roman"/>
                <w:szCs w:val="20"/>
              </w:rPr>
            </w:pPr>
            <w:r w:rsidRPr="006A7E6E">
              <w:rPr>
                <w:rFonts w:ascii="Aptos" w:hAnsi="Aptos" w:eastAsia="Aptos" w:cs="Times New Roman"/>
                <w:szCs w:val="20"/>
              </w:rPr>
              <w:t>Bosnia-and-Herzegovina-2021-Country Office Annual Report</w:t>
            </w:r>
          </w:p>
        </w:tc>
        <w:tc>
          <w:tcPr>
            <w:tcW w:w="3510" w:type="dxa"/>
          </w:tcPr>
          <w:p w:rsidRPr="006A7E6E" w:rsidR="006179DB" w:rsidP="00D930E7" w:rsidRDefault="006179DB" w14:paraId="6657324C" w14:textId="77777777">
            <w:pPr>
              <w:jc w:val="left"/>
              <w:rPr>
                <w:rFonts w:ascii="Aptos" w:hAnsi="Aptos" w:eastAsia="Aptos" w:cs="Times New Roman"/>
                <w:szCs w:val="20"/>
              </w:rPr>
            </w:pPr>
            <w:r w:rsidRPr="006A7E6E">
              <w:rPr>
                <w:rFonts w:ascii="Aptos" w:hAnsi="Aptos" w:eastAsia="Aptos" w:cs="Times New Roman"/>
                <w:szCs w:val="20"/>
              </w:rPr>
              <w:t>UNICEF, 2021</w:t>
            </w:r>
          </w:p>
        </w:tc>
      </w:tr>
      <w:tr w:rsidRPr="006A7E6E" w:rsidR="006179DB" w:rsidTr="00C27E49" w14:paraId="7FAD159C" w14:textId="77777777">
        <w:tc>
          <w:tcPr>
            <w:tcW w:w="450" w:type="dxa"/>
          </w:tcPr>
          <w:p w:rsidRPr="006A7E6E" w:rsidR="006179DB" w:rsidP="0037739A" w:rsidRDefault="006179DB" w14:paraId="168AFF3C"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6D6E55D8" w14:textId="77777777">
            <w:pPr>
              <w:jc w:val="left"/>
              <w:rPr>
                <w:rFonts w:ascii="Aptos" w:hAnsi="Aptos" w:eastAsia="Aptos" w:cs="Times New Roman"/>
                <w:szCs w:val="20"/>
              </w:rPr>
            </w:pPr>
            <w:r w:rsidRPr="006A7E6E">
              <w:rPr>
                <w:rFonts w:ascii="Aptos" w:hAnsi="Aptos" w:eastAsia="Aptos" w:cs="Times New Roman"/>
                <w:szCs w:val="20"/>
              </w:rPr>
              <w:t>Bosnia-and-Herzegovina-2022-Country Office Annual Report</w:t>
            </w:r>
          </w:p>
        </w:tc>
        <w:tc>
          <w:tcPr>
            <w:tcW w:w="3510" w:type="dxa"/>
          </w:tcPr>
          <w:p w:rsidRPr="006A7E6E" w:rsidR="006179DB" w:rsidP="00D930E7" w:rsidRDefault="006179DB" w14:paraId="3CE03063" w14:textId="77777777">
            <w:pPr>
              <w:jc w:val="left"/>
              <w:rPr>
                <w:rFonts w:ascii="Aptos" w:hAnsi="Aptos" w:eastAsia="Aptos" w:cs="Times New Roman"/>
                <w:szCs w:val="20"/>
              </w:rPr>
            </w:pPr>
            <w:r w:rsidRPr="006A7E6E">
              <w:rPr>
                <w:rFonts w:ascii="Aptos" w:hAnsi="Aptos" w:eastAsia="Aptos" w:cs="Times New Roman"/>
                <w:szCs w:val="20"/>
              </w:rPr>
              <w:t>UNICEF, 2022</w:t>
            </w:r>
          </w:p>
        </w:tc>
      </w:tr>
      <w:tr w:rsidRPr="006A7E6E" w:rsidR="006179DB" w:rsidTr="00C27E49" w14:paraId="0C51917B" w14:textId="77777777">
        <w:tc>
          <w:tcPr>
            <w:tcW w:w="450" w:type="dxa"/>
          </w:tcPr>
          <w:p w:rsidRPr="006A7E6E" w:rsidR="006179DB" w:rsidP="0037739A" w:rsidRDefault="006179DB" w14:paraId="2E230519"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10875AA4" w14:textId="77777777">
            <w:pPr>
              <w:jc w:val="left"/>
              <w:rPr>
                <w:rFonts w:ascii="Aptos" w:hAnsi="Aptos" w:eastAsia="Aptos" w:cs="Times New Roman"/>
                <w:szCs w:val="20"/>
              </w:rPr>
            </w:pPr>
            <w:r w:rsidRPr="006A7E6E">
              <w:rPr>
                <w:rFonts w:ascii="Aptos" w:hAnsi="Aptos" w:eastAsia="Aptos" w:cs="Times New Roman"/>
                <w:szCs w:val="20"/>
              </w:rPr>
              <w:t>Bosnia-and-Herzegovina-2023-Country Office Annual Report</w:t>
            </w:r>
          </w:p>
        </w:tc>
        <w:tc>
          <w:tcPr>
            <w:tcW w:w="3510" w:type="dxa"/>
          </w:tcPr>
          <w:p w:rsidRPr="006A7E6E" w:rsidR="006179DB" w:rsidP="00D930E7" w:rsidRDefault="006179DB" w14:paraId="33ACEECA" w14:textId="77777777">
            <w:pPr>
              <w:jc w:val="left"/>
              <w:rPr>
                <w:rFonts w:ascii="Aptos" w:hAnsi="Aptos" w:eastAsia="Aptos" w:cs="Times New Roman"/>
                <w:szCs w:val="20"/>
              </w:rPr>
            </w:pPr>
            <w:r w:rsidRPr="006A7E6E">
              <w:rPr>
                <w:rFonts w:ascii="Aptos" w:hAnsi="Aptos" w:eastAsia="Aptos" w:cs="Times New Roman"/>
                <w:szCs w:val="20"/>
              </w:rPr>
              <w:t>UNICEF, 2023</w:t>
            </w:r>
          </w:p>
        </w:tc>
      </w:tr>
      <w:tr w:rsidRPr="006A7E6E" w:rsidR="006179DB" w:rsidTr="00C27E49" w14:paraId="703DE573" w14:textId="77777777">
        <w:tc>
          <w:tcPr>
            <w:tcW w:w="450" w:type="dxa"/>
          </w:tcPr>
          <w:p w:rsidRPr="006A7E6E" w:rsidR="006179DB" w:rsidP="0037739A" w:rsidRDefault="006179DB" w14:paraId="3046C3D9"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25D41D19" w14:textId="77777777">
            <w:pPr>
              <w:jc w:val="left"/>
              <w:rPr>
                <w:rFonts w:ascii="Aptos" w:hAnsi="Aptos" w:eastAsia="Aptos" w:cs="Times New Roman"/>
                <w:szCs w:val="20"/>
              </w:rPr>
            </w:pPr>
            <w:r w:rsidRPr="006A7E6E">
              <w:rPr>
                <w:rFonts w:ascii="Aptos" w:hAnsi="Aptos" w:eastAsia="Aptos" w:cs="Times New Roman"/>
                <w:szCs w:val="20"/>
              </w:rPr>
              <w:t>Voluntary Review, implementation of agenda 2030 and the sustainable development goals in Bosnia-and-Herzegovina</w:t>
            </w:r>
          </w:p>
        </w:tc>
        <w:tc>
          <w:tcPr>
            <w:tcW w:w="3510" w:type="dxa"/>
          </w:tcPr>
          <w:p w:rsidRPr="006A7E6E" w:rsidR="006179DB" w:rsidP="00D930E7" w:rsidRDefault="006179DB" w14:paraId="556D0393" w14:textId="77777777">
            <w:pPr>
              <w:jc w:val="left"/>
              <w:rPr>
                <w:rFonts w:ascii="Aptos" w:hAnsi="Aptos" w:eastAsia="Aptos" w:cs="Times New Roman"/>
                <w:szCs w:val="20"/>
              </w:rPr>
            </w:pPr>
            <w:r w:rsidRPr="006A7E6E">
              <w:rPr>
                <w:rFonts w:ascii="Aptos" w:hAnsi="Aptos" w:eastAsia="Aptos" w:cs="Times New Roman"/>
                <w:szCs w:val="20"/>
              </w:rPr>
              <w:t>Council for Monitoring the</w:t>
            </w:r>
          </w:p>
          <w:p w:rsidRPr="006A7E6E" w:rsidR="006179DB" w:rsidP="00D930E7" w:rsidRDefault="006179DB" w14:paraId="522F00C8" w14:textId="77777777">
            <w:pPr>
              <w:jc w:val="left"/>
              <w:rPr>
                <w:rFonts w:ascii="Aptos" w:hAnsi="Aptos" w:eastAsia="Aptos" w:cs="Times New Roman"/>
                <w:szCs w:val="20"/>
              </w:rPr>
            </w:pPr>
            <w:r w:rsidRPr="006A7E6E">
              <w:rPr>
                <w:rFonts w:ascii="Aptos" w:hAnsi="Aptos" w:eastAsia="Aptos" w:cs="Times New Roman"/>
                <w:szCs w:val="20"/>
              </w:rPr>
              <w:t>Implementation of SDGs in BiH, 2019</w:t>
            </w:r>
          </w:p>
        </w:tc>
      </w:tr>
      <w:tr w:rsidRPr="006A7E6E" w:rsidR="006179DB" w:rsidTr="00C27E49" w14:paraId="0EDB881D" w14:textId="77777777">
        <w:tc>
          <w:tcPr>
            <w:tcW w:w="450" w:type="dxa"/>
          </w:tcPr>
          <w:p w:rsidRPr="006A7E6E" w:rsidR="006179DB" w:rsidP="0037739A" w:rsidRDefault="006179DB" w14:paraId="11986318" w14:textId="77777777">
            <w:pPr>
              <w:pStyle w:val="Paragraphedeliste"/>
              <w:numPr>
                <w:ilvl w:val="0"/>
                <w:numId w:val="11"/>
              </w:numPr>
              <w:ind w:left="0" w:firstLine="0"/>
              <w:jc w:val="left"/>
              <w:rPr>
                <w:rFonts w:ascii="Aptos" w:hAnsi="Aptos" w:eastAsia="Aptos" w:cs="Times New Roman"/>
                <w:sz w:val="13"/>
                <w:szCs w:val="13"/>
              </w:rPr>
            </w:pPr>
          </w:p>
        </w:tc>
        <w:tc>
          <w:tcPr>
            <w:tcW w:w="5760" w:type="dxa"/>
          </w:tcPr>
          <w:p w:rsidRPr="006A7E6E" w:rsidR="006179DB" w:rsidP="00D930E7" w:rsidRDefault="006179DB" w14:paraId="1E1E3C01" w14:textId="77777777">
            <w:pPr>
              <w:jc w:val="left"/>
              <w:rPr>
                <w:rFonts w:ascii="Aptos" w:hAnsi="Aptos" w:eastAsia="Aptos" w:cs="Times New Roman"/>
                <w:szCs w:val="20"/>
              </w:rPr>
            </w:pPr>
            <w:r w:rsidRPr="006A7E6E">
              <w:rPr>
                <w:rFonts w:ascii="Aptos" w:hAnsi="Aptos" w:eastAsia="Aptos" w:cs="Times New Roman"/>
                <w:szCs w:val="20"/>
              </w:rPr>
              <w:t>Voluntary Review, implementation of agenda 2030 and the sustainable development goals in Bosnia-and-Herzegovina</w:t>
            </w:r>
          </w:p>
        </w:tc>
        <w:tc>
          <w:tcPr>
            <w:tcW w:w="3510" w:type="dxa"/>
          </w:tcPr>
          <w:p w:rsidRPr="006A7E6E" w:rsidR="006179DB" w:rsidP="00D930E7" w:rsidRDefault="006179DB" w14:paraId="08F0B341" w14:textId="77777777">
            <w:pPr>
              <w:jc w:val="left"/>
              <w:rPr>
                <w:rFonts w:ascii="Aptos" w:hAnsi="Aptos" w:eastAsia="Aptos" w:cs="Times New Roman"/>
                <w:szCs w:val="20"/>
              </w:rPr>
            </w:pPr>
            <w:r w:rsidRPr="006A7E6E">
              <w:rPr>
                <w:rFonts w:ascii="Aptos" w:hAnsi="Aptos" w:eastAsia="Aptos" w:cs="Times New Roman"/>
                <w:szCs w:val="20"/>
              </w:rPr>
              <w:t>Council for Monitoring the</w:t>
            </w:r>
          </w:p>
          <w:p w:rsidRPr="006A7E6E" w:rsidR="006179DB" w:rsidP="00D930E7" w:rsidRDefault="006179DB" w14:paraId="151983A2" w14:textId="77777777">
            <w:pPr>
              <w:jc w:val="left"/>
              <w:rPr>
                <w:rFonts w:ascii="Aptos" w:hAnsi="Aptos" w:eastAsia="Aptos" w:cs="Times New Roman"/>
                <w:szCs w:val="20"/>
              </w:rPr>
            </w:pPr>
            <w:r w:rsidRPr="006A7E6E">
              <w:rPr>
                <w:rFonts w:ascii="Aptos" w:hAnsi="Aptos" w:eastAsia="Aptos" w:cs="Times New Roman"/>
                <w:szCs w:val="20"/>
              </w:rPr>
              <w:t>Implementation of SDGs in BiH, 2023</w:t>
            </w:r>
          </w:p>
        </w:tc>
      </w:tr>
    </w:tbl>
    <w:p w:rsidRPr="006A7E6E" w:rsidR="006179DB" w:rsidP="006179DB" w:rsidRDefault="006179DB" w14:paraId="048735AB" w14:textId="77777777"/>
    <w:p w:rsidRPr="006A7E6E" w:rsidR="007B5316" w:rsidP="007B5316" w:rsidRDefault="007B5316" w14:paraId="681C73C6" w14:textId="77777777"/>
    <w:p w:rsidRPr="006A7E6E" w:rsidR="007B5316" w:rsidRDefault="007B5316" w14:paraId="4B19B2D1" w14:textId="590E2B79">
      <w:pPr>
        <w:spacing w:after="160" w:line="259" w:lineRule="auto"/>
        <w:jc w:val="left"/>
        <w:rPr>
          <w:rFonts w:asciiTheme="majorHAnsi" w:hAnsiTheme="majorHAnsi" w:eastAsiaTheme="majorEastAsia" w:cstheme="majorBidi"/>
          <w:b/>
          <w:color w:val="548AB7" w:themeColor="accent1" w:themeShade="BF"/>
          <w:sz w:val="26"/>
          <w:szCs w:val="26"/>
        </w:rPr>
      </w:pPr>
      <w:r w:rsidRPr="006A7E6E">
        <w:br w:type="page"/>
      </w:r>
    </w:p>
    <w:p w:rsidRPr="006A7E6E" w:rsidR="007B5316" w:rsidP="007B5316" w:rsidRDefault="007B5316" w14:paraId="3D819A02" w14:textId="77777777">
      <w:pPr>
        <w:pStyle w:val="Titre2"/>
        <w:numPr>
          <w:ilvl w:val="0"/>
          <w:numId w:val="0"/>
        </w:numPr>
        <w:ind w:left="288" w:hanging="288"/>
        <w:sectPr w:rsidRPr="006A7E6E" w:rsidR="007B5316" w:rsidSect="005216B7">
          <w:footerReference w:type="default" r:id="rId41"/>
          <w:pgSz w:w="12240" w:h="15840" w:orient="portrait"/>
          <w:pgMar w:top="1008" w:right="1008" w:bottom="1008" w:left="1008" w:header="720" w:footer="720" w:gutter="0"/>
          <w:cols w:space="720"/>
          <w:docGrid w:linePitch="360"/>
        </w:sectPr>
      </w:pPr>
    </w:p>
    <w:p w:rsidRPr="006A7E6E" w:rsidR="00E50BAB" w:rsidP="00E50BAB" w:rsidRDefault="00062C9F" w14:paraId="3A43DFBE" w14:textId="11290096">
      <w:pPr>
        <w:pStyle w:val="Titre2"/>
        <w:numPr>
          <w:ilvl w:val="0"/>
          <w:numId w:val="0"/>
        </w:numPr>
        <w:ind w:left="288" w:hanging="288"/>
      </w:pPr>
      <w:bookmarkStart w:name="_Toc184720882" w:id="170"/>
      <w:bookmarkStart w:name="_Toc181827575" w:id="171"/>
      <w:bookmarkStart w:name="_Toc181828960" w:id="172"/>
      <w:r w:rsidRPr="006A7E6E">
        <w:t xml:space="preserve">Annex </w:t>
      </w:r>
      <w:r w:rsidRPr="006A7E6E" w:rsidR="00E50BAB">
        <w:t>4</w:t>
      </w:r>
      <w:r w:rsidRPr="006A7E6E">
        <w:t xml:space="preserve">: </w:t>
      </w:r>
      <w:r w:rsidRPr="006A7E6E" w:rsidR="00E50BAB">
        <w:t>Comprehensive Stakeholders Map</w:t>
      </w:r>
      <w:bookmarkEnd w:id="170"/>
    </w:p>
    <w:tbl>
      <w:tblPr>
        <w:tblW w:w="13642" w:type="dxa"/>
        <w:tblInd w:w="-195" w:type="dxa"/>
        <w:tblBorders>
          <w:top w:val="thinThickLargeGap" w:color="00B0F0" w:sz="24" w:space="0"/>
          <w:left w:val="thinThickLargeGap" w:color="00B0F0" w:sz="24" w:space="0"/>
          <w:bottom w:val="thickThinLargeGap" w:color="00B0F0" w:sz="24" w:space="0"/>
          <w:right w:val="thickThinLargeGap" w:color="00B0F0" w:sz="24" w:space="0"/>
          <w:insideH w:val="single" w:color="00B0F0" w:sz="6" w:space="0"/>
          <w:insideV w:val="single" w:color="00B0F0" w:sz="6" w:space="0"/>
        </w:tblBorders>
        <w:tblLayout w:type="fixed"/>
        <w:tblLook w:val="04A0" w:firstRow="1" w:lastRow="0" w:firstColumn="1" w:lastColumn="0" w:noHBand="0" w:noVBand="1"/>
      </w:tblPr>
      <w:tblGrid>
        <w:gridCol w:w="480"/>
        <w:gridCol w:w="2268"/>
        <w:gridCol w:w="1888"/>
        <w:gridCol w:w="2038"/>
        <w:gridCol w:w="9"/>
        <w:gridCol w:w="25"/>
        <w:gridCol w:w="1080"/>
        <w:gridCol w:w="1140"/>
        <w:gridCol w:w="43"/>
        <w:gridCol w:w="933"/>
        <w:gridCol w:w="44"/>
        <w:gridCol w:w="932"/>
        <w:gridCol w:w="58"/>
        <w:gridCol w:w="918"/>
        <w:gridCol w:w="121"/>
        <w:gridCol w:w="855"/>
        <w:gridCol w:w="810"/>
      </w:tblGrid>
      <w:tr w:rsidRPr="006A7E6E" w:rsidR="003D5179" w14:paraId="65BD7562" w14:textId="77777777">
        <w:tc>
          <w:tcPr>
            <w:tcW w:w="480" w:type="dxa"/>
            <w:tcBorders>
              <w:top w:val="thinThickLargeGap" w:color="355D7E" w:themeColor="accent1" w:themeShade="80" w:sz="24" w:space="0"/>
              <w:left w:val="thinThickLargeGap" w:color="355D7E" w:themeColor="accent1" w:themeShade="80" w:sz="24" w:space="0"/>
              <w:bottom w:val="thinThickLargeGap" w:color="355D7E" w:themeColor="accent1" w:themeShade="80" w:sz="24" w:space="0"/>
              <w:right w:val="nil"/>
            </w:tcBorders>
            <w:shd w:val="clear" w:color="auto" w:fill="EFE0BD" w:themeFill="accent4" w:themeFillTint="66"/>
          </w:tcPr>
          <w:p w:rsidRPr="006A7E6E" w:rsidR="003D5179" w:rsidP="003D5179" w:rsidRDefault="003D5179" w14:paraId="788DFA74" w14:textId="77777777">
            <w:pPr>
              <w:rPr>
                <w:b/>
                <w:iCs/>
              </w:rPr>
            </w:pPr>
          </w:p>
        </w:tc>
        <w:tc>
          <w:tcPr>
            <w:tcW w:w="6203" w:type="dxa"/>
            <w:gridSpan w:val="4"/>
            <w:tcBorders>
              <w:top w:val="thinThickLargeGap" w:color="355D7E" w:themeColor="accent1" w:themeShade="80" w:sz="24" w:space="0"/>
              <w:left w:val="nil"/>
              <w:bottom w:val="thinThickLargeGap" w:color="355D7E" w:themeColor="accent1" w:themeShade="80" w:sz="24" w:space="0"/>
              <w:right w:val="thinThickLargeGap" w:color="355D7E" w:themeColor="accent1" w:themeShade="80" w:sz="24" w:space="0"/>
            </w:tcBorders>
            <w:shd w:val="clear" w:color="auto" w:fill="EFE0BD" w:themeFill="accent4" w:themeFillTint="66"/>
          </w:tcPr>
          <w:p w:rsidRPr="006A7E6E" w:rsidR="003D5179" w:rsidP="003D5179" w:rsidRDefault="003D5179" w14:paraId="79CE39F6" w14:textId="77777777">
            <w:pPr>
              <w:rPr>
                <w:b/>
                <w:iCs/>
              </w:rPr>
            </w:pPr>
            <w:r w:rsidRPr="006A7E6E">
              <w:rPr>
                <w:b/>
              </w:rPr>
              <w:t>STAKEHOLDER INFORMATION</w:t>
            </w:r>
            <w:r w:rsidRPr="006A7E6E">
              <w:rPr>
                <w:vertAlign w:val="superscript"/>
              </w:rPr>
              <w:footnoteReference w:id="55"/>
            </w:r>
          </w:p>
        </w:tc>
        <w:tc>
          <w:tcPr>
            <w:tcW w:w="1105" w:type="dxa"/>
            <w:gridSpan w:val="2"/>
            <w:tcBorders>
              <w:top w:val="thinThickLargeGap" w:color="355D7E" w:themeColor="accent1" w:themeShade="80" w:sz="24" w:space="0"/>
              <w:left w:val="thinThickLargeGap" w:color="355D7E" w:themeColor="accent1" w:themeShade="80" w:sz="24" w:space="0"/>
              <w:bottom w:val="thinThickLargeGap" w:color="355D7E" w:themeColor="accent1" w:themeShade="80" w:sz="24" w:space="0"/>
              <w:right w:val="thinThickLargeGap" w:color="355D7E" w:themeColor="accent1" w:themeShade="80" w:sz="24" w:space="0"/>
            </w:tcBorders>
            <w:shd w:val="clear" w:color="auto" w:fill="EFE0BD" w:themeFill="accent4" w:themeFillTint="66"/>
          </w:tcPr>
          <w:p w:rsidRPr="006A7E6E" w:rsidR="003D5179" w:rsidP="003D5179" w:rsidRDefault="003D5179" w14:paraId="77927C17" w14:textId="77777777">
            <w:pPr>
              <w:rPr>
                <w:b/>
              </w:rPr>
            </w:pPr>
            <w:r w:rsidRPr="006A7E6E">
              <w:rPr>
                <w:b/>
              </w:rPr>
              <w:t>UN AGENCIES</w:t>
            </w:r>
          </w:p>
        </w:tc>
        <w:tc>
          <w:tcPr>
            <w:tcW w:w="1183" w:type="dxa"/>
            <w:gridSpan w:val="2"/>
            <w:tcBorders>
              <w:top w:val="thinThickLargeGap" w:color="355D7E" w:themeColor="accent1" w:themeShade="80" w:sz="24" w:space="0"/>
              <w:left w:val="thinThickLargeGap" w:color="355D7E" w:themeColor="accent1" w:themeShade="80" w:sz="24" w:space="0"/>
              <w:bottom w:val="thinThickLargeGap" w:color="355D7E" w:themeColor="accent1" w:themeShade="80" w:sz="24" w:space="0"/>
              <w:right w:val="thinThickLargeGap" w:color="355D7E" w:themeColor="accent1" w:themeShade="80" w:sz="24" w:space="0"/>
            </w:tcBorders>
            <w:shd w:val="clear" w:color="auto" w:fill="EFE0BD" w:themeFill="accent4" w:themeFillTint="66"/>
          </w:tcPr>
          <w:p w:rsidRPr="006A7E6E" w:rsidR="003D5179" w:rsidP="003D5179" w:rsidRDefault="00473A2E" w14:paraId="49AF6395" w14:textId="3439E80F">
            <w:pPr>
              <w:rPr>
                <w:b/>
              </w:rPr>
            </w:pPr>
            <w:r w:rsidRPr="006A7E6E">
              <w:rPr>
                <w:b/>
              </w:rPr>
              <w:t>UNSDCF outcomes</w:t>
            </w:r>
          </w:p>
        </w:tc>
        <w:tc>
          <w:tcPr>
            <w:tcW w:w="4671" w:type="dxa"/>
            <w:gridSpan w:val="8"/>
            <w:tcBorders>
              <w:top w:val="thinThickLargeGap" w:color="355D7E" w:themeColor="accent1" w:themeShade="80" w:sz="24" w:space="0"/>
              <w:left w:val="thinThickLargeGap" w:color="355D7E" w:themeColor="accent1" w:themeShade="80" w:sz="24" w:space="0"/>
              <w:bottom w:val="thinThickLargeGap" w:color="355D7E" w:themeColor="accent1" w:themeShade="80" w:sz="24" w:space="0"/>
              <w:right w:val="thinThickLargeGap" w:color="355D7E" w:themeColor="accent1" w:themeShade="80" w:sz="24" w:space="0"/>
            </w:tcBorders>
            <w:shd w:val="clear" w:color="auto" w:fill="EFE0BD" w:themeFill="accent4" w:themeFillTint="66"/>
          </w:tcPr>
          <w:p w:rsidRPr="006A7E6E" w:rsidR="003D5179" w:rsidP="003D5179" w:rsidRDefault="003D5179" w14:paraId="688C3440" w14:textId="77777777">
            <w:pPr>
              <w:rPr>
                <w:b/>
                <w:iCs/>
              </w:rPr>
            </w:pPr>
            <w:r w:rsidRPr="006A7E6E">
              <w:rPr>
                <w:b/>
              </w:rPr>
              <w:t>DATA COLLECTION METHOD</w:t>
            </w:r>
          </w:p>
        </w:tc>
      </w:tr>
      <w:tr w:rsidRPr="006A7E6E" w:rsidR="003D5179" w14:paraId="7989C7EF" w14:textId="77777777">
        <w:tc>
          <w:tcPr>
            <w:tcW w:w="480" w:type="dxa"/>
            <w:tcBorders>
              <w:top w:val="thinThickLargeGap" w:color="355D7E" w:themeColor="accent1" w:themeShade="80" w:sz="24" w:space="0"/>
              <w:left w:val="thinThickLargeGap" w:color="355D7E" w:themeColor="accent1" w:themeShade="80" w:sz="24" w:space="0"/>
              <w:bottom w:val="single" w:color="355D7E" w:themeColor="accent1" w:themeShade="80" w:sz="4" w:space="0"/>
              <w:right w:val="single" w:color="FFFFFF" w:themeColor="background1" w:sz="6" w:space="0"/>
            </w:tcBorders>
            <w:shd w:val="clear" w:color="auto" w:fill="548AB7" w:themeFill="accent1" w:themeFillShade="BF"/>
          </w:tcPr>
          <w:p w:rsidRPr="006A7E6E" w:rsidR="003D5179" w:rsidP="003D5179" w:rsidRDefault="003D5179" w14:paraId="304D0D4A" w14:textId="77777777">
            <w:pPr>
              <w:rPr>
                <w:b/>
                <w:iCs/>
              </w:rPr>
            </w:pPr>
            <w:r w:rsidRPr="006A7E6E">
              <w:rPr>
                <w:b/>
                <w:iCs/>
              </w:rPr>
              <w:t>#</w:t>
            </w:r>
          </w:p>
        </w:tc>
        <w:tc>
          <w:tcPr>
            <w:tcW w:w="2268" w:type="dxa"/>
            <w:tcBorders>
              <w:top w:val="thinThickLargeGap" w:color="355D7E" w:themeColor="accent1" w:themeShade="80" w:sz="24" w:space="0"/>
              <w:left w:val="single" w:color="FFFFFF" w:themeColor="background1" w:sz="6" w:space="0"/>
              <w:bottom w:val="single" w:color="355D7E" w:themeColor="accent1" w:themeShade="80" w:sz="4" w:space="0"/>
              <w:right w:val="single" w:color="FFFFFF" w:themeColor="background1" w:sz="6" w:space="0"/>
            </w:tcBorders>
            <w:shd w:val="clear" w:color="auto" w:fill="548AB7" w:themeFill="accent1" w:themeFillShade="BF"/>
          </w:tcPr>
          <w:p w:rsidRPr="006A7E6E" w:rsidR="003D5179" w:rsidP="003D5179" w:rsidRDefault="003D5179" w14:paraId="17039DD0" w14:textId="77777777">
            <w:pPr>
              <w:rPr>
                <w:b/>
                <w:iCs/>
              </w:rPr>
            </w:pPr>
            <w:r w:rsidRPr="006A7E6E">
              <w:rPr>
                <w:b/>
                <w:iCs/>
              </w:rPr>
              <w:t>Entity/</w:t>
            </w:r>
          </w:p>
          <w:p w:rsidRPr="006A7E6E" w:rsidR="003D5179" w:rsidP="003D5179" w:rsidRDefault="003D5179" w14:paraId="00C9E472" w14:textId="77777777">
            <w:pPr>
              <w:rPr>
                <w:b/>
                <w:iCs/>
              </w:rPr>
            </w:pPr>
            <w:r w:rsidRPr="006A7E6E">
              <w:rPr>
                <w:b/>
                <w:iCs/>
              </w:rPr>
              <w:t>Authority</w:t>
            </w:r>
          </w:p>
        </w:tc>
        <w:tc>
          <w:tcPr>
            <w:tcW w:w="1888" w:type="dxa"/>
            <w:tcBorders>
              <w:top w:val="thinThickLargeGap" w:color="355D7E" w:themeColor="accent1" w:themeShade="80" w:sz="24" w:space="0"/>
              <w:left w:val="single" w:color="FFFFFF" w:themeColor="background1" w:sz="6" w:space="0"/>
              <w:bottom w:val="single" w:color="00B0F0" w:sz="6" w:space="0"/>
              <w:right w:val="single" w:color="FFFFFF" w:themeColor="background1" w:sz="6" w:space="0"/>
            </w:tcBorders>
            <w:shd w:val="clear" w:color="auto" w:fill="548AB7" w:themeFill="accent1" w:themeFillShade="BF"/>
          </w:tcPr>
          <w:p w:rsidRPr="006A7E6E" w:rsidR="003D5179" w:rsidP="003D5179" w:rsidRDefault="003D5179" w14:paraId="5C4D9F83" w14:textId="77777777">
            <w:pPr>
              <w:rPr>
                <w:b/>
                <w:iCs/>
              </w:rPr>
            </w:pPr>
            <w:r w:rsidRPr="006A7E6E">
              <w:rPr>
                <w:b/>
                <w:iCs/>
              </w:rPr>
              <w:t>Name</w:t>
            </w:r>
          </w:p>
        </w:tc>
        <w:tc>
          <w:tcPr>
            <w:tcW w:w="2038" w:type="dxa"/>
            <w:tcBorders>
              <w:top w:val="thinThickLargeGap" w:color="355D7E" w:themeColor="accent1" w:themeShade="80" w:sz="24" w:space="0"/>
              <w:left w:val="single" w:color="FFFFFF" w:themeColor="background1" w:sz="6" w:space="0"/>
              <w:bottom w:val="single" w:color="FFFFFF" w:themeColor="background1" w:sz="6" w:space="0"/>
              <w:right w:val="single" w:color="FFFFFF" w:themeColor="background1" w:sz="6" w:space="0"/>
            </w:tcBorders>
            <w:shd w:val="clear" w:color="auto" w:fill="548AB7" w:themeFill="accent1" w:themeFillShade="BF"/>
          </w:tcPr>
          <w:p w:rsidRPr="006A7E6E" w:rsidR="003D5179" w:rsidP="003D5179" w:rsidRDefault="003D5179" w14:paraId="28ED43FA" w14:textId="77777777">
            <w:pPr>
              <w:rPr>
                <w:b/>
                <w:iCs/>
              </w:rPr>
            </w:pPr>
            <w:r w:rsidRPr="006A7E6E">
              <w:rPr>
                <w:b/>
                <w:iCs/>
              </w:rPr>
              <w:t>Title</w:t>
            </w:r>
          </w:p>
        </w:tc>
        <w:tc>
          <w:tcPr>
            <w:tcW w:w="1114" w:type="dxa"/>
            <w:gridSpan w:val="3"/>
            <w:tcBorders>
              <w:top w:val="thinThickLargeGap" w:color="355D7E" w:themeColor="accent1" w:themeShade="80" w:sz="24" w:space="0"/>
              <w:left w:val="single" w:color="FFFFFF" w:themeColor="background1" w:sz="6" w:space="0"/>
              <w:bottom w:val="single" w:color="00B0F0" w:sz="6" w:space="0"/>
              <w:right w:val="single" w:color="FFFFFF" w:themeColor="background1" w:sz="6" w:space="0"/>
            </w:tcBorders>
            <w:shd w:val="clear" w:color="auto" w:fill="548AB7" w:themeFill="accent1" w:themeFillShade="BF"/>
          </w:tcPr>
          <w:p w:rsidRPr="006A7E6E" w:rsidR="003D5179" w:rsidP="003D5179" w:rsidRDefault="003D5179" w14:paraId="31559587" w14:textId="77777777">
            <w:pPr>
              <w:rPr>
                <w:b/>
                <w:iCs/>
              </w:rPr>
            </w:pPr>
          </w:p>
        </w:tc>
        <w:tc>
          <w:tcPr>
            <w:tcW w:w="1140" w:type="dxa"/>
            <w:tcBorders>
              <w:top w:val="thinThickLargeGap" w:color="355D7E" w:themeColor="accent1" w:themeShade="80" w:sz="24" w:space="0"/>
              <w:left w:val="single" w:color="FFFFFF" w:themeColor="background1" w:sz="6" w:space="0"/>
              <w:bottom w:val="single" w:color="00B0F0" w:sz="6" w:space="0"/>
              <w:right w:val="single" w:color="FFFFFF" w:themeColor="background1" w:sz="6" w:space="0"/>
            </w:tcBorders>
            <w:shd w:val="clear" w:color="auto" w:fill="548AB7" w:themeFill="accent1" w:themeFillShade="BF"/>
          </w:tcPr>
          <w:p w:rsidRPr="006A7E6E" w:rsidR="003D5179" w:rsidP="003D5179" w:rsidRDefault="003D5179" w14:paraId="3B562F5D" w14:textId="77777777">
            <w:pPr>
              <w:rPr>
                <w:b/>
                <w:iCs/>
              </w:rPr>
            </w:pPr>
          </w:p>
        </w:tc>
        <w:tc>
          <w:tcPr>
            <w:tcW w:w="1020" w:type="dxa"/>
            <w:gridSpan w:val="3"/>
            <w:tcBorders>
              <w:top w:val="thinThickLargeGap" w:color="355D7E" w:themeColor="accent1" w:themeShade="80" w:sz="24" w:space="0"/>
              <w:left w:val="single" w:color="FFFFFF" w:themeColor="background1" w:sz="6" w:space="0"/>
              <w:bottom w:val="single" w:color="00B0F0" w:sz="6" w:space="0"/>
              <w:right w:val="single" w:color="FFFFFF" w:themeColor="background1" w:sz="6" w:space="0"/>
            </w:tcBorders>
            <w:shd w:val="clear" w:color="auto" w:fill="548AB7" w:themeFill="accent1" w:themeFillShade="BF"/>
          </w:tcPr>
          <w:p w:rsidRPr="006A7E6E" w:rsidR="003D5179" w:rsidP="003D5179" w:rsidRDefault="003D5179" w14:paraId="7463DC06" w14:textId="77777777">
            <w:pPr>
              <w:rPr>
                <w:bCs/>
                <w:iCs/>
              </w:rPr>
            </w:pPr>
            <w:r w:rsidRPr="006A7E6E">
              <w:rPr>
                <w:bCs/>
                <w:iCs/>
              </w:rPr>
              <w:t>F2F</w:t>
            </w:r>
          </w:p>
          <w:p w:rsidRPr="006A7E6E" w:rsidR="003D5179" w:rsidP="003D5179" w:rsidRDefault="003D5179" w14:paraId="35FCB8D5" w14:textId="77777777">
            <w:pPr>
              <w:rPr>
                <w:bCs/>
                <w:iCs/>
              </w:rPr>
            </w:pPr>
            <w:r w:rsidRPr="006A7E6E">
              <w:rPr>
                <w:bCs/>
                <w:iCs/>
              </w:rPr>
              <w:t>Interview</w:t>
            </w:r>
          </w:p>
          <w:p w:rsidRPr="006A7E6E" w:rsidR="003D5179" w:rsidP="003D5179" w:rsidRDefault="003D5179" w14:paraId="3B4B9786" w14:textId="77777777">
            <w:pPr>
              <w:rPr>
                <w:b/>
                <w:iCs/>
              </w:rPr>
            </w:pPr>
          </w:p>
        </w:tc>
        <w:tc>
          <w:tcPr>
            <w:tcW w:w="990" w:type="dxa"/>
            <w:gridSpan w:val="2"/>
            <w:tcBorders>
              <w:top w:val="thinThickLargeGap" w:color="355D7E" w:themeColor="accent1" w:themeShade="80" w:sz="24" w:space="0"/>
              <w:left w:val="single" w:color="FFFFFF" w:themeColor="background1" w:sz="6" w:space="0"/>
              <w:bottom w:val="single" w:color="00B0F0" w:sz="6" w:space="0"/>
              <w:right w:val="single" w:color="FFFFFF" w:themeColor="background1" w:sz="6" w:space="0"/>
            </w:tcBorders>
            <w:shd w:val="clear" w:color="auto" w:fill="548AB7" w:themeFill="accent1" w:themeFillShade="BF"/>
          </w:tcPr>
          <w:p w:rsidRPr="006A7E6E" w:rsidR="003D5179" w:rsidP="003D5179" w:rsidRDefault="003D5179" w14:paraId="5E00C8D8" w14:textId="77777777">
            <w:pPr>
              <w:rPr>
                <w:bCs/>
                <w:iCs/>
              </w:rPr>
            </w:pPr>
            <w:r w:rsidRPr="006A7E6E">
              <w:rPr>
                <w:bCs/>
                <w:iCs/>
              </w:rPr>
              <w:t>Remote</w:t>
            </w:r>
          </w:p>
          <w:p w:rsidRPr="006A7E6E" w:rsidR="003D5179" w:rsidP="003D5179" w:rsidRDefault="003D5179" w14:paraId="5F25E627" w14:textId="77777777">
            <w:pPr>
              <w:rPr>
                <w:bCs/>
                <w:iCs/>
              </w:rPr>
            </w:pPr>
            <w:r w:rsidRPr="006A7E6E">
              <w:rPr>
                <w:bCs/>
                <w:iCs/>
              </w:rPr>
              <w:t>Interview</w:t>
            </w:r>
          </w:p>
          <w:p w:rsidRPr="006A7E6E" w:rsidR="003D5179" w:rsidP="003D5179" w:rsidRDefault="003D5179" w14:paraId="4BFB3E49" w14:textId="77777777">
            <w:pPr>
              <w:rPr>
                <w:bCs/>
                <w:iCs/>
              </w:rPr>
            </w:pPr>
          </w:p>
        </w:tc>
        <w:tc>
          <w:tcPr>
            <w:tcW w:w="1039" w:type="dxa"/>
            <w:gridSpan w:val="2"/>
            <w:tcBorders>
              <w:top w:val="thinThickLargeGap" w:color="355D7E" w:themeColor="accent1" w:themeShade="80" w:sz="24" w:space="0"/>
              <w:left w:val="single" w:color="FFFFFF" w:themeColor="background1" w:sz="6" w:space="0"/>
              <w:bottom w:val="single" w:color="00B0F0" w:sz="6" w:space="0"/>
              <w:right w:val="single" w:color="FFFFFF" w:themeColor="background1" w:sz="6" w:space="0"/>
            </w:tcBorders>
            <w:shd w:val="clear" w:color="auto" w:fill="548AB7" w:themeFill="accent1" w:themeFillShade="BF"/>
          </w:tcPr>
          <w:p w:rsidRPr="006A7E6E" w:rsidR="003D5179" w:rsidP="003D5179" w:rsidRDefault="003D5179" w14:paraId="00914161" w14:textId="77777777">
            <w:pPr>
              <w:rPr>
                <w:bCs/>
                <w:iCs/>
              </w:rPr>
            </w:pPr>
            <w:r w:rsidRPr="006A7E6E">
              <w:rPr>
                <w:bCs/>
                <w:iCs/>
              </w:rPr>
              <w:t>F2F</w:t>
            </w:r>
          </w:p>
          <w:p w:rsidRPr="006A7E6E" w:rsidR="003D5179" w:rsidP="003D5179" w:rsidRDefault="003D5179" w14:paraId="5F85C4F5" w14:textId="77777777">
            <w:pPr>
              <w:rPr>
                <w:bCs/>
                <w:iCs/>
              </w:rPr>
            </w:pPr>
            <w:r w:rsidRPr="006A7E6E">
              <w:rPr>
                <w:bCs/>
                <w:iCs/>
              </w:rPr>
              <w:t xml:space="preserve">Focus </w:t>
            </w:r>
          </w:p>
          <w:p w:rsidRPr="006A7E6E" w:rsidR="003D5179" w:rsidP="003D5179" w:rsidRDefault="003D5179" w14:paraId="29E1D6FA" w14:textId="77777777">
            <w:pPr>
              <w:rPr>
                <w:bCs/>
                <w:iCs/>
              </w:rPr>
            </w:pPr>
            <w:r w:rsidRPr="006A7E6E">
              <w:rPr>
                <w:bCs/>
                <w:iCs/>
              </w:rPr>
              <w:t>Groups/</w:t>
            </w:r>
          </w:p>
          <w:p w:rsidRPr="006A7E6E" w:rsidR="003D5179" w:rsidP="003D5179" w:rsidRDefault="003D5179" w14:paraId="5801104E" w14:textId="77777777">
            <w:pPr>
              <w:rPr>
                <w:bCs/>
                <w:iCs/>
              </w:rPr>
            </w:pPr>
            <w:r w:rsidRPr="006A7E6E">
              <w:rPr>
                <w:bCs/>
                <w:iCs/>
              </w:rPr>
              <w:t>group interview</w:t>
            </w:r>
          </w:p>
        </w:tc>
        <w:tc>
          <w:tcPr>
            <w:tcW w:w="855" w:type="dxa"/>
            <w:tcBorders>
              <w:top w:val="thinThickLargeGap" w:color="355D7E" w:themeColor="accent1" w:themeShade="80" w:sz="24" w:space="0"/>
              <w:left w:val="single" w:color="FFFFFF" w:themeColor="background1" w:sz="6" w:space="0"/>
              <w:bottom w:val="single" w:color="00B0F0" w:sz="6" w:space="0"/>
              <w:right w:val="single" w:color="FFFFFF" w:themeColor="background1" w:sz="6" w:space="0"/>
            </w:tcBorders>
            <w:shd w:val="clear" w:color="auto" w:fill="548AB7" w:themeFill="accent1" w:themeFillShade="BF"/>
          </w:tcPr>
          <w:p w:rsidRPr="006A7E6E" w:rsidR="003D5179" w:rsidP="003D5179" w:rsidRDefault="003D5179" w14:paraId="3BDB7839" w14:textId="77777777">
            <w:pPr>
              <w:rPr>
                <w:bCs/>
                <w:iCs/>
              </w:rPr>
            </w:pPr>
            <w:r w:rsidRPr="006A7E6E">
              <w:rPr>
                <w:bCs/>
                <w:iCs/>
              </w:rPr>
              <w:t>Remote FGD/</w:t>
            </w:r>
          </w:p>
          <w:p w:rsidRPr="006A7E6E" w:rsidR="003D5179" w:rsidP="003D5179" w:rsidRDefault="003D5179" w14:paraId="6D9FEE28" w14:textId="77777777">
            <w:pPr>
              <w:rPr>
                <w:bCs/>
                <w:iCs/>
              </w:rPr>
            </w:pPr>
            <w:r w:rsidRPr="006A7E6E">
              <w:rPr>
                <w:bCs/>
                <w:iCs/>
              </w:rPr>
              <w:t>group interview</w:t>
            </w:r>
          </w:p>
        </w:tc>
        <w:tc>
          <w:tcPr>
            <w:tcW w:w="810" w:type="dxa"/>
            <w:tcBorders>
              <w:top w:val="thinThickLargeGap" w:color="355D7E" w:themeColor="accent1" w:themeShade="80" w:sz="24" w:space="0"/>
              <w:left w:val="single" w:color="FFFFFF" w:themeColor="background1" w:sz="6" w:space="0"/>
              <w:bottom w:val="single" w:color="00B0F0" w:sz="6" w:space="0"/>
              <w:right w:val="thinThickLargeGap" w:color="355D7E" w:themeColor="accent1" w:themeShade="80" w:sz="24" w:space="0"/>
            </w:tcBorders>
            <w:shd w:val="clear" w:color="auto" w:fill="548AB7" w:themeFill="accent1" w:themeFillShade="BF"/>
          </w:tcPr>
          <w:p w:rsidRPr="006A7E6E" w:rsidR="003D5179" w:rsidP="003D5179" w:rsidRDefault="003D5179" w14:paraId="2B80715D" w14:textId="77777777">
            <w:pPr>
              <w:rPr>
                <w:bCs/>
                <w:iCs/>
              </w:rPr>
            </w:pPr>
            <w:r w:rsidRPr="006A7E6E">
              <w:rPr>
                <w:bCs/>
                <w:iCs/>
              </w:rPr>
              <w:t>Online Survey</w:t>
            </w:r>
          </w:p>
        </w:tc>
      </w:tr>
      <w:tr w:rsidRPr="006A7E6E" w:rsidR="003D5179" w14:paraId="59F91E14" w14:textId="77777777">
        <w:trPr>
          <w:trHeight w:val="271"/>
        </w:trPr>
        <w:tc>
          <w:tcPr>
            <w:tcW w:w="13642" w:type="dxa"/>
            <w:gridSpan w:val="17"/>
            <w:tcBorders>
              <w:top w:val="single" w:color="355D7E" w:themeColor="accent1" w:themeShade="80" w:sz="6" w:space="0"/>
              <w:left w:val="thinThickLargeGap" w:color="355D7E" w:themeColor="accent1" w:themeShade="80" w:sz="24" w:space="0"/>
              <w:bottom w:val="single" w:color="355D7E" w:themeColor="accent1" w:themeShade="80" w:sz="6" w:space="0"/>
              <w:right w:val="thinThickLargeGap" w:color="355D7E" w:themeColor="accent1" w:themeShade="80" w:sz="24" w:space="0"/>
            </w:tcBorders>
            <w:shd w:val="clear" w:color="auto" w:fill="EFE0BD" w:themeFill="accent4" w:themeFillTint="66"/>
          </w:tcPr>
          <w:p w:rsidRPr="006A7E6E" w:rsidR="003D5179" w:rsidP="003D5179" w:rsidRDefault="003D5179" w14:paraId="35C82325" w14:textId="77777777">
            <w:pPr>
              <w:rPr>
                <w:b/>
                <w:bCs/>
              </w:rPr>
            </w:pPr>
            <w:r w:rsidRPr="006A7E6E">
              <w:rPr>
                <w:b/>
                <w:bCs/>
              </w:rPr>
              <w:t>UN AGENCIES</w:t>
            </w:r>
          </w:p>
        </w:tc>
      </w:tr>
      <w:tr w:rsidRPr="006A7E6E" w:rsidR="003D5179" w14:paraId="5BF2560C" w14:textId="77777777">
        <w:trPr>
          <w:trHeight w:val="271"/>
        </w:trPr>
        <w:tc>
          <w:tcPr>
            <w:tcW w:w="480" w:type="dxa"/>
            <w:tcBorders>
              <w:top w:val="single" w:color="00B0F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4503C4B9" w14:textId="77777777">
            <w:pPr>
              <w:numPr>
                <w:ilvl w:val="0"/>
                <w:numId w:val="48"/>
              </w:numPr>
              <w:rPr>
                <w:b/>
                <w:bCs/>
              </w:rPr>
            </w:pPr>
          </w:p>
        </w:tc>
        <w:tc>
          <w:tcPr>
            <w:tcW w:w="2268"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C9ED6C8" w14:textId="77777777">
            <w:r w:rsidRPr="006A7E6E">
              <w:t>Office of the UN Resident Coordinator</w:t>
            </w:r>
          </w:p>
        </w:tc>
        <w:tc>
          <w:tcPr>
            <w:tcW w:w="1888"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4A28DE0" w14:textId="77777777">
            <w:r w:rsidRPr="006A7E6E">
              <w:t>Ingrid Macdonald</w:t>
            </w:r>
          </w:p>
        </w:tc>
        <w:tc>
          <w:tcPr>
            <w:tcW w:w="2038"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B298E55" w14:textId="77777777">
            <w:r w:rsidRPr="006A7E6E">
              <w:t>UN Resident Coordinator in Bosnia and Herzegovina</w:t>
            </w:r>
          </w:p>
        </w:tc>
        <w:tc>
          <w:tcPr>
            <w:tcW w:w="1114" w:type="dxa"/>
            <w:gridSpan w:val="3"/>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446496A" w14:textId="77777777"/>
        </w:tc>
        <w:tc>
          <w:tcPr>
            <w:tcW w:w="1140"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77B4EFB" w14:textId="77777777">
            <w:r w:rsidRPr="006A7E6E">
              <w:t>all</w:t>
            </w:r>
          </w:p>
        </w:tc>
        <w:tc>
          <w:tcPr>
            <w:tcW w:w="1020" w:type="dxa"/>
            <w:gridSpan w:val="3"/>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091ED77" w14:textId="77777777">
            <w:r w:rsidRPr="006A7E6E">
              <w:t>P</w:t>
            </w:r>
          </w:p>
        </w:tc>
        <w:tc>
          <w:tcPr>
            <w:tcW w:w="990" w:type="dxa"/>
            <w:gridSpan w:val="2"/>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094FD8DB" w14:textId="77777777">
            <w:pPr>
              <w:rPr>
                <w:b/>
                <w:bCs/>
              </w:rPr>
            </w:pPr>
          </w:p>
        </w:tc>
        <w:tc>
          <w:tcPr>
            <w:tcW w:w="1039" w:type="dxa"/>
            <w:gridSpan w:val="2"/>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573F0F3E" w14:textId="77777777">
            <w:pPr>
              <w:rPr>
                <w:b/>
                <w:bCs/>
              </w:rPr>
            </w:pPr>
          </w:p>
        </w:tc>
        <w:tc>
          <w:tcPr>
            <w:tcW w:w="855"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9389484" w14:textId="77777777">
            <w:pPr>
              <w:rPr>
                <w:b/>
                <w:bCs/>
              </w:rPr>
            </w:pPr>
          </w:p>
        </w:tc>
        <w:tc>
          <w:tcPr>
            <w:tcW w:w="810" w:type="dxa"/>
            <w:tcBorders>
              <w:top w:val="single" w:color="00B0F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7AA6615E" w14:textId="77777777">
            <w:pPr>
              <w:rPr>
                <w:b/>
                <w:bCs/>
              </w:rPr>
            </w:pPr>
          </w:p>
        </w:tc>
      </w:tr>
      <w:tr w:rsidRPr="006A7E6E" w:rsidR="003D5179" w14:paraId="0B845DFA"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7ADBF0C8"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2B13478" w14:textId="77777777">
            <w:r w:rsidRPr="006A7E6E">
              <w:t>Office of the UN Resident Coordinator</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336DDB3" w14:textId="77777777">
            <w:r w:rsidRPr="006A7E6E">
              <w:t xml:space="preserve">Aris </w:t>
            </w:r>
            <w:proofErr w:type="spellStart"/>
            <w:r w:rsidRPr="006A7E6E">
              <w:t>Seferovic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AE3EA67" w14:textId="77777777">
            <w:r w:rsidRPr="006A7E6E">
              <w:t xml:space="preserve">Head of the Office, </w:t>
            </w:r>
            <w:proofErr w:type="spellStart"/>
            <w:r w:rsidRPr="006A7E6E">
              <w:t>a.i.</w:t>
            </w:r>
            <w:proofErr w:type="spellEnd"/>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4A44B1C"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DE234E9" w14:textId="77777777">
            <w:r w:rsidRPr="006A7E6E">
              <w:t>all</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A1489E9"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60FBA37B"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30BB9ED8"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8C9934C"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58248161" w14:textId="77777777">
            <w:pPr>
              <w:rPr>
                <w:b/>
                <w:bCs/>
              </w:rPr>
            </w:pPr>
          </w:p>
        </w:tc>
      </w:tr>
      <w:tr w:rsidRPr="006A7E6E" w:rsidR="003D5179" w14:paraId="7E6A91DF"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7015FD55"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6A4AAF4" w14:textId="77777777">
            <w:r w:rsidRPr="006A7E6E">
              <w:t>Office of the UN Resident Coordinator</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63F1CE5" w14:textId="77777777">
            <w:r w:rsidRPr="006A7E6E">
              <w:t xml:space="preserve">Nela </w:t>
            </w:r>
            <w:proofErr w:type="spellStart"/>
            <w:r w:rsidRPr="006A7E6E">
              <w:t>Sladojevic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E445740" w14:textId="77777777">
            <w:r w:rsidRPr="006A7E6E">
              <w:t>Data Management and Results Monitoring/Reporting officer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ED43F31"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F8907E7" w14:textId="77777777">
            <w:r w:rsidRPr="006A7E6E">
              <w:t>all</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700FF3C"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5C4C843A"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7E798054"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63D1FDD"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41FC12D0" w14:textId="77777777">
            <w:pPr>
              <w:rPr>
                <w:b/>
                <w:bCs/>
              </w:rPr>
            </w:pPr>
          </w:p>
        </w:tc>
      </w:tr>
      <w:tr w:rsidRPr="006A7E6E" w:rsidR="00473A2E" w14:paraId="3A81385F"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0932D3" w:rsidRDefault="00473A2E" w14:paraId="596B0FD2"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7B4AD635" w14:textId="77777777">
            <w:r w:rsidRPr="006A7E6E">
              <w:t>OHCHR/UNRCO</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0108B72E" w14:textId="77777777">
            <w:r w:rsidRPr="006A7E6E">
              <w:t xml:space="preserve">Agnes </w:t>
            </w:r>
            <w:proofErr w:type="spellStart"/>
            <w:r w:rsidRPr="006A7E6E">
              <w:t>Picod</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46680001" w14:textId="77777777">
            <w:r w:rsidRPr="006A7E6E">
              <w:t>Human Rights Adviser, HR Task Force Chair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ED50B38"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6E1C3503" w14:textId="38EB46CE">
            <w:r w:rsidRPr="006A7E6E">
              <w:t xml:space="preserve">2, 4 </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4B2AB3D8"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404233C5" w14:textId="77777777">
            <w:pPr>
              <w:rPr>
                <w:b/>
                <w:bCs/>
              </w:rPr>
            </w:pPr>
            <w:r w:rsidRPr="006A7E6E">
              <w:t>P</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46C8DF4A"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232AE1BE"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473A2E" w:rsidP="00473A2E" w:rsidRDefault="00473A2E" w14:paraId="3F22F0EB" w14:textId="77777777">
            <w:pPr>
              <w:rPr>
                <w:b/>
                <w:bCs/>
              </w:rPr>
            </w:pPr>
          </w:p>
        </w:tc>
      </w:tr>
      <w:tr w:rsidRPr="006A7E6E" w:rsidR="00473A2E" w14:paraId="183AF058"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0932D3" w:rsidRDefault="00473A2E" w14:paraId="0A5C558E"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34ACF2D" w14:textId="77777777">
            <w:r w:rsidRPr="006A7E6E">
              <w:t xml:space="preserve">FAO </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37FAB9BB" w14:textId="77777777">
            <w:r w:rsidRPr="006A7E6E">
              <w:t xml:space="preserve">Vlado </w:t>
            </w:r>
            <w:proofErr w:type="spellStart"/>
            <w:r w:rsidRPr="006A7E6E">
              <w:t>Pijunovic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28B4003E" w14:textId="77777777">
            <w:r w:rsidRPr="006A7E6E">
              <w:t>National Programme Officer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C7A250A"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4EBB44C" w14:textId="35080D20">
            <w:r w:rsidRPr="006A7E6E">
              <w:t>1, 2</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31707BE9"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434E6B3E" w14:textId="77777777">
            <w:pPr>
              <w:rPr>
                <w:b/>
                <w:bCs/>
              </w:rPr>
            </w:pPr>
            <w:r w:rsidRPr="006A7E6E">
              <w:t>P</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3274FBF2"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4CF24543"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473A2E" w:rsidP="00473A2E" w:rsidRDefault="00473A2E" w14:paraId="0557E6B9" w14:textId="77777777">
            <w:pPr>
              <w:rPr>
                <w:b/>
                <w:bCs/>
              </w:rPr>
            </w:pPr>
          </w:p>
        </w:tc>
      </w:tr>
      <w:tr w:rsidRPr="006A7E6E" w:rsidR="00473A2E" w14:paraId="4D791BD2"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0932D3" w:rsidRDefault="00473A2E" w14:paraId="28232F18"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68D27E5D" w14:textId="77777777">
            <w:r w:rsidRPr="006A7E6E">
              <w:t>IFAD</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6E469D09" w14:textId="77777777">
            <w:r w:rsidRPr="006A7E6E">
              <w:t>Roberto Longo</w:t>
            </w:r>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260347A6" w14:textId="77777777">
            <w:r w:rsidRPr="006A7E6E">
              <w:t>Country Director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66E07C00"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4D01FDE4" w14:textId="10EC589F">
            <w:r w:rsidRPr="006A7E6E">
              <w:t>1,2</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6075F143"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27B58496" w14:textId="77777777">
            <w:pPr>
              <w:rPr>
                <w:b/>
                <w:bCs/>
              </w:rPr>
            </w:pPr>
            <w:r w:rsidRPr="006A7E6E">
              <w:t>P</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79AC41E2"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606881AC"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473A2E" w:rsidP="00473A2E" w:rsidRDefault="00473A2E" w14:paraId="24438604" w14:textId="77777777">
            <w:pPr>
              <w:rPr>
                <w:b/>
                <w:bCs/>
              </w:rPr>
            </w:pPr>
          </w:p>
        </w:tc>
      </w:tr>
      <w:tr w:rsidRPr="006A7E6E" w:rsidR="00473A2E" w14:paraId="7371D680"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0932D3" w:rsidRDefault="00473A2E" w14:paraId="3A2D355C"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7364DDBD" w14:textId="77777777">
            <w:r w:rsidRPr="006A7E6E">
              <w:t xml:space="preserve">ILO </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7F9B9B42" w14:textId="77777777">
            <w:proofErr w:type="spellStart"/>
            <w:r w:rsidRPr="006A7E6E">
              <w:t>Lejla</w:t>
            </w:r>
            <w:proofErr w:type="spellEnd"/>
            <w:r w:rsidRPr="006A7E6E">
              <w:t xml:space="preserve"> Tanovic</w:t>
            </w:r>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0FA04012" w14:textId="77777777">
            <w:r w:rsidRPr="006A7E6E">
              <w:t>National Coordinator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1C6A738"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0D09B70F" w14:textId="561096FD">
            <w:r w:rsidRPr="006A7E6E">
              <w:t>1, 2, 3</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48C07844"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AD29CED" w14:textId="77777777">
            <w:pPr>
              <w:rPr>
                <w:b/>
                <w:bCs/>
              </w:rPr>
            </w:pPr>
            <w:r w:rsidRPr="006A7E6E">
              <w:t>P</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1CDAE9DF"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54AC537"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473A2E" w:rsidP="00473A2E" w:rsidRDefault="00473A2E" w14:paraId="707C811B" w14:textId="77777777">
            <w:pPr>
              <w:rPr>
                <w:b/>
                <w:bCs/>
              </w:rPr>
            </w:pPr>
          </w:p>
        </w:tc>
      </w:tr>
      <w:tr w:rsidRPr="006A7E6E" w:rsidR="00473A2E" w14:paraId="2FF19629"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0932D3" w:rsidRDefault="00473A2E" w14:paraId="713EE9B4"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5988C50" w14:textId="77777777">
            <w:r w:rsidRPr="006A7E6E">
              <w:t xml:space="preserve">IOM </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84B9E86" w14:textId="77777777">
            <w:r w:rsidRPr="006A7E6E">
              <w:t xml:space="preserve">Laura </w:t>
            </w:r>
            <w:proofErr w:type="spellStart"/>
            <w:r w:rsidRPr="006A7E6E">
              <w:t>Lungarotti</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280D3CC5" w14:textId="77777777">
            <w:r w:rsidRPr="006A7E6E">
              <w:t>Representative</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EE10CFD"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3ABBFAF6" w14:textId="557D4FD6">
            <w:r w:rsidRPr="006A7E6E">
              <w:t>1, 2, 3, 4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589779EB"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462D224F" w14:textId="77777777">
            <w:pPr>
              <w:rPr>
                <w:b/>
                <w:bCs/>
              </w:rPr>
            </w:pPr>
            <w:r w:rsidRPr="006A7E6E">
              <w:t>P</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4C8A06CB"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66336845"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473A2E" w:rsidP="00473A2E" w:rsidRDefault="00473A2E" w14:paraId="5D3406B1" w14:textId="77777777">
            <w:pPr>
              <w:rPr>
                <w:b/>
                <w:bCs/>
              </w:rPr>
            </w:pPr>
          </w:p>
        </w:tc>
      </w:tr>
      <w:tr w:rsidRPr="006A7E6E" w:rsidR="00473A2E" w14:paraId="3A19E268"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0932D3" w:rsidRDefault="00473A2E" w14:paraId="621A5EE9"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28B7FD71" w14:textId="77777777">
            <w:r w:rsidRPr="006A7E6E">
              <w:t>ITU</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3582A800" w14:textId="77777777">
            <w:r w:rsidRPr="006A7E6E">
              <w:t>Jaroslaw Ponder</w:t>
            </w:r>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7073DA91" w14:textId="77777777">
            <w:r w:rsidRPr="006A7E6E">
              <w:t>Head of the ITU Office for Europe</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2794F353"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8477A5E" w14:textId="436C9C1C">
            <w:r w:rsidRPr="006A7E6E">
              <w:t>2</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092E1901"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4881FF53" w14:textId="77777777">
            <w:pPr>
              <w:rPr>
                <w:b/>
                <w:bCs/>
              </w:rPr>
            </w:pPr>
            <w:r w:rsidRPr="006A7E6E">
              <w:t>P</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3E2CE353"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5B19CEA1"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473A2E" w:rsidP="00473A2E" w:rsidRDefault="00473A2E" w14:paraId="0818CA69" w14:textId="77777777">
            <w:pPr>
              <w:rPr>
                <w:b/>
                <w:bCs/>
              </w:rPr>
            </w:pPr>
            <w:r w:rsidRPr="006A7E6E">
              <w:rPr>
                <w:b/>
                <w:bCs/>
              </w:rPr>
              <w:t>+</w:t>
            </w:r>
          </w:p>
        </w:tc>
      </w:tr>
      <w:tr w:rsidRPr="006A7E6E" w:rsidR="00473A2E" w14:paraId="2FDF4174"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0932D3" w:rsidRDefault="00473A2E" w14:paraId="0E0F7578"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021A2D3A" w14:textId="77777777">
            <w:r w:rsidRPr="006A7E6E">
              <w:t>UNDP</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4145B920" w14:textId="77777777"/>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2ADBDD2A"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4FC06B40"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23DF4BAC" w14:textId="38ADB012">
            <w:r w:rsidRPr="006A7E6E">
              <w:t>1, 2, 3, 4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4866BBA8"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283A0263" w14:textId="77777777">
            <w:pPr>
              <w:rPr>
                <w:b/>
                <w:bCs/>
              </w:rPr>
            </w:pPr>
            <w:r w:rsidRPr="006A7E6E">
              <w:t>P</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547A4816"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722C4FB4"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473A2E" w:rsidP="00473A2E" w:rsidRDefault="00473A2E" w14:paraId="28FA92D2" w14:textId="77777777">
            <w:pPr>
              <w:rPr>
                <w:b/>
                <w:bCs/>
              </w:rPr>
            </w:pPr>
          </w:p>
        </w:tc>
      </w:tr>
      <w:tr w:rsidRPr="006A7E6E" w:rsidR="00473A2E" w14:paraId="6147E39D"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0932D3" w:rsidRDefault="00473A2E" w14:paraId="22DEDDB4"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5AEBFEB5" w14:textId="77777777">
            <w:r w:rsidRPr="006A7E6E">
              <w:t>UNDRR</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2A974810" w14:textId="77777777">
            <w:r w:rsidRPr="006A7E6E">
              <w:t xml:space="preserve">Nicholas </w:t>
            </w:r>
            <w:proofErr w:type="spellStart"/>
            <w:r w:rsidRPr="006A7E6E">
              <w:t>Jeseph</w:t>
            </w:r>
            <w:proofErr w:type="spellEnd"/>
            <w:r w:rsidRPr="006A7E6E">
              <w:t xml:space="preserve"> Ramos</w:t>
            </w:r>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08B44D48" w14:textId="77777777">
            <w:r w:rsidRPr="006A7E6E">
              <w:t>Program management Officer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080570DE"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53C7A07B" w14:textId="7A486A78">
            <w:r w:rsidRPr="006A7E6E">
              <w:t>2, 3</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2C64727D"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2488FD27" w14:textId="77777777">
            <w:pPr>
              <w:rPr>
                <w:b/>
                <w:bCs/>
              </w:rPr>
            </w:pPr>
            <w:r w:rsidRPr="006A7E6E">
              <w:t>P</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36648F8B"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4AE3A12F"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473A2E" w:rsidP="00473A2E" w:rsidRDefault="00473A2E" w14:paraId="19AB722D" w14:textId="77777777">
            <w:pPr>
              <w:rPr>
                <w:b/>
                <w:bCs/>
              </w:rPr>
            </w:pPr>
            <w:r w:rsidRPr="006A7E6E">
              <w:rPr>
                <w:b/>
                <w:bCs/>
              </w:rPr>
              <w:t>+</w:t>
            </w:r>
          </w:p>
        </w:tc>
      </w:tr>
      <w:tr w:rsidRPr="006A7E6E" w:rsidR="00473A2E" w14:paraId="69549FD1"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0932D3" w:rsidRDefault="00473A2E" w14:paraId="1DF3F1E0"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3292F12C" w14:textId="77777777">
            <w:r w:rsidRPr="006A7E6E">
              <w:t>UNDSS</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4A3AF3CF" w14:textId="77777777">
            <w:r w:rsidRPr="006A7E6E">
              <w:t xml:space="preserve">Nikolay </w:t>
            </w:r>
            <w:proofErr w:type="spellStart"/>
            <w:r w:rsidRPr="006A7E6E">
              <w:t>Vanchev</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52A82956" w14:textId="77777777">
            <w:r w:rsidRPr="006A7E6E">
              <w:t>Security Officer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846999E"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677FFFEA" w14:textId="472965D2">
            <w:r w:rsidRPr="006A7E6E">
              <w:t>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348992B8"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CCE671A" w14:textId="77777777">
            <w:pPr>
              <w:rPr>
                <w:b/>
                <w:bCs/>
              </w:rPr>
            </w:pPr>
            <w:r w:rsidRPr="006A7E6E">
              <w:t>P</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35560426"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3FE9E605"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473A2E" w:rsidP="00473A2E" w:rsidRDefault="00473A2E" w14:paraId="0B2A1AD9" w14:textId="77777777">
            <w:pPr>
              <w:rPr>
                <w:b/>
                <w:bCs/>
              </w:rPr>
            </w:pPr>
          </w:p>
        </w:tc>
      </w:tr>
      <w:tr w:rsidRPr="006A7E6E" w:rsidR="00473A2E" w14:paraId="26DF4F37"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0932D3" w:rsidRDefault="00473A2E" w14:paraId="6E83FC79"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5879AF35" w14:textId="77777777">
            <w:r w:rsidRPr="006A7E6E">
              <w:t>UNECE</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4F436AD5" w14:textId="77777777">
            <w:r w:rsidRPr="006A7E6E">
              <w:t xml:space="preserve">Nicolas </w:t>
            </w:r>
            <w:proofErr w:type="spellStart"/>
            <w:r w:rsidRPr="006A7E6E">
              <w:t>Dath</w:t>
            </w:r>
            <w:proofErr w:type="spellEnd"/>
            <w:r w:rsidRPr="006A7E6E">
              <w:t>-Baron</w:t>
            </w:r>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68663A67" w14:textId="77777777">
            <w:r w:rsidRPr="006A7E6E">
              <w:t>n/a</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34DB7722"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6276148A" w14:textId="1A33F63E">
            <w:r w:rsidRPr="006A7E6E">
              <w:t>1</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66FECD05"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580C1F51" w14:textId="77777777">
            <w:pPr>
              <w:rPr>
                <w:b/>
                <w:bCs/>
              </w:rPr>
            </w:pPr>
            <w:r w:rsidRPr="006A7E6E">
              <w:t>P</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641A52D8"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60E9224D"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473A2E" w:rsidP="00473A2E" w:rsidRDefault="00473A2E" w14:paraId="6AD5CB26" w14:textId="77777777">
            <w:pPr>
              <w:rPr>
                <w:b/>
                <w:bCs/>
              </w:rPr>
            </w:pPr>
            <w:r w:rsidRPr="006A7E6E">
              <w:rPr>
                <w:b/>
                <w:bCs/>
              </w:rPr>
              <w:t>+</w:t>
            </w:r>
          </w:p>
        </w:tc>
      </w:tr>
      <w:tr w:rsidRPr="006A7E6E" w:rsidR="00473A2E" w14:paraId="3728D77F"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0932D3" w:rsidRDefault="00473A2E" w14:paraId="5FEEC5B9"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662434C1" w14:textId="77777777">
            <w:r w:rsidRPr="006A7E6E">
              <w:t>UNEP</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608B532" w14:textId="77777777">
            <w:proofErr w:type="spellStart"/>
            <w:r w:rsidRPr="006A7E6E">
              <w:t>Mijke</w:t>
            </w:r>
            <w:proofErr w:type="spellEnd"/>
            <w:r w:rsidRPr="006A7E6E">
              <w:t xml:space="preserve"> </w:t>
            </w:r>
            <w:proofErr w:type="spellStart"/>
            <w:r w:rsidRPr="006A7E6E">
              <w:t>Hertoghs</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671BF3E9" w14:textId="77777777">
            <w:r w:rsidRPr="006A7E6E">
              <w:t>Programme Officer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36692D0D"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7BF22BC7" w14:textId="567A70E7">
            <w:r w:rsidRPr="006A7E6E">
              <w:t>1, 2, 3</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4866C41"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03F3AFF1" w14:textId="77777777">
            <w:pPr>
              <w:rPr>
                <w:b/>
                <w:bCs/>
              </w:rPr>
            </w:pPr>
            <w:r w:rsidRPr="006A7E6E">
              <w:t>P</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36B1581D"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4C8E26C7"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473A2E" w:rsidP="00473A2E" w:rsidRDefault="00473A2E" w14:paraId="04727CC2" w14:textId="77777777">
            <w:pPr>
              <w:rPr>
                <w:b/>
                <w:bCs/>
              </w:rPr>
            </w:pPr>
            <w:r w:rsidRPr="006A7E6E">
              <w:rPr>
                <w:b/>
                <w:bCs/>
              </w:rPr>
              <w:t>+</w:t>
            </w:r>
          </w:p>
        </w:tc>
      </w:tr>
      <w:tr w:rsidRPr="006A7E6E" w:rsidR="00473A2E" w14:paraId="7F4EFE82"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0932D3" w:rsidRDefault="00473A2E" w14:paraId="34E005BE"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149255D" w14:textId="77777777">
            <w:r w:rsidRPr="006A7E6E">
              <w:t>UNESCO</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3E2B245F" w14:textId="77777777">
            <w:r w:rsidRPr="006A7E6E">
              <w:t xml:space="preserve">Sinisa </w:t>
            </w:r>
            <w:proofErr w:type="spellStart"/>
            <w:r w:rsidRPr="006A7E6E">
              <w:t>Sesum</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81F2436" w14:textId="77777777">
            <w:r w:rsidRPr="006A7E6E">
              <w:t>Head of Office</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7DBCDAF8"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51295481" w14:textId="324A3997">
            <w:r w:rsidRPr="006A7E6E">
              <w:t>2, 3, 4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399BAECF"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248DFBCA" w14:textId="77777777">
            <w:pPr>
              <w:rPr>
                <w:b/>
                <w:bCs/>
              </w:rPr>
            </w:pPr>
            <w:r w:rsidRPr="006A7E6E">
              <w:t>P</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76013DE2"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28B00E93"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473A2E" w:rsidP="00473A2E" w:rsidRDefault="00473A2E" w14:paraId="052BE078" w14:textId="77777777">
            <w:pPr>
              <w:rPr>
                <w:b/>
                <w:bCs/>
              </w:rPr>
            </w:pPr>
          </w:p>
        </w:tc>
      </w:tr>
      <w:tr w:rsidRPr="006A7E6E" w:rsidR="00473A2E" w14:paraId="4903E79D"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0932D3" w:rsidRDefault="00473A2E" w14:paraId="1486B3CB"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0EAC4240" w14:textId="77777777">
            <w:r w:rsidRPr="006A7E6E">
              <w:t>UNFPA</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01763A04" w14:textId="77777777">
            <w:r w:rsidRPr="006A7E6E">
              <w:t xml:space="preserve">John Kennedy </w:t>
            </w:r>
            <w:proofErr w:type="spellStart"/>
            <w:r w:rsidRPr="006A7E6E">
              <w:t>Mosoti</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2F9C57BD" w14:textId="77777777">
            <w:r w:rsidRPr="006A7E6E">
              <w:t>Country Representative</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BDEAE8D"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48DB21BD" w14:textId="6490305E">
            <w:r w:rsidRPr="006A7E6E">
              <w:t>2, 3, 4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9AA2EEF"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30D74BC2" w14:textId="77777777">
            <w:pPr>
              <w:rPr>
                <w:b/>
                <w:bCs/>
              </w:rPr>
            </w:pPr>
            <w:r w:rsidRPr="006A7E6E">
              <w:t>P</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4E822F83"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73658CDA"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473A2E" w:rsidP="00473A2E" w:rsidRDefault="00473A2E" w14:paraId="19D9865A" w14:textId="77777777">
            <w:pPr>
              <w:rPr>
                <w:b/>
                <w:bCs/>
              </w:rPr>
            </w:pPr>
          </w:p>
        </w:tc>
      </w:tr>
      <w:tr w:rsidRPr="006A7E6E" w:rsidR="00473A2E" w14:paraId="3580CCFE"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0932D3" w:rsidRDefault="00473A2E" w14:paraId="35D93F5D"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6A6097A4" w14:textId="77777777">
            <w:r w:rsidRPr="006A7E6E">
              <w:t>UNHCR</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6A66C03" w14:textId="77777777">
            <w:r w:rsidRPr="006A7E6E">
              <w:t xml:space="preserve">Lucie </w:t>
            </w:r>
            <w:proofErr w:type="spellStart"/>
            <w:r w:rsidRPr="006A7E6E">
              <w:t>Gagné</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098A651E" w14:textId="77777777">
            <w:r w:rsidRPr="006A7E6E">
              <w:t>Country Representative</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D55E1F4"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02CA0E02" w14:textId="0A9C702D">
            <w:r w:rsidRPr="006A7E6E">
              <w:t>2, 3, 4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C881754"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2BF3B8A0" w14:textId="77777777">
            <w:pPr>
              <w:rPr>
                <w:b/>
                <w:bCs/>
              </w:rPr>
            </w:pPr>
            <w:r w:rsidRPr="006A7E6E">
              <w:t>P</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3FFEAB11"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27F575F5"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473A2E" w:rsidP="00473A2E" w:rsidRDefault="00473A2E" w14:paraId="0EBAF61F" w14:textId="77777777">
            <w:pPr>
              <w:rPr>
                <w:b/>
                <w:bCs/>
              </w:rPr>
            </w:pPr>
          </w:p>
        </w:tc>
      </w:tr>
      <w:tr w:rsidRPr="006A7E6E" w:rsidR="00473A2E" w14:paraId="3DFBD965"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0932D3" w:rsidRDefault="00473A2E" w14:paraId="2944FBED"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568169CB" w14:textId="77777777">
            <w:r w:rsidRPr="006A7E6E">
              <w:t>UNICEF</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3DC48183" w14:textId="77777777">
            <w:r w:rsidRPr="006A7E6E">
              <w:t xml:space="preserve">Marc </w:t>
            </w:r>
            <w:proofErr w:type="spellStart"/>
            <w:r w:rsidRPr="006A7E6E">
              <w:t>Lucet</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36A96697" w14:textId="77777777">
            <w:r w:rsidRPr="006A7E6E">
              <w:t>Country Representative</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BD18D31"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51225E93" w14:textId="2E8822A6">
            <w:r w:rsidRPr="006A7E6E">
              <w:t>1, 2, 3, 4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2E931C13"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5CA8C33E" w14:textId="77777777">
            <w:pPr>
              <w:rPr>
                <w:b/>
                <w:bCs/>
              </w:rPr>
            </w:pPr>
            <w:r w:rsidRPr="006A7E6E">
              <w:t>P</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51570028"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1ADE82F"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473A2E" w:rsidP="00473A2E" w:rsidRDefault="00473A2E" w14:paraId="57B10AE5" w14:textId="77777777">
            <w:pPr>
              <w:rPr>
                <w:b/>
                <w:bCs/>
              </w:rPr>
            </w:pPr>
          </w:p>
        </w:tc>
      </w:tr>
      <w:tr w:rsidRPr="006A7E6E" w:rsidR="00473A2E" w14:paraId="4E9DE499"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0932D3" w:rsidRDefault="00473A2E" w14:paraId="01CFC83E"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B41B01E" w14:textId="77777777">
            <w:r w:rsidRPr="006A7E6E">
              <w:t xml:space="preserve">UNODC </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420E2E37" w14:textId="77777777">
            <w:r w:rsidRPr="006A7E6E">
              <w:t xml:space="preserve">Alen </w:t>
            </w:r>
            <w:proofErr w:type="spellStart"/>
            <w:r w:rsidRPr="006A7E6E">
              <w:t>Gagula</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350FD11E" w14:textId="77777777">
            <w:r w:rsidRPr="006A7E6E">
              <w:t>Acting Head of UNODC Programme Office in Bosnia and Herzegovina</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3AD63D45"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47F963F2" w14:textId="37A60BE7">
            <w:r w:rsidRPr="006A7E6E">
              <w:t>2, 3, 4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457C19A0"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44EFD961" w14:textId="77777777">
            <w:pPr>
              <w:rPr>
                <w:b/>
                <w:bCs/>
              </w:rPr>
            </w:pPr>
            <w:r w:rsidRPr="006A7E6E">
              <w:t>P</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4073384D"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F43C88D"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473A2E" w:rsidP="00473A2E" w:rsidRDefault="00473A2E" w14:paraId="06719641" w14:textId="77777777">
            <w:pPr>
              <w:rPr>
                <w:b/>
                <w:bCs/>
              </w:rPr>
            </w:pPr>
          </w:p>
        </w:tc>
      </w:tr>
      <w:tr w:rsidRPr="006A7E6E" w:rsidR="00473A2E" w14:paraId="50744EF7"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0932D3" w:rsidRDefault="00473A2E" w14:paraId="1A57A923"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3000583E" w14:textId="77777777">
            <w:r w:rsidRPr="006A7E6E">
              <w:t>UNV</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84602AA" w14:textId="77777777">
            <w:proofErr w:type="spellStart"/>
            <w:r w:rsidRPr="006A7E6E">
              <w:t>Lejla</w:t>
            </w:r>
            <w:proofErr w:type="spellEnd"/>
            <w:r w:rsidRPr="006A7E6E">
              <w:t xml:space="preserve"> </w:t>
            </w:r>
            <w:proofErr w:type="spellStart"/>
            <w:r w:rsidRPr="006A7E6E">
              <w:t>Helic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50E0F9D1" w14:textId="77777777">
            <w:r w:rsidRPr="006A7E6E">
              <w:t>Program Support Officer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61DC9A65"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671BFBDE" w14:textId="78236F56">
            <w:r w:rsidRPr="006A7E6E">
              <w:t>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379A520F"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364ADE32" w14:textId="77777777">
            <w:pPr>
              <w:rPr>
                <w:b/>
                <w:bCs/>
              </w:rPr>
            </w:pPr>
            <w:r w:rsidRPr="006A7E6E">
              <w:t>P</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713AE859"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7BF08368"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473A2E" w:rsidP="00473A2E" w:rsidRDefault="00473A2E" w14:paraId="54EE2E55" w14:textId="77777777">
            <w:pPr>
              <w:rPr>
                <w:b/>
                <w:bCs/>
              </w:rPr>
            </w:pPr>
            <w:r w:rsidRPr="006A7E6E">
              <w:rPr>
                <w:b/>
                <w:bCs/>
              </w:rPr>
              <w:t>+</w:t>
            </w:r>
          </w:p>
        </w:tc>
      </w:tr>
      <w:tr w:rsidRPr="006A7E6E" w:rsidR="00473A2E" w14:paraId="400843D5"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0932D3" w:rsidRDefault="00473A2E" w14:paraId="19063CA3"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F510A11" w14:textId="77777777">
            <w:r w:rsidRPr="006A7E6E">
              <w:t xml:space="preserve">UN Women </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02FBE148" w14:textId="77777777">
            <w:r w:rsidRPr="006A7E6E">
              <w:t>Jo-Anne Bishop</w:t>
            </w:r>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3FE35FD" w14:textId="77777777">
            <w:r w:rsidRPr="006A7E6E">
              <w:t>Country Representative</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A69F28C"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6D8AA1D9" w14:textId="02732EF5">
            <w:r w:rsidRPr="006A7E6E">
              <w:t>2, 3, 4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7A6FFC7D"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35362E96" w14:textId="77777777">
            <w:pPr>
              <w:rPr>
                <w:b/>
                <w:bCs/>
              </w:rPr>
            </w:pPr>
            <w:r w:rsidRPr="006A7E6E">
              <w:t>P</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7AA60EF9"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4F996888"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473A2E" w:rsidP="00473A2E" w:rsidRDefault="00473A2E" w14:paraId="4B4C0FD5" w14:textId="77777777">
            <w:pPr>
              <w:rPr>
                <w:b/>
                <w:bCs/>
              </w:rPr>
            </w:pPr>
          </w:p>
        </w:tc>
      </w:tr>
      <w:tr w:rsidRPr="006A7E6E" w:rsidR="00473A2E" w14:paraId="5A80A075"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0932D3" w:rsidRDefault="00473A2E" w14:paraId="181F19F9"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7C3425E4" w14:textId="77777777">
            <w:r w:rsidRPr="006A7E6E">
              <w:t>WHO</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779EA41F" w14:textId="77777777">
            <w:r w:rsidRPr="006A7E6E">
              <w:t xml:space="preserve">Erwin </w:t>
            </w:r>
            <w:proofErr w:type="spellStart"/>
            <w:r w:rsidRPr="006A7E6E">
              <w:t>Cooreman</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C0B22B0" w14:textId="77777777">
            <w:r w:rsidRPr="006A7E6E">
              <w:t>Country Representative</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723E834A"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633FA76A" w14:textId="17DD1219">
            <w:r w:rsidRPr="006A7E6E">
              <w:t>2, 3</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C067F54"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404F699F" w14:textId="77777777">
            <w:pPr>
              <w:rPr>
                <w:b/>
                <w:bCs/>
              </w:rPr>
            </w:pPr>
            <w:r w:rsidRPr="006A7E6E">
              <w:t>P</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4193C3C4"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5CCA0939"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473A2E" w:rsidP="00473A2E" w:rsidRDefault="00473A2E" w14:paraId="4DD0B370" w14:textId="77777777">
            <w:pPr>
              <w:rPr>
                <w:b/>
                <w:bCs/>
              </w:rPr>
            </w:pPr>
          </w:p>
        </w:tc>
      </w:tr>
      <w:tr w:rsidRPr="006A7E6E" w:rsidR="00473A2E" w14:paraId="7D8DB36A"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0932D3" w:rsidRDefault="00473A2E" w14:paraId="1398A15E"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61734619" w14:textId="77777777">
            <w:r w:rsidRPr="006A7E6E">
              <w:t xml:space="preserve">UNCT result groups </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E551AB4" w14:textId="77777777"/>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41EE3B44"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6B646B4E"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067573BE" w14:textId="1B796F82"/>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62E602C8"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2D05ACCA"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4DC29E12" w14:textId="77777777">
            <w:pPr>
              <w:rPr>
                <w:b/>
                <w:bCs/>
              </w:rPr>
            </w:pPr>
            <w:r w:rsidRPr="006A7E6E">
              <w:t>P</w:t>
            </w: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3E36E677"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473A2E" w:rsidP="00473A2E" w:rsidRDefault="00473A2E" w14:paraId="5B343979" w14:textId="77777777">
            <w:pPr>
              <w:rPr>
                <w:b/>
                <w:bCs/>
              </w:rPr>
            </w:pPr>
          </w:p>
        </w:tc>
      </w:tr>
      <w:tr w:rsidRPr="006A7E6E" w:rsidR="00473A2E" w14:paraId="3582B11B"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0932D3" w:rsidRDefault="00473A2E" w14:paraId="4028EF41"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7D6F734A" w14:textId="77777777">
            <w:r w:rsidRPr="006A7E6E">
              <w:t>PMT Group</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37A6E68E" w14:textId="77777777">
            <w:r w:rsidRPr="006A7E6E">
              <w:t xml:space="preserve">Co-chairs: </w:t>
            </w:r>
            <w:proofErr w:type="spellStart"/>
            <w:r w:rsidRPr="006A7E6E">
              <w:t>Lejla</w:t>
            </w:r>
            <w:proofErr w:type="spellEnd"/>
            <w:r w:rsidRPr="006A7E6E">
              <w:t xml:space="preserve"> Tanovic, ILO and Aris </w:t>
            </w:r>
            <w:proofErr w:type="spellStart"/>
            <w:r w:rsidRPr="006A7E6E">
              <w:t>Seferovic</w:t>
            </w:r>
            <w:proofErr w:type="spellEnd"/>
            <w:r w:rsidRPr="006A7E6E">
              <w:t>, RCO</w:t>
            </w:r>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8E7950E"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074DE7CC"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52C228F1" w14:textId="1CB79CFB"/>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7DA9895A"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6C073FCC"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6D2769EC" w14:textId="77777777">
            <w:r w:rsidRPr="006A7E6E">
              <w:t>P</w:t>
            </w: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1C176378"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473A2E" w:rsidP="00473A2E" w:rsidRDefault="00473A2E" w14:paraId="484FB940" w14:textId="77777777">
            <w:pPr>
              <w:rPr>
                <w:b/>
                <w:bCs/>
              </w:rPr>
            </w:pPr>
          </w:p>
        </w:tc>
      </w:tr>
      <w:tr w:rsidRPr="006A7E6E" w:rsidR="00473A2E" w14:paraId="4F554404"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0932D3" w:rsidRDefault="00473A2E" w14:paraId="71D11F04"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7E9FBDDB" w14:textId="77777777">
            <w:r w:rsidRPr="006A7E6E">
              <w:t>Communication Group</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51437FDB" w14:textId="77777777">
            <w:r w:rsidRPr="006A7E6E">
              <w:t>Chair: Lucie Gagne, UNHCR</w:t>
            </w:r>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258CD3CB"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26A5E76B"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45ABB116" w14:textId="4B0DF8FD"/>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66B58231"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5C506C8A"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1460C2B3" w14:textId="77777777">
            <w:r w:rsidRPr="006A7E6E">
              <w:t>P</w:t>
            </w: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5F1A1B53"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473A2E" w:rsidP="00473A2E" w:rsidRDefault="00473A2E" w14:paraId="0797383D" w14:textId="77777777">
            <w:pPr>
              <w:rPr>
                <w:b/>
                <w:bCs/>
              </w:rPr>
            </w:pPr>
          </w:p>
        </w:tc>
      </w:tr>
      <w:tr w:rsidRPr="006A7E6E" w:rsidR="00473A2E" w14:paraId="0846949B"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0932D3" w:rsidRDefault="00473A2E" w14:paraId="151F2EB7"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684FCD1D" w14:textId="77777777">
            <w:r w:rsidRPr="006A7E6E">
              <w:t>Gender Theme Group</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587CB8EF" w14:textId="77777777">
            <w:r w:rsidRPr="006A7E6E">
              <w:t>Chair: JoAnne Bishop, UN Women</w:t>
            </w:r>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43CF9C24"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0EA5D976"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0B94492E" w14:textId="4AF56DEC"/>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52C81DDC"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622E6AF2"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29C9A094" w14:textId="77777777">
            <w:r w:rsidRPr="006A7E6E">
              <w:t>P</w:t>
            </w: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37221F5D"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473A2E" w:rsidP="00473A2E" w:rsidRDefault="00473A2E" w14:paraId="331A0535" w14:textId="77777777">
            <w:pPr>
              <w:rPr>
                <w:b/>
                <w:bCs/>
              </w:rPr>
            </w:pPr>
          </w:p>
        </w:tc>
      </w:tr>
      <w:tr w:rsidRPr="006A7E6E" w:rsidR="00473A2E" w14:paraId="123F7152"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0932D3" w:rsidRDefault="00473A2E" w14:paraId="16BFA353"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50E976A7" w14:textId="77777777">
            <w:r w:rsidRPr="006A7E6E">
              <w:t>Youth Theme Group</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2779B3CB" w14:textId="77777777">
            <w:r w:rsidRPr="006A7E6E">
              <w:t xml:space="preserve">Chair: John Kennedy </w:t>
            </w:r>
            <w:proofErr w:type="spellStart"/>
            <w:r w:rsidRPr="006A7E6E">
              <w:t>Mosoti</w:t>
            </w:r>
            <w:proofErr w:type="spellEnd"/>
            <w:r w:rsidRPr="006A7E6E">
              <w:t>, UNFPA</w:t>
            </w:r>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02F34565"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49B9F494"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7DE8B724" w14:textId="043E5A98"/>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63C6EE11"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61A7E41B"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00E6C929" w14:textId="77777777">
            <w:r w:rsidRPr="006A7E6E">
              <w:t>P</w:t>
            </w: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30BFEC35"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473A2E" w:rsidP="00473A2E" w:rsidRDefault="00473A2E" w14:paraId="4DD57D94" w14:textId="77777777">
            <w:pPr>
              <w:rPr>
                <w:b/>
                <w:bCs/>
              </w:rPr>
            </w:pPr>
          </w:p>
        </w:tc>
      </w:tr>
      <w:tr w:rsidRPr="006A7E6E" w:rsidR="00473A2E" w14:paraId="3473C462"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0932D3" w:rsidRDefault="00473A2E" w14:paraId="26EB0ACB"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2209C379" w14:textId="77777777">
            <w:r w:rsidRPr="006A7E6E">
              <w:t>Operation Management Group</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6B9CB57F" w14:textId="77777777">
            <w:r w:rsidRPr="006A7E6E">
              <w:t>Chair: UNDP</w:t>
            </w:r>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75EBC058"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703EEFDE"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39851A40" w14:textId="67262B0B"/>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424CD3CE"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1866556A"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473A2E" w:rsidP="00473A2E" w:rsidRDefault="00473A2E" w14:paraId="28E7733D" w14:textId="77777777">
            <w:r w:rsidRPr="006A7E6E">
              <w:t>P</w:t>
            </w: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473A2E" w:rsidP="00473A2E" w:rsidRDefault="00473A2E" w14:paraId="523CB9AF"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473A2E" w:rsidP="00473A2E" w:rsidRDefault="00473A2E" w14:paraId="7EAC5632" w14:textId="77777777">
            <w:pPr>
              <w:rPr>
                <w:b/>
                <w:bCs/>
              </w:rPr>
            </w:pPr>
          </w:p>
        </w:tc>
      </w:tr>
      <w:tr w:rsidRPr="006A7E6E" w:rsidR="003D5179" w14:paraId="6E5ADAB8" w14:textId="77777777">
        <w:trPr>
          <w:trHeight w:val="282"/>
        </w:trPr>
        <w:tc>
          <w:tcPr>
            <w:tcW w:w="13642" w:type="dxa"/>
            <w:gridSpan w:val="17"/>
            <w:tcBorders>
              <w:top w:val="single" w:color="355D7E" w:themeColor="accent1" w:themeShade="80" w:sz="6" w:space="0"/>
              <w:left w:val="thinThickLargeGap" w:color="355D7E" w:themeColor="accent1" w:themeShade="80" w:sz="24" w:space="0"/>
              <w:bottom w:val="single" w:color="355D7E" w:themeColor="accent1" w:themeShade="80" w:sz="6" w:space="0"/>
              <w:right w:val="thinThickLargeGap" w:color="355D7E" w:themeColor="accent1" w:themeShade="80" w:sz="24" w:space="0"/>
            </w:tcBorders>
            <w:shd w:val="clear" w:color="auto" w:fill="EFE0BD" w:themeFill="accent4" w:themeFillTint="66"/>
          </w:tcPr>
          <w:p w:rsidRPr="006A7E6E" w:rsidR="003D5179" w:rsidP="003D5179" w:rsidRDefault="003D5179" w14:paraId="5841C622" w14:textId="77777777">
            <w:pPr>
              <w:rPr>
                <w:b/>
                <w:bCs/>
              </w:rPr>
            </w:pPr>
            <w:r w:rsidRPr="006A7E6E">
              <w:rPr>
                <w:b/>
                <w:bCs/>
              </w:rPr>
              <w:t>INTERNATIONAL COMMUNITY</w:t>
            </w:r>
          </w:p>
        </w:tc>
      </w:tr>
      <w:tr w:rsidRPr="006A7E6E" w:rsidR="003D5179" w14:paraId="0501F6CB"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2E85B2EA"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auto"/>
          </w:tcPr>
          <w:p w:rsidRPr="006A7E6E" w:rsidR="003D5179" w:rsidP="003D5179" w:rsidRDefault="003D5179" w14:paraId="5A2D8E67" w14:textId="77777777">
            <w:r w:rsidRPr="006A7E6E">
              <w:t>EU Delegation</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auto"/>
          </w:tcPr>
          <w:p w:rsidRPr="006A7E6E" w:rsidR="003D5179" w:rsidP="003D5179" w:rsidRDefault="003D5179" w14:paraId="20BCE5A1" w14:textId="77777777">
            <w:r w:rsidRPr="006A7E6E">
              <w:t xml:space="preserve">Stefano </w:t>
            </w:r>
            <w:proofErr w:type="spellStart"/>
            <w:r w:rsidRPr="006A7E6E">
              <w:t>Ellero</w:t>
            </w:r>
            <w:proofErr w:type="spellEnd"/>
          </w:p>
          <w:p w:rsidRPr="006A7E6E" w:rsidR="003D5179" w:rsidP="003D5179" w:rsidRDefault="003D5179" w14:paraId="09C20DA9" w14:textId="77777777">
            <w:proofErr w:type="spellStart"/>
            <w:r w:rsidRPr="006A7E6E">
              <w:t>Dijana</w:t>
            </w:r>
            <w:proofErr w:type="spellEnd"/>
            <w:r w:rsidRPr="006A7E6E">
              <w:t xml:space="preserve"> </w:t>
            </w:r>
            <w:proofErr w:type="spellStart"/>
            <w:r w:rsidRPr="006A7E6E">
              <w:t>Dedić</w:t>
            </w:r>
            <w:proofErr w:type="spellEnd"/>
          </w:p>
          <w:p w:rsidRPr="006A7E6E" w:rsidR="003D5179" w:rsidP="003D5179" w:rsidRDefault="003D5179" w14:paraId="7492BA66" w14:textId="77777777">
            <w:r w:rsidRPr="006A7E6E">
              <w:t xml:space="preserve">Maja </w:t>
            </w:r>
            <w:proofErr w:type="spellStart"/>
            <w:r w:rsidRPr="006A7E6E">
              <w:t>Došenović</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auto"/>
          </w:tcPr>
          <w:p w:rsidRPr="006A7E6E" w:rsidR="003D5179" w:rsidP="003D5179" w:rsidRDefault="003D5179" w14:paraId="3C05C920" w14:textId="77777777">
            <w:r w:rsidRPr="006A7E6E">
              <w:t xml:space="preserve">Head of Cooperation </w:t>
            </w:r>
          </w:p>
          <w:p w:rsidRPr="006A7E6E" w:rsidR="003D5179" w:rsidP="003D5179" w:rsidRDefault="003D5179" w14:paraId="4501A405" w14:textId="77777777">
            <w:r w:rsidRPr="006A7E6E">
              <w:t>Project Officer</w:t>
            </w:r>
          </w:p>
          <w:p w:rsidRPr="006A7E6E" w:rsidR="003D5179" w:rsidP="003D5179" w:rsidRDefault="003D5179" w14:paraId="6AFE3406" w14:textId="77777777">
            <w:r w:rsidRPr="006A7E6E">
              <w:t>Programme Officer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351EACB6" w14:textId="77777777">
            <w:r w:rsidRPr="006A7E6E">
              <w:t>UNDP, IOM</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74D4968F"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auto"/>
          </w:tcPr>
          <w:p w:rsidRPr="006A7E6E" w:rsidR="003D5179" w:rsidP="003D5179" w:rsidRDefault="003D5179" w14:paraId="1AA0E0FD"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auto"/>
            <w:vAlign w:val="center"/>
          </w:tcPr>
          <w:p w:rsidRPr="006A7E6E" w:rsidR="003D5179" w:rsidP="003D5179" w:rsidRDefault="003D5179" w14:paraId="28E41943"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auto"/>
            <w:vAlign w:val="center"/>
          </w:tcPr>
          <w:p w:rsidRPr="006A7E6E" w:rsidR="003D5179" w:rsidP="003D5179" w:rsidRDefault="003D5179" w14:paraId="51A9E087"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auto"/>
          </w:tcPr>
          <w:p w:rsidRPr="006A7E6E" w:rsidR="003D5179" w:rsidP="003D5179" w:rsidRDefault="003D5179" w14:paraId="7D1775ED"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auto"/>
          </w:tcPr>
          <w:p w:rsidRPr="006A7E6E" w:rsidR="003D5179" w:rsidP="003D5179" w:rsidRDefault="003D5179" w14:paraId="081411F7" w14:textId="77777777">
            <w:pPr>
              <w:rPr>
                <w:b/>
                <w:bCs/>
              </w:rPr>
            </w:pPr>
          </w:p>
        </w:tc>
      </w:tr>
      <w:tr w:rsidRPr="006A7E6E" w:rsidR="003D5179" w14:paraId="3D0FF84F"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376576DB"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auto"/>
          </w:tcPr>
          <w:p w:rsidRPr="006A7E6E" w:rsidR="003D5179" w:rsidP="003D5179" w:rsidRDefault="003D5179" w14:paraId="4A8D705F" w14:textId="77777777">
            <w:r w:rsidRPr="006A7E6E">
              <w:t>GIZ</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auto"/>
          </w:tcPr>
          <w:p w:rsidRPr="006A7E6E" w:rsidR="003D5179" w:rsidP="003D5179" w:rsidRDefault="003D5179" w14:paraId="2F1CCAEC" w14:textId="77777777">
            <w:r w:rsidRPr="006A7E6E">
              <w:t xml:space="preserve">Daniel </w:t>
            </w:r>
            <w:proofErr w:type="spellStart"/>
            <w:r w:rsidRPr="006A7E6E">
              <w:t>Bagwitz</w:t>
            </w:r>
            <w:proofErr w:type="spellEnd"/>
          </w:p>
          <w:p w:rsidRPr="006A7E6E" w:rsidR="003D5179" w:rsidP="003D5179" w:rsidRDefault="003D5179" w14:paraId="7EA1947A" w14:textId="77777777">
            <w:r w:rsidRPr="006A7E6E">
              <w:t>Jens Elsner</w:t>
            </w:r>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auto"/>
          </w:tcPr>
          <w:p w:rsidRPr="006A7E6E" w:rsidR="003D5179" w:rsidP="003D5179" w:rsidRDefault="003D5179" w14:paraId="17C9F6DF" w14:textId="77777777">
            <w:r w:rsidRPr="006A7E6E">
              <w:t>Programme director</w:t>
            </w:r>
          </w:p>
          <w:p w:rsidRPr="006A7E6E" w:rsidR="003D5179" w:rsidP="003D5179" w:rsidRDefault="003D5179" w14:paraId="3A1087E1" w14:textId="77777777">
            <w:r w:rsidRPr="006A7E6E">
              <w:t xml:space="preserve">Green </w:t>
            </w:r>
            <w:proofErr w:type="spellStart"/>
            <w:r w:rsidRPr="006A7E6E">
              <w:t>Trasformation</w:t>
            </w:r>
            <w:proofErr w:type="spellEnd"/>
            <w:r w:rsidRPr="006A7E6E">
              <w:t xml:space="preserve"> Private Sector Programme Director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2739856D"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64C07366"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auto"/>
          </w:tcPr>
          <w:p w:rsidRPr="006A7E6E" w:rsidR="003D5179" w:rsidP="003D5179" w:rsidRDefault="003D5179" w14:paraId="4617F0DD"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auto"/>
            <w:vAlign w:val="center"/>
          </w:tcPr>
          <w:p w:rsidRPr="006A7E6E" w:rsidR="003D5179" w:rsidP="003D5179" w:rsidRDefault="003D5179" w14:paraId="1F801BD7" w14:textId="77777777">
            <w:pPr>
              <w:rPr>
                <w:b/>
                <w:bCs/>
              </w:rPr>
            </w:pPr>
            <w:r w:rsidRPr="006A7E6E">
              <w:t>P</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auto"/>
            <w:vAlign w:val="center"/>
          </w:tcPr>
          <w:p w:rsidRPr="006A7E6E" w:rsidR="003D5179" w:rsidP="003D5179" w:rsidRDefault="003D5179" w14:paraId="10B8BA82"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auto"/>
          </w:tcPr>
          <w:p w:rsidRPr="006A7E6E" w:rsidR="003D5179" w:rsidP="003D5179" w:rsidRDefault="003D5179" w14:paraId="19D7D7EF"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auto"/>
          </w:tcPr>
          <w:p w:rsidRPr="006A7E6E" w:rsidR="003D5179" w:rsidP="003D5179" w:rsidRDefault="003D5179" w14:paraId="0883A2FA" w14:textId="77777777">
            <w:pPr>
              <w:rPr>
                <w:b/>
                <w:bCs/>
              </w:rPr>
            </w:pPr>
          </w:p>
        </w:tc>
      </w:tr>
      <w:tr w:rsidRPr="006A7E6E" w:rsidR="003D5179" w14:paraId="2ED04BD3"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28B5BDFA"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auto"/>
          </w:tcPr>
          <w:p w:rsidRPr="006A7E6E" w:rsidR="003D5179" w:rsidP="003D5179" w:rsidRDefault="003D5179" w14:paraId="5F45DA0A" w14:textId="77777777">
            <w:r w:rsidRPr="006A7E6E">
              <w:t>SIDA</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auto"/>
          </w:tcPr>
          <w:p w:rsidRPr="006A7E6E" w:rsidR="003D5179" w:rsidP="003D5179" w:rsidRDefault="003D5179" w14:paraId="15CA90A5" w14:textId="77777777">
            <w:r w:rsidRPr="006A7E6E">
              <w:t>Eva Smedberg</w:t>
            </w:r>
          </w:p>
          <w:p w:rsidRPr="006A7E6E" w:rsidR="003D5179" w:rsidP="003D5179" w:rsidRDefault="003D5179" w14:paraId="171BC9B5" w14:textId="77777777">
            <w:r w:rsidRPr="006A7E6E">
              <w:t xml:space="preserve">Aisa </w:t>
            </w:r>
            <w:proofErr w:type="spellStart"/>
            <w:r w:rsidRPr="006A7E6E">
              <w:t>Bijedic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auto"/>
          </w:tcPr>
          <w:p w:rsidRPr="006A7E6E" w:rsidR="003D5179" w:rsidP="003D5179" w:rsidRDefault="003D5179" w14:paraId="2015EE56" w14:textId="77777777">
            <w:r w:rsidRPr="006A7E6E">
              <w:t xml:space="preserve">Head of Development Cooperation </w:t>
            </w:r>
          </w:p>
          <w:p w:rsidRPr="006A7E6E" w:rsidR="003D5179" w:rsidP="003D5179" w:rsidRDefault="003D5179" w14:paraId="04651AF5" w14:textId="77777777">
            <w:r w:rsidRPr="006A7E6E">
              <w:t>Programme Officer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35C7E7F2"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5119F891"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auto"/>
          </w:tcPr>
          <w:p w:rsidRPr="006A7E6E" w:rsidR="003D5179" w:rsidP="003D5179" w:rsidRDefault="003D5179" w14:paraId="6C61C1B8"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auto"/>
            <w:vAlign w:val="center"/>
          </w:tcPr>
          <w:p w:rsidRPr="006A7E6E" w:rsidR="003D5179" w:rsidP="003D5179" w:rsidRDefault="003D5179" w14:paraId="7D519106" w14:textId="77777777">
            <w:pPr>
              <w:rPr>
                <w:b/>
                <w:bCs/>
              </w:rPr>
            </w:pPr>
            <w:r w:rsidRPr="006A7E6E">
              <w:t>P</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auto"/>
            <w:vAlign w:val="center"/>
          </w:tcPr>
          <w:p w:rsidRPr="006A7E6E" w:rsidR="003D5179" w:rsidP="003D5179" w:rsidRDefault="003D5179" w14:paraId="3D3583A6"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auto"/>
          </w:tcPr>
          <w:p w:rsidRPr="006A7E6E" w:rsidR="003D5179" w:rsidP="003D5179" w:rsidRDefault="003D5179" w14:paraId="49084382"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auto"/>
          </w:tcPr>
          <w:p w:rsidRPr="006A7E6E" w:rsidR="003D5179" w:rsidP="003D5179" w:rsidRDefault="003D5179" w14:paraId="5D12A1A6" w14:textId="77777777">
            <w:pPr>
              <w:rPr>
                <w:b/>
                <w:bCs/>
              </w:rPr>
            </w:pPr>
          </w:p>
        </w:tc>
      </w:tr>
      <w:tr w:rsidRPr="006A7E6E" w:rsidR="003D5179" w14:paraId="7E2D9343"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FFFFFF" w:themeFill="background1"/>
          </w:tcPr>
          <w:p w:rsidRPr="006A7E6E" w:rsidR="003D5179" w:rsidP="000932D3" w:rsidRDefault="003D5179" w14:paraId="07F9B46C"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118B53C0" w14:textId="77777777">
            <w:r w:rsidRPr="006A7E6E">
              <w:t>SDC</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2918AF4A" w14:textId="77777777">
            <w:proofErr w:type="spellStart"/>
            <w:r w:rsidRPr="006A7E6E">
              <w:t>Siroco</w:t>
            </w:r>
            <w:proofErr w:type="spellEnd"/>
            <w:r w:rsidRPr="006A7E6E">
              <w:t xml:space="preserve"> Messerli</w:t>
            </w:r>
          </w:p>
          <w:p w:rsidRPr="006A7E6E" w:rsidR="003D5179" w:rsidP="003D5179" w:rsidRDefault="003D5179" w14:paraId="330968C0" w14:textId="77777777">
            <w:r w:rsidRPr="006A7E6E">
              <w:t xml:space="preserve">Maja </w:t>
            </w:r>
            <w:proofErr w:type="spellStart"/>
            <w:r w:rsidRPr="006A7E6E">
              <w:t>Zarić</w:t>
            </w:r>
            <w:proofErr w:type="spellEnd"/>
          </w:p>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0B045071" w14:textId="77777777">
            <w:r w:rsidRPr="006A7E6E">
              <w:t>Deputy Head of Mission/Director of Cooperation</w:t>
            </w:r>
          </w:p>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3F8EA57D" w14:textId="77777777">
            <w:r w:rsidRPr="006A7E6E">
              <w:t>UNDP</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5E6F8D37"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78896AE4"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vAlign w:val="center"/>
          </w:tcPr>
          <w:p w:rsidRPr="006A7E6E" w:rsidR="003D5179" w:rsidP="003D5179" w:rsidRDefault="003D5179" w14:paraId="4AD6ACF5" w14:textId="77777777">
            <w:pPr>
              <w:rPr>
                <w:b/>
                <w:bCs/>
              </w:rPr>
            </w:pPr>
            <w:r w:rsidRPr="006A7E6E">
              <w:t>P</w:t>
            </w:r>
          </w:p>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vAlign w:val="center"/>
          </w:tcPr>
          <w:p w:rsidRPr="006A7E6E" w:rsidR="003D5179" w:rsidP="003D5179" w:rsidRDefault="003D5179" w14:paraId="28B5FDDC" w14:textId="77777777">
            <w:pPr>
              <w:rPr>
                <w:b/>
                <w:bCs/>
              </w:rPr>
            </w:pPr>
          </w:p>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68D8A601" w14:textId="77777777">
            <w:pPr>
              <w:rPr>
                <w:b/>
                <w:bCs/>
              </w:rPr>
            </w:pPr>
          </w:p>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shd w:val="clear" w:color="auto" w:fill="auto"/>
          </w:tcPr>
          <w:p w:rsidRPr="006A7E6E" w:rsidR="003D5179" w:rsidP="003D5179" w:rsidRDefault="003D5179" w14:paraId="5A656055" w14:textId="77777777">
            <w:pPr>
              <w:rPr>
                <w:b/>
                <w:bCs/>
              </w:rPr>
            </w:pPr>
          </w:p>
        </w:tc>
      </w:tr>
      <w:tr w:rsidRPr="006A7E6E" w:rsidR="003D5179" w14:paraId="124473B3"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FFFFFF" w:themeFill="background1"/>
          </w:tcPr>
          <w:p w:rsidRPr="006A7E6E" w:rsidR="003D5179" w:rsidP="000932D3" w:rsidRDefault="003D5179" w14:paraId="3577713E"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424033C3" w14:textId="77777777">
            <w:r w:rsidRPr="006A7E6E">
              <w:t>OSCE</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340E8A52" w14:textId="77777777">
            <w:r w:rsidRPr="006A7E6E">
              <w:t xml:space="preserve">Ivo </w:t>
            </w:r>
            <w:proofErr w:type="spellStart"/>
            <w:r w:rsidRPr="006A7E6E">
              <w:t>Lupis</w:t>
            </w:r>
            <w:proofErr w:type="spellEnd"/>
          </w:p>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2CDD3465" w14:textId="77777777">
            <w:r w:rsidRPr="006A7E6E">
              <w:t>Head of Human Dimension Department</w:t>
            </w:r>
          </w:p>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3D2FE0E8" w14:textId="77777777">
            <w:r w:rsidRPr="006A7E6E">
              <w:t>UNDP</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70D3F26E"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0E08511D"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vAlign w:val="center"/>
          </w:tcPr>
          <w:p w:rsidRPr="006A7E6E" w:rsidR="003D5179" w:rsidP="003D5179" w:rsidRDefault="003D5179" w14:paraId="701C6F6B" w14:textId="77777777">
            <w:pPr>
              <w:rPr>
                <w:b/>
                <w:bCs/>
              </w:rPr>
            </w:pPr>
            <w:r w:rsidRPr="006A7E6E">
              <w:t>P</w:t>
            </w:r>
          </w:p>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vAlign w:val="center"/>
          </w:tcPr>
          <w:p w:rsidRPr="006A7E6E" w:rsidR="003D5179" w:rsidP="003D5179" w:rsidRDefault="003D5179" w14:paraId="0DEB4A52" w14:textId="77777777">
            <w:pPr>
              <w:rPr>
                <w:b/>
                <w:bCs/>
              </w:rPr>
            </w:pPr>
          </w:p>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168ED561" w14:textId="77777777">
            <w:pPr>
              <w:rPr>
                <w:b/>
                <w:bCs/>
              </w:rPr>
            </w:pPr>
          </w:p>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shd w:val="clear" w:color="auto" w:fill="auto"/>
          </w:tcPr>
          <w:p w:rsidRPr="006A7E6E" w:rsidR="003D5179" w:rsidP="003D5179" w:rsidRDefault="003D5179" w14:paraId="009C9673" w14:textId="77777777">
            <w:pPr>
              <w:rPr>
                <w:b/>
                <w:bCs/>
              </w:rPr>
            </w:pPr>
          </w:p>
        </w:tc>
      </w:tr>
      <w:tr w:rsidRPr="006A7E6E" w:rsidR="003D5179" w14:paraId="198EF1FD"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FFFFFF" w:themeFill="background1"/>
          </w:tcPr>
          <w:p w:rsidRPr="006A7E6E" w:rsidR="003D5179" w:rsidP="000932D3" w:rsidRDefault="003D5179" w14:paraId="67175D2A" w14:textId="77777777">
            <w:pPr>
              <w:numPr>
                <w:ilvl w:val="0"/>
                <w:numId w:val="48"/>
              </w:numPr>
              <w:rPr>
                <w:b/>
                <w:bCs/>
              </w:rPr>
            </w:pPr>
            <w:bookmarkStart w:name="_Hlk175217915" w:id="174"/>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065DF003" w14:textId="77777777">
            <w:r w:rsidRPr="006A7E6E">
              <w:t>Norwegian Embassy</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5CCD537E" w14:textId="77777777"/>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4C08EFA6"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0DDE9C35" w14:textId="77777777">
            <w:r w:rsidRPr="006A7E6E">
              <w:t>UNDP</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301B5C1F"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24A9D3F3"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vAlign w:val="center"/>
          </w:tcPr>
          <w:p w:rsidRPr="006A7E6E" w:rsidR="003D5179" w:rsidP="003D5179" w:rsidRDefault="003D5179" w14:paraId="2234DE15"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vAlign w:val="center"/>
          </w:tcPr>
          <w:p w:rsidRPr="006A7E6E" w:rsidR="003D5179" w:rsidP="003D5179" w:rsidRDefault="003D5179" w14:paraId="61388612" w14:textId="77777777">
            <w:pPr>
              <w:rPr>
                <w:b/>
                <w:bCs/>
              </w:rPr>
            </w:pPr>
          </w:p>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507C5474" w14:textId="77777777">
            <w:pPr>
              <w:rPr>
                <w:b/>
                <w:bCs/>
              </w:rPr>
            </w:pPr>
            <w:r w:rsidRPr="006A7E6E">
              <w:t xml:space="preserve">P </w:t>
            </w:r>
            <w:proofErr w:type="spellStart"/>
            <w:r w:rsidRPr="006A7E6E">
              <w:t>P</w:t>
            </w:r>
            <w:proofErr w:type="spellEnd"/>
          </w:p>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shd w:val="clear" w:color="auto" w:fill="auto"/>
          </w:tcPr>
          <w:p w:rsidRPr="006A7E6E" w:rsidR="003D5179" w:rsidP="003D5179" w:rsidRDefault="003D5179" w14:paraId="4CC0BFE7" w14:textId="77777777">
            <w:pPr>
              <w:rPr>
                <w:b/>
                <w:bCs/>
              </w:rPr>
            </w:pPr>
          </w:p>
        </w:tc>
      </w:tr>
      <w:tr w:rsidRPr="006A7E6E" w:rsidR="003D5179" w14:paraId="6B7CED5A"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FFFFFF" w:themeFill="background1"/>
          </w:tcPr>
          <w:p w:rsidRPr="006A7E6E" w:rsidR="003D5179" w:rsidP="000932D3" w:rsidRDefault="003D5179" w14:paraId="1BE62E0F"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6881C34C" w14:textId="77777777">
            <w:r w:rsidRPr="006A7E6E">
              <w:t>USAID</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552E303F" w14:textId="77777777"/>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67FDC178"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0CF3F79B" w14:textId="77777777">
            <w:r w:rsidRPr="006A7E6E">
              <w:t>UNDP</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066EB514"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6025637B"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vAlign w:val="center"/>
          </w:tcPr>
          <w:p w:rsidRPr="006A7E6E" w:rsidR="003D5179" w:rsidP="003D5179" w:rsidRDefault="003D5179" w14:paraId="15664DC3"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vAlign w:val="center"/>
          </w:tcPr>
          <w:p w:rsidRPr="006A7E6E" w:rsidR="003D5179" w:rsidP="003D5179" w:rsidRDefault="003D5179" w14:paraId="10C1F0C8" w14:textId="77777777">
            <w:pPr>
              <w:rPr>
                <w:b/>
                <w:bCs/>
              </w:rPr>
            </w:pPr>
          </w:p>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7B3EF24F" w14:textId="77777777">
            <w:pPr>
              <w:rPr>
                <w:b/>
                <w:bCs/>
              </w:rPr>
            </w:pPr>
            <w:r w:rsidRPr="006A7E6E">
              <w:t xml:space="preserve">P </w:t>
            </w:r>
            <w:proofErr w:type="spellStart"/>
            <w:r w:rsidRPr="006A7E6E">
              <w:t>P</w:t>
            </w:r>
            <w:proofErr w:type="spellEnd"/>
          </w:p>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shd w:val="clear" w:color="auto" w:fill="auto"/>
          </w:tcPr>
          <w:p w:rsidRPr="006A7E6E" w:rsidR="003D5179" w:rsidP="003D5179" w:rsidRDefault="003D5179" w14:paraId="38E2AFBE" w14:textId="77777777">
            <w:pPr>
              <w:rPr>
                <w:b/>
                <w:bCs/>
              </w:rPr>
            </w:pPr>
          </w:p>
        </w:tc>
      </w:tr>
      <w:tr w:rsidRPr="006A7E6E" w:rsidR="003D5179" w14:paraId="6FE000F3"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FFFFFF" w:themeFill="background1"/>
          </w:tcPr>
          <w:p w:rsidRPr="006A7E6E" w:rsidR="003D5179" w:rsidP="000932D3" w:rsidRDefault="003D5179" w14:paraId="32AA9407"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54FD8D9C" w14:textId="77777777">
            <w:r w:rsidRPr="006A7E6E">
              <w:t>UN Peacebuilding Fund</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1E2E74F0" w14:textId="77777777"/>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7748D7CD"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408BD1A7" w14:textId="77777777">
            <w:r w:rsidRPr="006A7E6E">
              <w:t>UNDP</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4EF6C903"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6C8A4DA8"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vAlign w:val="center"/>
          </w:tcPr>
          <w:p w:rsidRPr="006A7E6E" w:rsidR="003D5179" w:rsidP="003D5179" w:rsidRDefault="003D5179" w14:paraId="10D21082"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vAlign w:val="center"/>
          </w:tcPr>
          <w:p w:rsidRPr="006A7E6E" w:rsidR="003D5179" w:rsidP="003D5179" w:rsidRDefault="003D5179" w14:paraId="65D0030C" w14:textId="77777777">
            <w:pPr>
              <w:rPr>
                <w:b/>
                <w:bCs/>
              </w:rPr>
            </w:pPr>
          </w:p>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7811C98F" w14:textId="77777777">
            <w:pPr>
              <w:rPr>
                <w:b/>
                <w:bCs/>
              </w:rPr>
            </w:pPr>
            <w:r w:rsidRPr="006A7E6E">
              <w:t xml:space="preserve">P </w:t>
            </w:r>
            <w:proofErr w:type="spellStart"/>
            <w:r w:rsidRPr="006A7E6E">
              <w:t>P</w:t>
            </w:r>
            <w:proofErr w:type="spellEnd"/>
          </w:p>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shd w:val="clear" w:color="auto" w:fill="auto"/>
          </w:tcPr>
          <w:p w:rsidRPr="006A7E6E" w:rsidR="003D5179" w:rsidP="003D5179" w:rsidRDefault="003D5179" w14:paraId="5D6E69DC" w14:textId="77777777">
            <w:pPr>
              <w:rPr>
                <w:b/>
                <w:bCs/>
              </w:rPr>
            </w:pPr>
          </w:p>
        </w:tc>
      </w:tr>
      <w:tr w:rsidRPr="006A7E6E" w:rsidR="003D5179" w14:paraId="6EB6D5F7"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FFFFFF" w:themeFill="background1"/>
          </w:tcPr>
          <w:p w:rsidRPr="006A7E6E" w:rsidR="003D5179" w:rsidP="000932D3" w:rsidRDefault="003D5179" w14:paraId="7F9156EB" w14:textId="77777777">
            <w:pPr>
              <w:numPr>
                <w:ilvl w:val="0"/>
                <w:numId w:val="48"/>
              </w:numPr>
              <w:rPr>
                <w:b/>
                <w:bCs/>
              </w:rPr>
            </w:pPr>
            <w:bookmarkStart w:name="_Hlk175218266" w:id="175"/>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05C08443" w14:textId="77777777">
            <w:r w:rsidRPr="006A7E6E">
              <w:t>Italian Embassy</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459EC0CD" w14:textId="77777777"/>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765756BB"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0FA7311B" w14:textId="77777777">
            <w:r w:rsidRPr="006A7E6E">
              <w:t>UNDP</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1C13A550"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38B9B2FF"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vAlign w:val="center"/>
          </w:tcPr>
          <w:p w:rsidRPr="006A7E6E" w:rsidR="003D5179" w:rsidP="003D5179" w:rsidRDefault="003D5179" w14:paraId="4714BEAC"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vAlign w:val="center"/>
          </w:tcPr>
          <w:p w:rsidRPr="006A7E6E" w:rsidR="003D5179" w:rsidP="003D5179" w:rsidRDefault="003D5179" w14:paraId="01E3A4C1" w14:textId="77777777">
            <w:pPr>
              <w:rPr>
                <w:b/>
                <w:bCs/>
              </w:rPr>
            </w:pPr>
          </w:p>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1534328B" w14:textId="77777777">
            <w:r w:rsidRPr="006A7E6E">
              <w:t xml:space="preserve">P </w:t>
            </w:r>
            <w:proofErr w:type="spellStart"/>
            <w:r w:rsidRPr="006A7E6E">
              <w:t>P</w:t>
            </w:r>
            <w:proofErr w:type="spellEnd"/>
          </w:p>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shd w:val="clear" w:color="auto" w:fill="auto"/>
          </w:tcPr>
          <w:p w:rsidRPr="006A7E6E" w:rsidR="003D5179" w:rsidP="003D5179" w:rsidRDefault="003D5179" w14:paraId="0E83BB58" w14:textId="77777777">
            <w:pPr>
              <w:rPr>
                <w:b/>
                <w:bCs/>
              </w:rPr>
            </w:pPr>
          </w:p>
        </w:tc>
      </w:tr>
      <w:tr w:rsidRPr="006A7E6E" w:rsidR="003D5179" w14:paraId="09B04EB9"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FFFFFF" w:themeFill="background1"/>
          </w:tcPr>
          <w:p w:rsidRPr="006A7E6E" w:rsidR="003D5179" w:rsidP="000932D3" w:rsidRDefault="003D5179" w14:paraId="773B4B01"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38B96352" w14:textId="77777777">
            <w:r w:rsidRPr="006A7E6E">
              <w:t>Czech Embassy</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3B24014E" w14:textId="77777777"/>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6F52CFDF"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56FD833D" w14:textId="77777777">
            <w:r w:rsidRPr="006A7E6E">
              <w:t>UNDP</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56A0A449"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6BCB5849"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vAlign w:val="center"/>
          </w:tcPr>
          <w:p w:rsidRPr="006A7E6E" w:rsidR="003D5179" w:rsidP="003D5179" w:rsidRDefault="003D5179" w14:paraId="7306EB91"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vAlign w:val="center"/>
          </w:tcPr>
          <w:p w:rsidRPr="006A7E6E" w:rsidR="003D5179" w:rsidP="003D5179" w:rsidRDefault="003D5179" w14:paraId="6B880E09" w14:textId="77777777">
            <w:pPr>
              <w:rPr>
                <w:b/>
                <w:bCs/>
              </w:rPr>
            </w:pPr>
          </w:p>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5D8F72EB" w14:textId="77777777">
            <w:r w:rsidRPr="006A7E6E">
              <w:t xml:space="preserve">P </w:t>
            </w:r>
            <w:proofErr w:type="spellStart"/>
            <w:r w:rsidRPr="006A7E6E">
              <w:t>P</w:t>
            </w:r>
            <w:proofErr w:type="spellEnd"/>
          </w:p>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shd w:val="clear" w:color="auto" w:fill="auto"/>
          </w:tcPr>
          <w:p w:rsidRPr="006A7E6E" w:rsidR="003D5179" w:rsidP="003D5179" w:rsidRDefault="003D5179" w14:paraId="633880C1" w14:textId="77777777">
            <w:pPr>
              <w:rPr>
                <w:b/>
                <w:bCs/>
              </w:rPr>
            </w:pPr>
          </w:p>
        </w:tc>
      </w:tr>
      <w:bookmarkEnd w:id="174"/>
      <w:bookmarkEnd w:id="175"/>
      <w:tr w:rsidRPr="006A7E6E" w:rsidR="003D5179" w14:paraId="701B02A8" w14:textId="77777777">
        <w:trPr>
          <w:trHeight w:val="271"/>
        </w:trPr>
        <w:tc>
          <w:tcPr>
            <w:tcW w:w="13642" w:type="dxa"/>
            <w:gridSpan w:val="17"/>
            <w:tcBorders>
              <w:top w:val="single" w:color="355D7E" w:themeColor="accent1" w:themeShade="80" w:sz="6" w:space="0"/>
              <w:left w:val="thinThickLargeGap" w:color="355D7E" w:themeColor="accent1" w:themeShade="80" w:sz="24" w:space="0"/>
              <w:bottom w:val="single" w:color="355D7E" w:themeColor="accent1" w:themeShade="80" w:sz="6" w:space="0"/>
              <w:right w:val="thinThickLargeGap" w:color="355D7E" w:themeColor="accent1" w:themeShade="80" w:sz="24" w:space="0"/>
            </w:tcBorders>
            <w:shd w:val="clear" w:color="auto" w:fill="EFE0BD" w:themeFill="accent4" w:themeFillTint="66"/>
          </w:tcPr>
          <w:p w:rsidRPr="006A7E6E" w:rsidR="003D5179" w:rsidP="003D5179" w:rsidRDefault="003D5179" w14:paraId="4BC8C42E" w14:textId="77777777">
            <w:pPr>
              <w:rPr>
                <w:b/>
                <w:bCs/>
              </w:rPr>
            </w:pPr>
            <w:r w:rsidRPr="006A7E6E">
              <w:rPr>
                <w:b/>
                <w:bCs/>
              </w:rPr>
              <w:t>GOVERNMENT INSTITUTIONS</w:t>
            </w:r>
          </w:p>
        </w:tc>
      </w:tr>
      <w:tr w:rsidRPr="006A7E6E" w:rsidR="003D5179" w14:paraId="15650527" w14:textId="77777777">
        <w:trPr>
          <w:trHeight w:val="271"/>
        </w:trPr>
        <w:tc>
          <w:tcPr>
            <w:tcW w:w="13642" w:type="dxa"/>
            <w:gridSpan w:val="17"/>
            <w:tcBorders>
              <w:top w:val="single" w:color="00B0F0" w:sz="6" w:space="0"/>
              <w:left w:val="thinThickLargeGap" w:color="355D7E" w:themeColor="accent1" w:themeShade="80" w:sz="24" w:space="0"/>
              <w:bottom w:val="single" w:color="355D7E" w:themeColor="accent1" w:themeShade="80" w:sz="6" w:space="0"/>
              <w:right w:val="thinThickLargeGap" w:color="355D7E" w:themeColor="accent1" w:themeShade="80" w:sz="24" w:space="0"/>
            </w:tcBorders>
            <w:shd w:val="clear" w:color="auto" w:fill="E4EDEB" w:themeFill="accent5" w:themeFillTint="33"/>
          </w:tcPr>
          <w:p w:rsidRPr="006A7E6E" w:rsidR="003D5179" w:rsidP="003D5179" w:rsidRDefault="003D5179" w14:paraId="5741E117" w14:textId="77777777">
            <w:pPr>
              <w:rPr>
                <w:b/>
                <w:bCs/>
              </w:rPr>
            </w:pPr>
            <w:bookmarkStart w:name="_Hlk172054424" w:id="176"/>
            <w:r w:rsidRPr="006A7E6E">
              <w:rPr>
                <w:b/>
                <w:bCs/>
              </w:rPr>
              <w:t>State level</w:t>
            </w:r>
          </w:p>
        </w:tc>
      </w:tr>
      <w:bookmarkEnd w:id="176"/>
      <w:tr w:rsidRPr="006A7E6E" w:rsidR="003D5179" w14:paraId="160F4A51"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5F835BD1"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D665909" w14:textId="77777777">
            <w:r w:rsidRPr="006A7E6E">
              <w:t>BiH Ministry of Foreign Trade and Economic Relations</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A728EA0" w14:textId="77777777">
            <w:r w:rsidRPr="006A7E6E">
              <w:t>1. Slobodan Cvijanovic</w:t>
            </w:r>
          </w:p>
          <w:p w:rsidRPr="006A7E6E" w:rsidR="003D5179" w:rsidP="003D5179" w:rsidRDefault="003D5179" w14:paraId="47D68098" w14:textId="77777777">
            <w:r w:rsidRPr="006A7E6E">
              <w:t xml:space="preserve">2. Rada </w:t>
            </w:r>
            <w:proofErr w:type="spellStart"/>
            <w:r w:rsidRPr="006A7E6E">
              <w:t>Milislav</w:t>
            </w:r>
            <w:proofErr w:type="spellEnd"/>
          </w:p>
          <w:p w:rsidRPr="006A7E6E" w:rsidR="003D5179" w:rsidP="003D5179" w:rsidRDefault="003D5179" w14:paraId="0B101359" w14:textId="77777777">
            <w:r w:rsidRPr="006A7E6E">
              <w:t xml:space="preserve">3. Grujic </w:t>
            </w:r>
            <w:proofErr w:type="spellStart"/>
            <w:r w:rsidRPr="006A7E6E">
              <w:t>Jelica</w:t>
            </w:r>
            <w:proofErr w:type="spellEnd"/>
          </w:p>
          <w:p w:rsidRPr="006A7E6E" w:rsidR="003D5179" w:rsidP="003D5179" w:rsidRDefault="003D5179" w14:paraId="02C305CB" w14:textId="77777777">
            <w:r w:rsidRPr="006A7E6E">
              <w:t xml:space="preserve">4. Admir </w:t>
            </w:r>
            <w:proofErr w:type="spellStart"/>
            <w:r w:rsidRPr="006A7E6E">
              <w:t>Softic</w:t>
            </w:r>
            <w:proofErr w:type="spellEnd"/>
          </w:p>
          <w:p w:rsidRPr="006A7E6E" w:rsidR="003D5179" w:rsidP="003D5179" w:rsidRDefault="003D5179" w14:paraId="0EC1E2AA" w14:textId="77777777">
            <w:r w:rsidRPr="006A7E6E">
              <w:t xml:space="preserve">5. Sanja </w:t>
            </w:r>
            <w:proofErr w:type="spellStart"/>
            <w:r w:rsidRPr="006A7E6E">
              <w:t>Kapetina</w:t>
            </w:r>
            <w:proofErr w:type="spellEnd"/>
          </w:p>
          <w:p w:rsidRPr="006A7E6E" w:rsidR="003D5179" w:rsidP="003D5179" w:rsidRDefault="003D5179" w14:paraId="3F2143CA" w14:textId="77777777"/>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A32776B" w14:textId="77777777">
            <w:r w:rsidRPr="006A7E6E">
              <w:t>1. Assistant Minister</w:t>
            </w:r>
          </w:p>
          <w:p w:rsidRPr="006A7E6E" w:rsidR="003D5179" w:rsidP="003D5179" w:rsidRDefault="003D5179" w14:paraId="7D1C384E" w14:textId="77777777">
            <w:r w:rsidRPr="006A7E6E">
              <w:t>2. Advisor of the Minister</w:t>
            </w:r>
          </w:p>
          <w:p w:rsidRPr="006A7E6E" w:rsidR="003D5179" w:rsidP="003D5179" w:rsidRDefault="003D5179" w14:paraId="3EA91307" w14:textId="77777777">
            <w:r w:rsidRPr="006A7E6E">
              <w:t>3.  Head of Tourism Department</w:t>
            </w:r>
          </w:p>
          <w:p w:rsidRPr="006A7E6E" w:rsidR="003D5179" w:rsidP="003D5179" w:rsidRDefault="003D5179" w14:paraId="774BD5C5" w14:textId="77777777">
            <w:r w:rsidRPr="006A7E6E">
              <w:t>4. Assistant Minister for Energy Sector</w:t>
            </w:r>
          </w:p>
          <w:p w:rsidRPr="006A7E6E" w:rsidR="003D5179" w:rsidP="003D5179" w:rsidRDefault="003D5179" w14:paraId="3354EBCA" w14:textId="77777777">
            <w:r w:rsidRPr="006A7E6E">
              <w:t>5. head of Department, Energy Sector</w:t>
            </w:r>
          </w:p>
          <w:p w:rsidRPr="006A7E6E" w:rsidR="003D5179" w:rsidP="003D5179" w:rsidRDefault="003D5179" w14:paraId="5BE67CB9"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44BA4F7" w14:textId="77777777">
            <w:r w:rsidRPr="006A7E6E">
              <w:t>UNDP, UNECE, UNEP, FAO</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50476D0" w14:textId="77777777">
            <w:r w:rsidRPr="006A7E6E">
              <w:t>1</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74EF6A9" w14:textId="77777777">
            <w:r w:rsidRPr="006A7E6E">
              <w:t>+</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B5976DB" w14:textId="77777777">
            <w:pPr>
              <w:rPr>
                <w:b/>
                <w:bCs/>
              </w:rPr>
            </w:pPr>
            <w:r w:rsidRPr="006A7E6E">
              <w:rPr>
                <w:b/>
                <w:bCs/>
              </w:rPr>
              <w:t>+</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23171A5"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DE1A8B9"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65129C9E" w14:textId="77777777">
            <w:pPr>
              <w:rPr>
                <w:b/>
                <w:bCs/>
              </w:rPr>
            </w:pPr>
            <w:r w:rsidRPr="006A7E6E">
              <w:rPr>
                <w:b/>
                <w:bCs/>
              </w:rPr>
              <w:t>+</w:t>
            </w:r>
          </w:p>
        </w:tc>
      </w:tr>
      <w:tr w:rsidRPr="006A7E6E" w:rsidR="003D5179" w14:paraId="2589EE30"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63A2D4FF"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8D23717" w14:textId="77777777">
            <w:r w:rsidRPr="006A7E6E">
              <w:t>BiH Ministry of Security</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398623F" w14:textId="77777777">
            <w:r w:rsidRPr="006A7E6E">
              <w:t xml:space="preserve">1. Ermin Pesto, </w:t>
            </w:r>
          </w:p>
          <w:p w:rsidRPr="006A7E6E" w:rsidR="003D5179" w:rsidP="003D5179" w:rsidRDefault="003D5179" w14:paraId="77FDCC25" w14:textId="77777777">
            <w:r w:rsidRPr="006A7E6E">
              <w:t xml:space="preserve">2. Ivana </w:t>
            </w:r>
            <w:proofErr w:type="spellStart"/>
            <w:r w:rsidRPr="006A7E6E">
              <w:t>Veselcic</w:t>
            </w:r>
            <w:proofErr w:type="spellEnd"/>
          </w:p>
          <w:p w:rsidRPr="006A7E6E" w:rsidR="003D5179" w:rsidP="003D5179" w:rsidRDefault="003D5179" w14:paraId="5E8DAFA9" w14:textId="77777777">
            <w:r w:rsidRPr="006A7E6E">
              <w:t>3. Irina Neuman</w:t>
            </w:r>
          </w:p>
          <w:p w:rsidRPr="006A7E6E" w:rsidR="003D5179" w:rsidP="003D5179" w:rsidRDefault="003D5179" w14:paraId="7C98C8EC" w14:textId="77777777">
            <w:r w:rsidRPr="006A7E6E">
              <w:t xml:space="preserve">4. Nevena </w:t>
            </w:r>
            <w:proofErr w:type="spellStart"/>
            <w:r w:rsidRPr="006A7E6E">
              <w:t>Maletic</w:t>
            </w:r>
            <w:proofErr w:type="spellEnd"/>
          </w:p>
          <w:p w:rsidRPr="006A7E6E" w:rsidR="003D5179" w:rsidP="003D5179" w:rsidRDefault="003D5179" w14:paraId="0C610078" w14:textId="77777777">
            <w:r w:rsidRPr="006A7E6E">
              <w:t>5. Mustafa Pasalic</w:t>
            </w:r>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05BC374" w14:textId="77777777">
            <w:r w:rsidRPr="006A7E6E">
              <w:t xml:space="preserve">1. </w:t>
            </w:r>
          </w:p>
          <w:p w:rsidRPr="006A7E6E" w:rsidR="003D5179" w:rsidP="003D5179" w:rsidRDefault="003D5179" w14:paraId="5B65F408" w14:textId="77777777">
            <w:r w:rsidRPr="006A7E6E">
              <w:t>2. head of the Sector for Combating Terrorism, Organized Crime, Corruption, War Crimes and Misuse of Narcotics</w:t>
            </w:r>
          </w:p>
          <w:p w:rsidRPr="006A7E6E" w:rsidR="003D5179" w:rsidP="003D5179" w:rsidRDefault="003D5179" w14:paraId="714FCE44" w14:textId="77777777">
            <w:r w:rsidRPr="006A7E6E">
              <w:t>3. Senior Expert Associate for EU integration</w:t>
            </w:r>
          </w:p>
          <w:p w:rsidRPr="006A7E6E" w:rsidR="003D5179" w:rsidP="003D5179" w:rsidRDefault="003D5179" w14:paraId="1DA8FC7E" w14:textId="77777777">
            <w:r w:rsidRPr="006A7E6E">
              <w:t>4. head of Unit for Administrative Affairs, Regulations and Readmission</w:t>
            </w:r>
          </w:p>
          <w:p w:rsidRPr="006A7E6E" w:rsidR="003D5179" w:rsidP="003D5179" w:rsidRDefault="003D5179" w14:paraId="76EB35ED" w14:textId="77777777">
            <w:r w:rsidRPr="006A7E6E">
              <w:t>5. Head of Department for Reception</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880C23B" w14:textId="77777777">
            <w:r w:rsidRPr="006A7E6E">
              <w:t>UNDP, UNESCO, UNDRR, IOM, UNHCR, UNODC, UNDRR</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EA81219" w14:textId="77777777">
            <w:r w:rsidRPr="006A7E6E">
              <w:t>all</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0CB198E" w14:textId="77777777">
            <w:r w:rsidRPr="006A7E6E">
              <w:t>1. P</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AA03993" w14:textId="77777777">
            <w:pPr>
              <w:rPr>
                <w:b/>
                <w:bCs/>
              </w:rPr>
            </w:pPr>
            <w:r w:rsidRPr="006A7E6E">
              <w:rPr>
                <w:b/>
                <w:bCs/>
              </w:rPr>
              <w:t>2-5+</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FCD7FD7"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9AE20DD"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082F9C40" w14:textId="77777777">
            <w:pPr>
              <w:rPr>
                <w:b/>
                <w:bCs/>
              </w:rPr>
            </w:pPr>
            <w:r w:rsidRPr="006A7E6E">
              <w:rPr>
                <w:b/>
                <w:bCs/>
              </w:rPr>
              <w:t>2-5+</w:t>
            </w:r>
          </w:p>
        </w:tc>
      </w:tr>
      <w:tr w:rsidRPr="006A7E6E" w:rsidR="003D5179" w14:paraId="27DC6842"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37835DFC"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5B96F61" w14:textId="77777777">
            <w:r w:rsidRPr="006A7E6E">
              <w:t>BiH Ministry of Justice</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5F2A61D" w14:textId="77777777">
            <w:proofErr w:type="spellStart"/>
            <w:r w:rsidRPr="006A7E6E">
              <w:t>Miljana</w:t>
            </w:r>
            <w:proofErr w:type="spellEnd"/>
            <w:r w:rsidRPr="006A7E6E">
              <w:t xml:space="preserve"> </w:t>
            </w:r>
            <w:proofErr w:type="spellStart"/>
            <w:r w:rsidRPr="006A7E6E">
              <w:t>Vujadin</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8DBAA7B" w14:textId="77777777">
            <w:r w:rsidRPr="006A7E6E">
              <w:t>Director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E282BF1" w14:textId="77777777">
            <w:r w:rsidRPr="006A7E6E">
              <w:t>UNDP, UNHCR</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62A8EC0" w14:textId="77777777">
            <w:r w:rsidRPr="006A7E6E">
              <w:t>1, 4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9B31931"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6DA448A"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E8456E0"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60582B4"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1C73F721" w14:textId="77777777">
            <w:pPr>
              <w:rPr>
                <w:b/>
                <w:bCs/>
              </w:rPr>
            </w:pPr>
          </w:p>
        </w:tc>
      </w:tr>
      <w:tr w:rsidRPr="006A7E6E" w:rsidR="003D5179" w14:paraId="6CC47484"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4D987974"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D7829EF" w14:textId="77777777">
            <w:r w:rsidRPr="006A7E6E">
              <w:t>BiH Labor and Employment Agency</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5EDAB03" w14:textId="77777777">
            <w:r w:rsidRPr="006A7E6E">
              <w:t>Samir Zuko</w:t>
            </w:r>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9C66F39" w14:textId="77777777">
            <w:r w:rsidRPr="006A7E6E">
              <w:t>Assistant Director for International Relations</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CA5D571" w14:textId="77777777">
            <w:r w:rsidRPr="006A7E6E">
              <w:t>ILO, IOM</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0FA3415" w14:textId="77777777">
            <w:r w:rsidRPr="006A7E6E">
              <w:t>1, 2, 3, 4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9ACCFE9" w14:textId="77777777">
            <w:r w:rsidRPr="006A7E6E">
              <w:t>+</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5B10606" w14:textId="77777777">
            <w:pPr>
              <w:rPr>
                <w:b/>
                <w:bCs/>
              </w:rPr>
            </w:pPr>
            <w:r w:rsidRPr="006A7E6E">
              <w:rPr>
                <w:b/>
                <w:bCs/>
              </w:rPr>
              <w:t>+</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340C8A2"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75DA806"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1F03B85C" w14:textId="77777777">
            <w:pPr>
              <w:rPr>
                <w:b/>
                <w:bCs/>
              </w:rPr>
            </w:pPr>
          </w:p>
        </w:tc>
      </w:tr>
      <w:tr w:rsidRPr="006A7E6E" w:rsidR="003D5179" w14:paraId="09198E8B"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47B6D6A7"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C559152" w14:textId="77777777">
            <w:r w:rsidRPr="006A7E6E">
              <w:t>BiH Ministry of Human Rights and Refugees</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9B4C9AA" w14:textId="77777777">
            <w:r w:rsidRPr="006A7E6E">
              <w:t xml:space="preserve">Abela </w:t>
            </w:r>
            <w:proofErr w:type="spellStart"/>
            <w:r w:rsidRPr="006A7E6E">
              <w:t>Pobric-Poturovic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7A92E2F" w14:textId="77777777">
            <w:r w:rsidRPr="006A7E6E">
              <w:t>Chief of Department, Project manager of the UNHCR project</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05DC074" w14:textId="77777777">
            <w:r w:rsidRPr="006A7E6E">
              <w:t>IOM, UNHCR, UNICEF</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7ACF3E4" w14:textId="77777777">
            <w:r w:rsidRPr="006A7E6E">
              <w:t>1, 4, 5</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1152BD2"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43F07C3"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119699C"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6F527C4"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4603567B" w14:textId="77777777">
            <w:pPr>
              <w:rPr>
                <w:b/>
                <w:bCs/>
              </w:rPr>
            </w:pPr>
          </w:p>
        </w:tc>
      </w:tr>
      <w:tr w:rsidRPr="006A7E6E" w:rsidR="003D5179" w14:paraId="0DFB236F"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347E2684"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6985C62" w14:textId="77777777">
            <w:r w:rsidRPr="006A7E6E">
              <w:t>BIH Ministry of Foreign Affairs</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E1D11E9" w14:textId="77777777">
            <w:r w:rsidRPr="006A7E6E">
              <w:t xml:space="preserve">Milos </w:t>
            </w:r>
            <w:proofErr w:type="spellStart"/>
            <w:r w:rsidRPr="006A7E6E">
              <w:t>Prica</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C451094" w14:textId="77777777">
            <w:r w:rsidRPr="006A7E6E">
              <w:t>Ambassador at Large</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099DE33"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9EE1B99" w14:textId="77777777">
            <w:r w:rsidRPr="006A7E6E">
              <w:t>1</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EA5AAF3"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49C1B78" w14:textId="77777777">
            <w:pPr>
              <w:rPr>
                <w:b/>
                <w:bCs/>
              </w:rPr>
            </w:pPr>
            <w:r w:rsidRPr="006A7E6E">
              <w:rPr>
                <w:b/>
                <w:bCs/>
              </w:rPr>
              <w:t>+</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3D6B9B6"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F9F6344"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50B013F9" w14:textId="77777777">
            <w:pPr>
              <w:rPr>
                <w:b/>
                <w:bCs/>
              </w:rPr>
            </w:pPr>
            <w:r w:rsidRPr="006A7E6E">
              <w:rPr>
                <w:b/>
                <w:bCs/>
              </w:rPr>
              <w:t>+</w:t>
            </w:r>
          </w:p>
        </w:tc>
      </w:tr>
      <w:tr w:rsidRPr="006A7E6E" w:rsidR="003D5179" w14:paraId="7C5F5B42"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768B02FB"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DFE5716" w14:textId="77777777">
            <w:r w:rsidRPr="006A7E6E">
              <w:t>BiH Ministry of Civil Affairs</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15FC33B" w14:textId="77777777">
            <w:r w:rsidRPr="006A7E6E">
              <w:t xml:space="preserve">Adnan </w:t>
            </w:r>
            <w:proofErr w:type="spellStart"/>
            <w:r w:rsidRPr="006A7E6E">
              <w:t>Husic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1D178EA"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C18719E" w14:textId="77777777">
            <w:r w:rsidRPr="006A7E6E">
              <w:t>UNFPA, UNICEF, WHO, UNESCO, ILO, IOM, UNDP, UNHCR</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0CB6E3F" w14:textId="77777777">
            <w:r w:rsidRPr="006A7E6E">
              <w:t>1, 2, 3</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7515B66"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72C4348"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81DD1DD"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B08C14F"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29ECCC1E" w14:textId="77777777">
            <w:pPr>
              <w:rPr>
                <w:b/>
                <w:bCs/>
              </w:rPr>
            </w:pPr>
          </w:p>
        </w:tc>
      </w:tr>
      <w:tr w:rsidRPr="006A7E6E" w:rsidR="003D5179" w14:paraId="5BCD992D"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713CF44D"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A751B98" w14:textId="77777777">
            <w:r w:rsidRPr="006A7E6E">
              <w:t>BiH Ministry of Communications and Transport</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9B0662C" w14:textId="77777777">
            <w:r w:rsidRPr="006A7E6E">
              <w:t xml:space="preserve">Stela </w:t>
            </w:r>
            <w:proofErr w:type="spellStart"/>
            <w:r w:rsidRPr="006A7E6E">
              <w:t>Vasic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F4C5231"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DFA0216" w14:textId="77777777">
            <w:r w:rsidRPr="006A7E6E">
              <w:t>UNDP</w:t>
            </w:r>
          </w:p>
          <w:p w:rsidRPr="006A7E6E" w:rsidR="003D5179" w:rsidP="003D5179" w:rsidRDefault="003D5179" w14:paraId="3B2EC921" w14:textId="77777777">
            <w:r w:rsidRPr="006A7E6E">
              <w:t>ITU</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CE6C73D"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C76373F"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E321553" w14:textId="77777777">
            <w:pPr>
              <w:rPr>
                <w:b/>
                <w:bCs/>
              </w:rPr>
            </w:pPr>
            <w:r w:rsidRPr="006A7E6E">
              <w:rPr>
                <w:b/>
                <w:bCs/>
              </w:rPr>
              <w:t>+</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268D5C9"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ADE688C"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615D853E" w14:textId="77777777">
            <w:pPr>
              <w:rPr>
                <w:b/>
                <w:bCs/>
              </w:rPr>
            </w:pPr>
            <w:r w:rsidRPr="006A7E6E">
              <w:rPr>
                <w:b/>
                <w:bCs/>
              </w:rPr>
              <w:t>+</w:t>
            </w:r>
          </w:p>
        </w:tc>
      </w:tr>
      <w:tr w:rsidRPr="006A7E6E" w:rsidR="003D5179" w14:paraId="3D6E3B70"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797A44A3"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2A813A1" w14:textId="77777777">
            <w:r w:rsidRPr="006A7E6E">
              <w:t>BiH Ministry of Defence</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505EF69" w14:textId="77777777"/>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FBE8CE0"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C2F3F46"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B9B285C" w14:textId="77777777">
            <w:r w:rsidRPr="006A7E6E">
              <w:t>2, 4, 5</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A6839A7"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B786241"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45E465C"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FBDFCBC"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56956C72" w14:textId="77777777">
            <w:pPr>
              <w:rPr>
                <w:b/>
                <w:bCs/>
              </w:rPr>
            </w:pPr>
            <w:r w:rsidRPr="006A7E6E">
              <w:rPr>
                <w:b/>
                <w:bCs/>
              </w:rPr>
              <w:t>+</w:t>
            </w:r>
          </w:p>
        </w:tc>
      </w:tr>
      <w:tr w:rsidRPr="006A7E6E" w:rsidR="003D5179" w14:paraId="56271FBA"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48EB125A"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D2BD84A" w14:textId="77777777">
            <w:r w:rsidRPr="006A7E6E">
              <w:t>BiH Directorate of European Integration</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61587AC" w14:textId="77777777">
            <w:r w:rsidRPr="006A7E6E">
              <w:t xml:space="preserve">Sandra </w:t>
            </w:r>
            <w:proofErr w:type="spellStart"/>
            <w:r w:rsidRPr="006A7E6E">
              <w:t>Memisevic</w:t>
            </w:r>
            <w:proofErr w:type="spellEnd"/>
          </w:p>
          <w:p w:rsidRPr="006A7E6E" w:rsidR="003D5179" w:rsidP="003D5179" w:rsidRDefault="003D5179" w14:paraId="53027D77" w14:textId="77777777">
            <w:r w:rsidRPr="006A7E6E">
              <w:t xml:space="preserve">Elvira </w:t>
            </w:r>
            <w:proofErr w:type="spellStart"/>
            <w:r w:rsidRPr="006A7E6E">
              <w:t>Habota</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1942FF9" w14:textId="77777777">
            <w:r w:rsidRPr="006A7E6E">
              <w:t>Advisor</w:t>
            </w:r>
          </w:p>
          <w:p w:rsidRPr="006A7E6E" w:rsidR="003D5179" w:rsidP="003D5179" w:rsidRDefault="003D5179" w14:paraId="4D0132F5" w14:textId="77777777">
            <w:r w:rsidRPr="006A7E6E">
              <w:t xml:space="preserve">Director </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20CB021" w14:textId="77777777">
            <w:r w:rsidRPr="006A7E6E">
              <w:t>ILO, UNDP, UN Women</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BCDB4A2" w14:textId="77777777">
            <w:r w:rsidRPr="006A7E6E">
              <w:t>3, 4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D97921B"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ACCD4F9"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F133303"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E990323"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6F1A11BB" w14:textId="77777777">
            <w:pPr>
              <w:rPr>
                <w:b/>
                <w:bCs/>
              </w:rPr>
            </w:pPr>
          </w:p>
        </w:tc>
      </w:tr>
      <w:tr w:rsidRPr="006A7E6E" w:rsidR="003D5179" w14:paraId="728FB1A1"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35F918E2"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03C68AD" w14:textId="77777777">
            <w:r w:rsidRPr="006A7E6E">
              <w:t>BiH Border Police</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8886EC5" w14:textId="77777777">
            <w:r w:rsidRPr="006A7E6E">
              <w:t xml:space="preserve">1. Mirko </w:t>
            </w:r>
            <w:proofErr w:type="spellStart"/>
            <w:r w:rsidRPr="006A7E6E">
              <w:t>Kupresakovic</w:t>
            </w:r>
            <w:proofErr w:type="spellEnd"/>
          </w:p>
          <w:p w:rsidRPr="006A7E6E" w:rsidR="003D5179" w:rsidP="003D5179" w:rsidRDefault="003D5179" w14:paraId="450E3EB4" w14:textId="77777777">
            <w:r w:rsidRPr="006A7E6E">
              <w:t xml:space="preserve">2. Danko </w:t>
            </w:r>
            <w:proofErr w:type="spellStart"/>
            <w:r w:rsidRPr="006A7E6E">
              <w:t>Tvrtkovic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E884FA3" w14:textId="77777777">
            <w:r w:rsidRPr="006A7E6E">
              <w:t>1. Director General</w:t>
            </w:r>
          </w:p>
          <w:p w:rsidRPr="006A7E6E" w:rsidR="003D5179" w:rsidP="003D5179" w:rsidRDefault="003D5179" w14:paraId="5E640EA8" w14:textId="77777777">
            <w:r w:rsidRPr="006A7E6E">
              <w:t xml:space="preserve">2. Head of the Joint </w:t>
            </w:r>
            <w:proofErr w:type="spellStart"/>
            <w:r w:rsidRPr="006A7E6E">
              <w:t>Center</w:t>
            </w:r>
            <w:proofErr w:type="spellEnd"/>
            <w:r w:rsidRPr="006A7E6E">
              <w:t xml:space="preserve"> for Risk Analyses</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F933932" w14:textId="77777777">
            <w:r w:rsidRPr="006A7E6E">
              <w:t>UNDP, IOM</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E05F7CD" w14:textId="77777777">
            <w:r w:rsidRPr="006A7E6E">
              <w:t>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60035A3"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116709B"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4EA9B3C"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7523E16"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5924C468" w14:textId="77777777">
            <w:pPr>
              <w:rPr>
                <w:b/>
                <w:bCs/>
              </w:rPr>
            </w:pPr>
          </w:p>
        </w:tc>
      </w:tr>
      <w:tr w:rsidRPr="006A7E6E" w:rsidR="003D5179" w14:paraId="132DE42B"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0D9E6441"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078C159" w14:textId="77777777">
            <w:r w:rsidRPr="006A7E6E">
              <w:t>Joint Commission for Economic Reform and Development, Parliamentary Assembly of BiH</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39E1B7F" w14:textId="77777777">
            <w:proofErr w:type="spellStart"/>
            <w:r w:rsidRPr="006A7E6E">
              <w:t>Ermina</w:t>
            </w:r>
            <w:proofErr w:type="spellEnd"/>
            <w:r w:rsidRPr="006A7E6E">
              <w:t xml:space="preserve"> </w:t>
            </w:r>
            <w:proofErr w:type="spellStart"/>
            <w:r w:rsidRPr="006A7E6E">
              <w:t>Slkicevic-Dizdarevic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3919866"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39062E9"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52F6707"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6903DF9"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6A66FC6"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A1AAB37"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C271DDE"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43B1B307" w14:textId="77777777">
            <w:pPr>
              <w:rPr>
                <w:b/>
                <w:bCs/>
              </w:rPr>
            </w:pPr>
          </w:p>
        </w:tc>
      </w:tr>
      <w:tr w:rsidRPr="006A7E6E" w:rsidR="003D5179" w14:paraId="3224BC2E"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62970A2E"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76E6844" w14:textId="77777777">
            <w:r w:rsidRPr="006A7E6E">
              <w:t>BHAS – BiH Agency for Statistics</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1A2E593" w14:textId="77777777">
            <w:r w:rsidRPr="006A7E6E">
              <w:t xml:space="preserve">1. </w:t>
            </w:r>
            <w:proofErr w:type="spellStart"/>
            <w:r w:rsidRPr="006A7E6E">
              <w:t>Radoslav</w:t>
            </w:r>
            <w:proofErr w:type="spellEnd"/>
            <w:r w:rsidRPr="006A7E6E">
              <w:t xml:space="preserve"> </w:t>
            </w:r>
            <w:proofErr w:type="spellStart"/>
            <w:r w:rsidRPr="006A7E6E">
              <w:t>Corovic</w:t>
            </w:r>
            <w:proofErr w:type="spellEnd"/>
          </w:p>
          <w:p w:rsidRPr="006A7E6E" w:rsidR="003D5179" w:rsidP="003D5179" w:rsidRDefault="003D5179" w14:paraId="214E0F52" w14:textId="77777777">
            <w:r w:rsidRPr="006A7E6E">
              <w:t xml:space="preserve">2. </w:t>
            </w:r>
            <w:proofErr w:type="spellStart"/>
            <w:r w:rsidRPr="006A7E6E">
              <w:t>Gorana</w:t>
            </w:r>
            <w:proofErr w:type="spellEnd"/>
            <w:r w:rsidRPr="006A7E6E">
              <w:t xml:space="preserve"> </w:t>
            </w:r>
            <w:proofErr w:type="spellStart"/>
            <w:r w:rsidRPr="006A7E6E">
              <w:t>Knezevic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AAE8B3D" w14:textId="77777777">
            <w:r w:rsidRPr="006A7E6E">
              <w:t>1. Assistant Director in Sector for Demography and Social Statistics</w:t>
            </w:r>
          </w:p>
          <w:p w:rsidRPr="006A7E6E" w:rsidR="003D5179" w:rsidP="003D5179" w:rsidRDefault="003D5179" w14:paraId="252083D2" w14:textId="77777777">
            <w:r w:rsidRPr="006A7E6E">
              <w:t>2. Head of Department for Social Statistics</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B6DCEE7" w14:textId="77777777">
            <w:r w:rsidRPr="006A7E6E">
              <w:t>ILO, UNICEF, UNFPA, UNCESCO</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EA755EC" w14:textId="77777777">
            <w:r w:rsidRPr="006A7E6E">
              <w:t>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4982F0E" w14:textId="77777777">
            <w:r w:rsidRPr="006A7E6E">
              <w:t>+</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D51EA59" w14:textId="77777777">
            <w:r w:rsidRPr="006A7E6E">
              <w:t>+</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A98565C"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135F557"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1E11F65B" w14:textId="77777777">
            <w:pPr>
              <w:rPr>
                <w:b/>
                <w:bCs/>
              </w:rPr>
            </w:pPr>
            <w:r w:rsidRPr="006A7E6E">
              <w:rPr>
                <w:b/>
                <w:bCs/>
              </w:rPr>
              <w:t>+</w:t>
            </w:r>
          </w:p>
        </w:tc>
      </w:tr>
      <w:tr w:rsidRPr="006A7E6E" w:rsidR="003D5179" w14:paraId="55FFC25E"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4653F040"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D34A24A" w14:textId="77777777">
            <w:r w:rsidRPr="006A7E6E">
              <w:t>BiH Agency for Prevention of Corruption and Coordination of the Fight against Corruption</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742BEF6" w14:textId="77777777">
            <w:proofErr w:type="spellStart"/>
            <w:r w:rsidRPr="006A7E6E">
              <w:t>Damirka</w:t>
            </w:r>
            <w:proofErr w:type="spellEnd"/>
            <w:r w:rsidRPr="006A7E6E">
              <w:t xml:space="preserve"> </w:t>
            </w:r>
            <w:proofErr w:type="spellStart"/>
            <w:r w:rsidRPr="006A7E6E">
              <w:t>Mioc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6A4A12F" w14:textId="77777777">
            <w:r w:rsidRPr="006A7E6E">
              <w:t>Deputy Director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4C85C4C" w14:textId="77777777">
            <w:r w:rsidRPr="006A7E6E">
              <w:t>UNODC</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5898961"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86829CC"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F1875F6"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8724C0F"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3DCD8A9"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4A706C83" w14:textId="77777777">
            <w:pPr>
              <w:rPr>
                <w:b/>
                <w:bCs/>
              </w:rPr>
            </w:pPr>
          </w:p>
        </w:tc>
      </w:tr>
      <w:tr w:rsidRPr="006A7E6E" w:rsidR="003D5179" w14:paraId="7E3239AA"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4FD075C0"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B422C48" w14:textId="77777777">
            <w:r w:rsidRPr="006A7E6E">
              <w:t>BIH Directorate for Economic Planning</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4A97E5B" w14:textId="77777777">
            <w:r w:rsidRPr="006A7E6E">
              <w:t>Zoran Zeljko</w:t>
            </w:r>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561255F" w14:textId="77777777">
            <w:r w:rsidRPr="006A7E6E">
              <w:t>Director/ Current SDG Council Chair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AE3B62F"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CD0E889" w14:textId="77777777">
            <w:r w:rsidRPr="006A7E6E">
              <w:t>1, 3, 4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575CA33" w14:textId="77777777">
            <w:r w:rsidRPr="006A7E6E">
              <w:t>+</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2DAFF3D" w14:textId="77777777">
            <w:pPr>
              <w:rPr>
                <w:b/>
                <w:bCs/>
              </w:rPr>
            </w:pPr>
            <w:r w:rsidRPr="006A7E6E">
              <w:rPr>
                <w:b/>
                <w:bCs/>
              </w:rPr>
              <w:t>+</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67E929C"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0CB6781"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364E8ADE" w14:textId="77777777">
            <w:pPr>
              <w:rPr>
                <w:b/>
                <w:bCs/>
              </w:rPr>
            </w:pPr>
            <w:r w:rsidRPr="006A7E6E">
              <w:rPr>
                <w:b/>
                <w:bCs/>
              </w:rPr>
              <w:t>+</w:t>
            </w:r>
          </w:p>
        </w:tc>
      </w:tr>
      <w:tr w:rsidRPr="006A7E6E" w:rsidR="003D5179" w14:paraId="109A08B3"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67DB38D9"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020D40B" w14:textId="77777777">
            <w:r w:rsidRPr="006A7E6E">
              <w:t>BiH Food Safety Agency</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6738375" w14:textId="77777777">
            <w:r w:rsidRPr="006A7E6E">
              <w:t xml:space="preserve">Dragan </w:t>
            </w:r>
            <w:proofErr w:type="spellStart"/>
            <w:r w:rsidRPr="006A7E6E">
              <w:t>Brenjo</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8871B0F" w14:textId="77777777">
            <w:r w:rsidRPr="006A7E6E">
              <w:t>Senior Advisor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225FC71" w14:textId="77777777">
            <w:r w:rsidRPr="006A7E6E">
              <w:t>FAO</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6526DC4" w14:textId="77777777">
            <w:r w:rsidRPr="006A7E6E">
              <w:t>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349D5A4"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295BB77"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5457144"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416F78D"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20239864" w14:textId="77777777">
            <w:pPr>
              <w:rPr>
                <w:b/>
                <w:bCs/>
              </w:rPr>
            </w:pPr>
            <w:r w:rsidRPr="006A7E6E">
              <w:t>P</w:t>
            </w:r>
          </w:p>
        </w:tc>
      </w:tr>
      <w:tr w:rsidRPr="006A7E6E" w:rsidR="003D5179" w14:paraId="0F8C9DA0"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004C82BD"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240399F" w14:textId="77777777">
            <w:r w:rsidRPr="006A7E6E">
              <w:t>BiH Veterinary Office</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4EF3BA4" w14:textId="77777777">
            <w:r w:rsidRPr="006A7E6E">
              <w:t>Sasa Boskovic</w:t>
            </w:r>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8CFD13C" w14:textId="77777777">
            <w:r w:rsidRPr="006A7E6E">
              <w:t>Director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79AC1DD" w14:textId="77777777">
            <w:r w:rsidRPr="006A7E6E">
              <w:t>FAO</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70C17AD" w14:textId="77777777">
            <w:r w:rsidRPr="006A7E6E">
              <w:t>1, 4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5F4F9E6"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223D348"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36D4C1F"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30E085E"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2C63E673" w14:textId="77777777">
            <w:pPr>
              <w:rPr>
                <w:b/>
                <w:bCs/>
              </w:rPr>
            </w:pPr>
            <w:r w:rsidRPr="006A7E6E">
              <w:t>P</w:t>
            </w:r>
          </w:p>
        </w:tc>
      </w:tr>
      <w:tr w:rsidRPr="006A7E6E" w:rsidR="003D5179" w14:paraId="22B4420B"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2087C06B"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2ED92AE" w14:textId="77777777">
            <w:r w:rsidRPr="006A7E6E">
              <w:t>BiH Agency for Gender Equality</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F20CD77" w14:textId="77777777">
            <w:r w:rsidRPr="006A7E6E">
              <w:t xml:space="preserve">Samra Filipovic </w:t>
            </w:r>
            <w:proofErr w:type="spellStart"/>
            <w:r w:rsidRPr="006A7E6E">
              <w:t>Hadziabdic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877272B" w14:textId="77777777">
            <w:r w:rsidRPr="006A7E6E">
              <w:t>Director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E268DC3" w14:textId="77777777">
            <w:r w:rsidRPr="006A7E6E">
              <w:t>FAO, UNDP, UNFPA, UN Women, UNODC</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8195651" w14:textId="77777777">
            <w:r w:rsidRPr="006A7E6E">
              <w:t>1</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F115185"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6712AF7"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E8A22CA"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4659027"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1757E9E2" w14:textId="77777777">
            <w:pPr>
              <w:rPr>
                <w:b/>
                <w:bCs/>
              </w:rPr>
            </w:pPr>
          </w:p>
        </w:tc>
      </w:tr>
      <w:tr w:rsidRPr="006A7E6E" w:rsidR="003D5179" w14:paraId="4EF8EDB3"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785669A6"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61FF45A" w14:textId="77777777">
            <w:r w:rsidRPr="006A7E6E">
              <w:t>Ombudsperson of BiH</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2EDDBAA" w14:textId="77777777">
            <w:r w:rsidRPr="006A7E6E">
              <w:t xml:space="preserve">Jasminka </w:t>
            </w:r>
            <w:proofErr w:type="spellStart"/>
            <w:r w:rsidRPr="006A7E6E">
              <w:t>Dzumhur</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A10E0B9" w14:textId="77777777">
            <w:r w:rsidRPr="006A7E6E">
              <w:t>Ombudsperson</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489FC7D"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CA814BC" w14:textId="77777777">
            <w:r w:rsidRPr="006A7E6E">
              <w:t>1, 3, 4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7305B85" w14:textId="77777777">
            <w:r w:rsidRPr="006A7E6E">
              <w:t>+</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533D462" w14:textId="77777777">
            <w:pPr>
              <w:rPr>
                <w:b/>
                <w:bCs/>
              </w:rPr>
            </w:pPr>
            <w:r w:rsidRPr="006A7E6E">
              <w:rPr>
                <w:b/>
                <w:bCs/>
              </w:rPr>
              <w:t>+</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0678FFD"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00BB553"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3C3817E1" w14:textId="77777777">
            <w:pPr>
              <w:rPr>
                <w:b/>
                <w:bCs/>
              </w:rPr>
            </w:pPr>
          </w:p>
        </w:tc>
      </w:tr>
      <w:tr w:rsidRPr="006A7E6E" w:rsidR="003D5179" w14:paraId="3DC05B29"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3EC3D97F"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A7BC56F" w14:textId="77777777">
            <w:r w:rsidRPr="006A7E6E">
              <w:t>Communications Regulatory Agency (RAK)</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9522D87" w14:textId="77777777">
            <w:proofErr w:type="spellStart"/>
            <w:r w:rsidRPr="006A7E6E">
              <w:t>Amela</w:t>
            </w:r>
            <w:proofErr w:type="spellEnd"/>
            <w:r w:rsidRPr="006A7E6E">
              <w:t xml:space="preserve"> </w:t>
            </w:r>
            <w:proofErr w:type="spellStart"/>
            <w:r w:rsidRPr="006A7E6E">
              <w:t>Odobasic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0A99E22" w14:textId="77777777">
            <w:r w:rsidRPr="006A7E6E">
              <w:t>Director of Broadcasting</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624758F" w14:textId="77777777">
            <w:r w:rsidRPr="006A7E6E">
              <w:t>UNESCO</w:t>
            </w:r>
          </w:p>
          <w:p w:rsidRPr="006A7E6E" w:rsidR="003D5179" w:rsidP="003D5179" w:rsidRDefault="003D5179" w14:paraId="1FBEEEC7" w14:textId="77777777">
            <w:r w:rsidRPr="006A7E6E">
              <w:t>ITU</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ADB1D7C"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3070C0B" w14:textId="77777777">
            <w:r w:rsidRPr="006A7E6E">
              <w:t>+</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065CE5A" w14:textId="77777777">
            <w:pPr>
              <w:rPr>
                <w:b/>
                <w:bCs/>
              </w:rPr>
            </w:pPr>
            <w:r w:rsidRPr="006A7E6E">
              <w:rPr>
                <w:b/>
                <w:bCs/>
              </w:rPr>
              <w:t>+</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CAA09B1"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242B195"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53A360AB" w14:textId="77777777">
            <w:pPr>
              <w:rPr>
                <w:b/>
                <w:bCs/>
              </w:rPr>
            </w:pPr>
          </w:p>
        </w:tc>
      </w:tr>
      <w:tr w:rsidRPr="006A7E6E" w:rsidR="003D5179" w14:paraId="28A8E392" w14:textId="77777777">
        <w:trPr>
          <w:trHeight w:val="271"/>
        </w:trPr>
        <w:tc>
          <w:tcPr>
            <w:tcW w:w="13642" w:type="dxa"/>
            <w:gridSpan w:val="17"/>
            <w:tcBorders>
              <w:top w:val="single" w:color="00B0F0" w:sz="6" w:space="0"/>
              <w:left w:val="thinThickLargeGap" w:color="355D7E" w:themeColor="accent1" w:themeShade="80" w:sz="24" w:space="0"/>
              <w:bottom w:val="single" w:color="355D7E" w:themeColor="accent1" w:themeShade="80" w:sz="6" w:space="0"/>
              <w:right w:val="thinThickLargeGap" w:color="355D7E" w:themeColor="accent1" w:themeShade="80" w:sz="24" w:space="0"/>
            </w:tcBorders>
            <w:shd w:val="clear" w:color="auto" w:fill="E4EDEB" w:themeFill="accent5" w:themeFillTint="33"/>
          </w:tcPr>
          <w:p w:rsidRPr="006A7E6E" w:rsidR="003D5179" w:rsidP="003D5179" w:rsidRDefault="003D5179" w14:paraId="177618FA" w14:textId="77777777">
            <w:pPr>
              <w:rPr>
                <w:b/>
                <w:bCs/>
              </w:rPr>
            </w:pPr>
            <w:r w:rsidRPr="006A7E6E">
              <w:rPr>
                <w:b/>
                <w:bCs/>
              </w:rPr>
              <w:t>FBiH</w:t>
            </w:r>
          </w:p>
        </w:tc>
      </w:tr>
      <w:tr w:rsidRPr="006A7E6E" w:rsidR="003D5179" w14:paraId="72A7F083"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722F2D14"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6E15EB1" w14:textId="77777777">
            <w:r w:rsidRPr="006A7E6E">
              <w:t>FBiH Ministry of Spatial Planning</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EFA5AAE" w14:textId="77777777">
            <w:r w:rsidRPr="006A7E6E">
              <w:t xml:space="preserve">Jasmina </w:t>
            </w:r>
            <w:proofErr w:type="spellStart"/>
            <w:r w:rsidRPr="006A7E6E">
              <w:t>Katica</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575AFC2" w14:textId="77777777">
            <w:r w:rsidRPr="006A7E6E">
              <w:t>Head of Department for Energy Efficiency</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EE48A8E"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0A444B3" w14:textId="77777777">
            <w:r w:rsidRPr="006A7E6E">
              <w:t>1</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8EC5C13"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E94FE9A"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4F8082E"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A5E82F6"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56D2DE53" w14:textId="77777777">
            <w:pPr>
              <w:rPr>
                <w:b/>
                <w:bCs/>
              </w:rPr>
            </w:pPr>
          </w:p>
        </w:tc>
      </w:tr>
      <w:tr w:rsidRPr="006A7E6E" w:rsidR="003D5179" w14:paraId="41D4E9DD"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2FC2D40B"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04D669D" w14:textId="77777777">
            <w:r w:rsidRPr="006A7E6E">
              <w:t>FBiH Ministry of Environment and Tourism</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4666CDB" w14:textId="77777777">
            <w:r w:rsidRPr="006A7E6E">
              <w:t>Mehmed Cero</w:t>
            </w:r>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86ABC8A" w14:textId="77777777">
            <w:r w:rsidRPr="006A7E6E">
              <w:t>Assistant Minister on Environment</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1CFCFB3" w14:textId="77777777">
            <w:r w:rsidRPr="006A7E6E">
              <w:t>UNDP, UNECE, UNEP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C5FF080" w14:textId="77777777">
            <w:r w:rsidRPr="006A7E6E">
              <w:t>1</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79A3CB0"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316EBC8"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16001D7"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B337910"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50B81A47" w14:textId="77777777">
            <w:pPr>
              <w:rPr>
                <w:b/>
                <w:bCs/>
              </w:rPr>
            </w:pPr>
          </w:p>
        </w:tc>
      </w:tr>
      <w:tr w:rsidRPr="006A7E6E" w:rsidR="003D5179" w14:paraId="147581CD"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201C957C"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39F737E" w14:textId="77777777">
            <w:r w:rsidRPr="006A7E6E">
              <w:t>FBiH Ministry of Water Management, Agriculture and Forestry</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71E5A27" w14:textId="77777777">
            <w:proofErr w:type="spellStart"/>
            <w:r w:rsidRPr="006A7E6E">
              <w:t>Pejo</w:t>
            </w:r>
            <w:proofErr w:type="spellEnd"/>
            <w:r w:rsidRPr="006A7E6E">
              <w:t xml:space="preserve"> </w:t>
            </w:r>
            <w:proofErr w:type="spellStart"/>
            <w:r w:rsidRPr="006A7E6E">
              <w:t>Janjic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275588C" w14:textId="77777777">
            <w:r w:rsidRPr="006A7E6E">
              <w:t>Advisor to the minister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AD2A62F" w14:textId="77777777">
            <w:r w:rsidRPr="006A7E6E">
              <w:t>UNDP, IFAD, FAO</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E3E432D" w14:textId="77777777">
            <w:r w:rsidRPr="006A7E6E">
              <w:t>1</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5A3E7B2"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BFC630B" w14:textId="77777777">
            <w:pPr>
              <w:rPr>
                <w:b/>
                <w:bCs/>
              </w:rPr>
            </w:pPr>
            <w:r w:rsidRPr="006A7E6E">
              <w:rPr>
                <w:b/>
                <w:bCs/>
              </w:rPr>
              <w:t>+</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C706C7F"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FFF1343"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3792C3FD" w14:textId="77777777">
            <w:pPr>
              <w:rPr>
                <w:b/>
                <w:bCs/>
              </w:rPr>
            </w:pPr>
            <w:r w:rsidRPr="006A7E6E">
              <w:rPr>
                <w:b/>
                <w:bCs/>
              </w:rPr>
              <w:t>+</w:t>
            </w:r>
          </w:p>
        </w:tc>
      </w:tr>
      <w:tr w:rsidRPr="006A7E6E" w:rsidR="003D5179" w14:paraId="23F0F6EE"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7B01547C"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D131008" w14:textId="77777777">
            <w:r w:rsidRPr="006A7E6E">
              <w:t>FBiH Ministry of Labour and Social Policy</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F5AEDD4" w14:textId="77777777">
            <w:r w:rsidRPr="006A7E6E">
              <w:t xml:space="preserve">Miroslav </w:t>
            </w:r>
            <w:proofErr w:type="spellStart"/>
            <w:r w:rsidRPr="006A7E6E">
              <w:t>Juresic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E62BFA6" w14:textId="77777777">
            <w:r w:rsidRPr="006A7E6E">
              <w:t>Assistant Minister for Social Welfare</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D5F10C7" w14:textId="77777777">
            <w:r w:rsidRPr="006A7E6E">
              <w:t>UNICEF, IOM, UNDP,</w:t>
            </w:r>
          </w:p>
          <w:p w:rsidRPr="006A7E6E" w:rsidR="003D5179" w:rsidP="003D5179" w:rsidRDefault="003D5179" w14:paraId="73139B73" w14:textId="77777777">
            <w:r w:rsidRPr="006A7E6E">
              <w:t>UNFPA</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23F800A" w14:textId="77777777">
            <w:r w:rsidRPr="006A7E6E">
              <w:t>1, 3, 4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91FE3CF"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77376C9"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3A0B6C9"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7913EF1"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1A28A28F" w14:textId="77777777">
            <w:pPr>
              <w:rPr>
                <w:b/>
                <w:bCs/>
              </w:rPr>
            </w:pPr>
          </w:p>
        </w:tc>
      </w:tr>
      <w:tr w:rsidRPr="006A7E6E" w:rsidR="003D5179" w14:paraId="2623E0DF"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6E3DDE07"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67B9D04" w14:textId="77777777">
            <w:r w:rsidRPr="006A7E6E">
              <w:t>FBiH Ministry of Health</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F4380A3" w14:textId="77777777"/>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BAAD36B"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37D806C" w14:textId="77777777">
            <w:r w:rsidRPr="006A7E6E">
              <w:t>UNICEF, UNFPA, WHO</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0B46CD4" w14:textId="77777777">
            <w:r w:rsidRPr="006A7E6E">
              <w:t>1, 3, 4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4BFC054"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B424304" w14:textId="77777777">
            <w:pPr>
              <w:rPr>
                <w:b/>
                <w:bCs/>
              </w:rPr>
            </w:pPr>
            <w:r w:rsidRPr="006A7E6E">
              <w:rPr>
                <w:b/>
                <w:bCs/>
              </w:rPr>
              <w:t>+</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811A488"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7E1B21A"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187A47DE" w14:textId="77777777">
            <w:pPr>
              <w:rPr>
                <w:b/>
                <w:bCs/>
              </w:rPr>
            </w:pPr>
            <w:r w:rsidRPr="006A7E6E">
              <w:rPr>
                <w:b/>
                <w:bCs/>
              </w:rPr>
              <w:t>+</w:t>
            </w:r>
          </w:p>
        </w:tc>
      </w:tr>
      <w:tr w:rsidRPr="006A7E6E" w:rsidR="003D5179" w14:paraId="30EE3640"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4976A0F4"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7099797" w14:textId="77777777">
            <w:r w:rsidRPr="006A7E6E">
              <w:t>FBiH Ministry of Education and Science</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6096BB8" w14:textId="77777777">
            <w:proofErr w:type="spellStart"/>
            <w:r w:rsidRPr="006A7E6E">
              <w:t>Nadija</w:t>
            </w:r>
            <w:proofErr w:type="spellEnd"/>
            <w:r w:rsidRPr="006A7E6E">
              <w:t xml:space="preserve"> </w:t>
            </w:r>
            <w:proofErr w:type="spellStart"/>
            <w:r w:rsidRPr="006A7E6E">
              <w:t>Bandic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2767950" w14:textId="77777777">
            <w:r w:rsidRPr="006A7E6E">
              <w:t>Assistant Minister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618DB7C" w14:textId="77777777">
            <w:r w:rsidRPr="006A7E6E">
              <w:t>UNICEF, UNFPA, UNESCO, ILO</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2A913B1" w14:textId="77777777">
            <w:r w:rsidRPr="006A7E6E">
              <w:t>1, 2, 5</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B6539A8"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5619908"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C3887D2"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FBF5ACD"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6B0B70AB" w14:textId="77777777">
            <w:pPr>
              <w:rPr>
                <w:b/>
                <w:bCs/>
              </w:rPr>
            </w:pPr>
          </w:p>
        </w:tc>
      </w:tr>
      <w:tr w:rsidRPr="006A7E6E" w:rsidR="003D5179" w14:paraId="6B858493"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3DA3FEE8"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776D2F6" w14:textId="77777777">
            <w:r w:rsidRPr="006A7E6E">
              <w:t>FBiH Ministry of Justice</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488088E" w14:textId="77777777"/>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1BCD340"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40129C5"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BAC5D94" w14:textId="77777777">
            <w:r w:rsidRPr="006A7E6E">
              <w:t>1, 4, 5</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E8EF013"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C9CE5BD"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A265F87"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D2B65AD"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04E8A16D" w14:textId="77777777">
            <w:pPr>
              <w:rPr>
                <w:b/>
                <w:bCs/>
              </w:rPr>
            </w:pPr>
            <w:r w:rsidRPr="006A7E6E">
              <w:t>P</w:t>
            </w:r>
          </w:p>
        </w:tc>
      </w:tr>
      <w:tr w:rsidRPr="006A7E6E" w:rsidR="003D5179" w14:paraId="29A51FC2"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7C3BDB28"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F539321" w14:textId="77777777">
            <w:r w:rsidRPr="006A7E6E">
              <w:t>FBiH Ministry of Finance</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4402DBB" w14:textId="77777777"/>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D27497C"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73AD8C3"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79A8BF3" w14:textId="77777777">
            <w:r w:rsidRPr="006A7E6E">
              <w:t>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EF7E4B0"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70CEDA1"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6053472"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0B9D61A"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04577160" w14:textId="77777777">
            <w:pPr>
              <w:rPr>
                <w:b/>
                <w:bCs/>
              </w:rPr>
            </w:pPr>
            <w:r w:rsidRPr="006A7E6E">
              <w:t>P</w:t>
            </w:r>
          </w:p>
        </w:tc>
      </w:tr>
      <w:tr w:rsidRPr="006A7E6E" w:rsidR="003D5179" w14:paraId="4450F2FF"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3EC00B93"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888E5C9" w14:textId="77777777">
            <w:r w:rsidRPr="006A7E6E">
              <w:t>FBiH Ministry of Development, Entrepreneurship and Crafts</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6E432A0" w14:textId="77777777">
            <w:proofErr w:type="spellStart"/>
            <w:r w:rsidRPr="006A7E6E">
              <w:t>Adis</w:t>
            </w:r>
            <w:proofErr w:type="spellEnd"/>
            <w:r w:rsidRPr="006A7E6E">
              <w:t xml:space="preserve"> </w:t>
            </w:r>
            <w:proofErr w:type="spellStart"/>
            <w:r w:rsidRPr="006A7E6E">
              <w:t>Fajic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B76FF76" w14:textId="77777777">
            <w:r w:rsidRPr="006A7E6E">
              <w:t>Expert Advisor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F333BD0"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B8A949E" w14:textId="77777777">
            <w:r w:rsidRPr="006A7E6E">
              <w:t>1, 4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E746D8E" w14:textId="77777777">
            <w:r w:rsidRPr="006A7E6E">
              <w:t>+</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39BB9AE" w14:textId="77777777">
            <w:pPr>
              <w:rPr>
                <w:b/>
                <w:bCs/>
              </w:rPr>
            </w:pPr>
            <w:r w:rsidRPr="006A7E6E">
              <w:rPr>
                <w:b/>
                <w:bCs/>
              </w:rPr>
              <w:t>+</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82EFA90"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D4F428D"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04B8E5B5" w14:textId="77777777">
            <w:pPr>
              <w:rPr>
                <w:b/>
                <w:bCs/>
              </w:rPr>
            </w:pPr>
          </w:p>
        </w:tc>
      </w:tr>
      <w:tr w:rsidRPr="006A7E6E" w:rsidR="003D5179" w14:paraId="10F0180C"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7086FAD9"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5524B59" w14:textId="77777777">
            <w:r w:rsidRPr="006A7E6E">
              <w:t>FBiH Ministry of Trade</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1215A31" w14:textId="77777777"/>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78DE0DE"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8F88109"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07B0EAF" w14:textId="77777777">
            <w:r w:rsidRPr="006A7E6E">
              <w:t>1, 4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BEF364E"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30302F0"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594784B"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BD7BD8D"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6E8F77B4" w14:textId="77777777">
            <w:pPr>
              <w:rPr>
                <w:b/>
                <w:bCs/>
              </w:rPr>
            </w:pPr>
            <w:r w:rsidRPr="006A7E6E">
              <w:t>P</w:t>
            </w:r>
          </w:p>
        </w:tc>
      </w:tr>
      <w:tr w:rsidRPr="006A7E6E" w:rsidR="003D5179" w14:paraId="27B57234"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65D74E50"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FE4379F" w14:textId="77777777">
            <w:r w:rsidRPr="006A7E6E">
              <w:t>FBiH Ministry of Transport and Communications</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1367919" w14:textId="77777777"/>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1D07F9C"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6BC611C"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3E6360E" w14:textId="77777777">
            <w:r w:rsidRPr="006A7E6E">
              <w:t>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1B48A7B"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63170E4"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1C4BD5B"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3A146CB"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7D25A199" w14:textId="77777777">
            <w:pPr>
              <w:rPr>
                <w:b/>
                <w:bCs/>
              </w:rPr>
            </w:pPr>
            <w:r w:rsidRPr="006A7E6E">
              <w:t>P</w:t>
            </w:r>
          </w:p>
        </w:tc>
      </w:tr>
      <w:tr w:rsidRPr="006A7E6E" w:rsidR="003D5179" w14:paraId="7A173F5E"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76EB0609"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1537C9C" w14:textId="77777777">
            <w:r w:rsidRPr="006A7E6E">
              <w:t>FBiH Tax Authority</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AE03187" w14:textId="77777777"/>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5D90579"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1B3CF7E"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A2BFB20" w14:textId="77777777">
            <w:r w:rsidRPr="006A7E6E">
              <w:t>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44DD91D"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98EE2E3"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9A2DE87"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83FC680"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11AECDBB" w14:textId="77777777">
            <w:pPr>
              <w:rPr>
                <w:b/>
                <w:bCs/>
              </w:rPr>
            </w:pPr>
            <w:r w:rsidRPr="006A7E6E">
              <w:t>P</w:t>
            </w:r>
          </w:p>
        </w:tc>
      </w:tr>
      <w:tr w:rsidRPr="006A7E6E" w:rsidR="003D5179" w14:paraId="4476646E"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68E70171"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12F357B" w14:textId="77777777">
            <w:r w:rsidRPr="006A7E6E">
              <w:t>FBiH Institute for Development Planning</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B23529B" w14:textId="77777777">
            <w:proofErr w:type="spellStart"/>
            <w:r w:rsidRPr="006A7E6E">
              <w:t>Nijaz</w:t>
            </w:r>
            <w:proofErr w:type="spellEnd"/>
            <w:r w:rsidRPr="006A7E6E">
              <w:t xml:space="preserve"> </w:t>
            </w:r>
            <w:proofErr w:type="spellStart"/>
            <w:r w:rsidRPr="006A7E6E">
              <w:t>Avdukic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524AA26" w14:textId="77777777">
            <w:r w:rsidRPr="006A7E6E">
              <w:t>Acting Director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AA04EBB"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2F932B4" w14:textId="77777777">
            <w:r w:rsidRPr="006A7E6E">
              <w:t>1, 4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D1AE3E8"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BA5FDD1"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A073729"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1DBD9A9"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1A3A2A53" w14:textId="77777777">
            <w:pPr>
              <w:rPr>
                <w:b/>
                <w:bCs/>
              </w:rPr>
            </w:pPr>
          </w:p>
        </w:tc>
      </w:tr>
      <w:tr w:rsidRPr="006A7E6E" w:rsidR="003D5179" w14:paraId="640224A0"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0CF7A53C"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38A9709" w14:textId="77777777">
            <w:r w:rsidRPr="006A7E6E">
              <w:t>FBiH Civil Protection Directorate</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6D0FC80" w14:textId="77777777"/>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A73983C"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FA4188E" w14:textId="77777777">
            <w:r w:rsidRPr="006A7E6E">
              <w:t>UNDP, UNESCO, UNDRR</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54EC27E" w14:textId="77777777">
            <w:r w:rsidRPr="006A7E6E">
              <w:t>1, 4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98863D7"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06B29EA"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A33C4AF"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F0D3CC6"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49E1518B" w14:textId="77777777">
            <w:pPr>
              <w:rPr>
                <w:b/>
                <w:bCs/>
              </w:rPr>
            </w:pPr>
          </w:p>
        </w:tc>
      </w:tr>
      <w:tr w:rsidRPr="006A7E6E" w:rsidR="003D5179" w14:paraId="7FC9093A"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4143F3E1"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6EFCBD6" w14:textId="77777777">
            <w:r w:rsidRPr="006A7E6E">
              <w:t>FBiH Employment Institute</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86BCD6D" w14:textId="77777777"/>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AB48BA9"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B5ED404" w14:textId="77777777">
            <w:r w:rsidRPr="006A7E6E">
              <w:t>ILO</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FF8A6F1" w14:textId="77777777">
            <w:r w:rsidRPr="006A7E6E">
              <w:t>1</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12977BF"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EE3882B"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9EBB2C9"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236B435"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57AC15B1" w14:textId="77777777">
            <w:pPr>
              <w:rPr>
                <w:b/>
                <w:bCs/>
              </w:rPr>
            </w:pPr>
            <w:r w:rsidRPr="006A7E6E">
              <w:t>P</w:t>
            </w:r>
          </w:p>
        </w:tc>
      </w:tr>
      <w:tr w:rsidRPr="006A7E6E" w:rsidR="003D5179" w14:paraId="0BA7C05C"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5E7405C8"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40EB27C" w14:textId="77777777">
            <w:r w:rsidRPr="006A7E6E">
              <w:t xml:space="preserve">FBiH Institute for Statistics </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2E1F6F1" w14:textId="77777777">
            <w:r w:rsidRPr="006A7E6E">
              <w:t xml:space="preserve">Emir </w:t>
            </w:r>
            <w:proofErr w:type="spellStart"/>
            <w:r w:rsidRPr="006A7E6E">
              <w:t>Kremic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1CB68B9" w14:textId="77777777">
            <w:r w:rsidRPr="006A7E6E">
              <w:t>Director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37D4DA2" w14:textId="77777777">
            <w:r w:rsidRPr="006A7E6E">
              <w:t>ILO, UNICEF, UNFPA, UNESCO</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918242E" w14:textId="77777777">
            <w:r w:rsidRPr="006A7E6E">
              <w:t>1, 3, 4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E30DADD"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3494E8A"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E56E086"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5F026BC"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590ABAA9" w14:textId="77777777">
            <w:pPr>
              <w:rPr>
                <w:b/>
                <w:bCs/>
              </w:rPr>
            </w:pPr>
            <w:r w:rsidRPr="006A7E6E">
              <w:t>P</w:t>
            </w:r>
          </w:p>
        </w:tc>
      </w:tr>
      <w:tr w:rsidRPr="006A7E6E" w:rsidR="003D5179" w14:paraId="702DB6DD"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3D8B5088"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49D3358" w14:textId="77777777">
            <w:r w:rsidRPr="006A7E6E">
              <w:t xml:space="preserve">Gender </w:t>
            </w:r>
            <w:proofErr w:type="spellStart"/>
            <w:r w:rsidRPr="006A7E6E">
              <w:t>Center</w:t>
            </w:r>
            <w:proofErr w:type="spellEnd"/>
            <w:r w:rsidRPr="006A7E6E">
              <w:t xml:space="preserve"> FBiH</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DC78AD0" w14:textId="77777777"/>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B253138"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CDDFB26" w14:textId="77777777">
            <w:r w:rsidRPr="006A7E6E">
              <w:t>FAO, UNDP, UNFPA, UN Women, UNODC</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AF8B76B" w14:textId="77777777">
            <w:r w:rsidRPr="006A7E6E">
              <w:t>1, 3, 4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2A1832D"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9322033"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30A2FFA"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8DF4F95"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79FCBEB9" w14:textId="77777777">
            <w:pPr>
              <w:rPr>
                <w:b/>
                <w:bCs/>
              </w:rPr>
            </w:pPr>
            <w:r w:rsidRPr="006A7E6E">
              <w:t>P</w:t>
            </w:r>
          </w:p>
        </w:tc>
      </w:tr>
      <w:tr w:rsidRPr="006A7E6E" w:rsidR="003D5179" w14:paraId="795138BF"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24CD3FA3"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10F13B9" w14:textId="77777777">
            <w:r w:rsidRPr="006A7E6E">
              <w:t>FBiH Institute for Public Health</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A74934B" w14:textId="77777777">
            <w:r w:rsidRPr="006A7E6E">
              <w:t xml:space="preserve">S. </w:t>
            </w:r>
            <w:proofErr w:type="spellStart"/>
            <w:r w:rsidRPr="006A7E6E">
              <w:t>Skocibusic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543A474"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F08A173" w14:textId="77777777">
            <w:r w:rsidRPr="006A7E6E">
              <w:t>UNICEF, UNFPA, WHO</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926922A"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7C249DA"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397D596"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2E9A778"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8CA877A"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1CBC27D8" w14:textId="77777777">
            <w:pPr>
              <w:rPr>
                <w:b/>
                <w:bCs/>
              </w:rPr>
            </w:pPr>
            <w:r w:rsidRPr="006A7E6E">
              <w:t>P</w:t>
            </w:r>
          </w:p>
        </w:tc>
      </w:tr>
      <w:tr w:rsidRPr="006A7E6E" w:rsidR="003D5179" w14:paraId="448B3FAF"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3BFAE8D4"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3C2E728" w14:textId="77777777">
            <w:r w:rsidRPr="006A7E6E">
              <w:t>Sarajevo Canton Ministry of Upbringing and Education</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72AB0B8" w14:textId="77777777"/>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BCA2564"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50916B0"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8B841F8" w14:textId="77777777">
            <w:r w:rsidRPr="006A7E6E">
              <w:t>2</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FC78D60" w14:textId="77777777">
            <w:r w:rsidRPr="006A7E6E">
              <w:t>+</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5878440" w14:textId="77777777">
            <w:pPr>
              <w:rPr>
                <w:b/>
                <w:bCs/>
              </w:rPr>
            </w:pPr>
            <w:r w:rsidRPr="006A7E6E">
              <w:rPr>
                <w:b/>
                <w:bCs/>
              </w:rPr>
              <w:t>+</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AE96611"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6FD535A"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3F734783" w14:textId="77777777">
            <w:pPr>
              <w:rPr>
                <w:b/>
                <w:bCs/>
              </w:rPr>
            </w:pPr>
            <w:r w:rsidRPr="006A7E6E">
              <w:rPr>
                <w:b/>
                <w:bCs/>
              </w:rPr>
              <w:t>+</w:t>
            </w:r>
          </w:p>
        </w:tc>
      </w:tr>
      <w:tr w:rsidRPr="006A7E6E" w:rsidR="003D5179" w14:paraId="3A22AFFD"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2D170746"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77ED514" w14:textId="77777777">
            <w:r w:rsidRPr="006A7E6E">
              <w:t>Federal Ministry of Culture and Sports (FBiH)</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7C15981" w14:textId="77777777">
            <w:proofErr w:type="spellStart"/>
            <w:r w:rsidRPr="006A7E6E">
              <w:t>Adis</w:t>
            </w:r>
            <w:proofErr w:type="spellEnd"/>
            <w:r w:rsidRPr="006A7E6E">
              <w:t xml:space="preserve"> </w:t>
            </w:r>
            <w:proofErr w:type="spellStart"/>
            <w:r w:rsidRPr="006A7E6E">
              <w:t>Salki</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F93594C" w14:textId="77777777">
            <w:r w:rsidRPr="006A7E6E">
              <w:t>Assistant Minister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2D56B42" w14:textId="77777777">
            <w:r w:rsidRPr="006A7E6E">
              <w:t>IOM</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080BB17" w14:textId="77777777">
            <w:r w:rsidRPr="006A7E6E">
              <w:t>5</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5961B6C"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AA6F5AC" w14:textId="77777777">
            <w:pPr>
              <w:rPr>
                <w:b/>
                <w:bCs/>
              </w:rPr>
            </w:pPr>
            <w:r w:rsidRPr="006A7E6E">
              <w:rPr>
                <w:b/>
                <w:bCs/>
              </w:rPr>
              <w:t>+</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22B9AF5"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DE469D1"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1EBC5557" w14:textId="77777777">
            <w:pPr>
              <w:rPr>
                <w:b/>
                <w:bCs/>
              </w:rPr>
            </w:pPr>
            <w:r w:rsidRPr="006A7E6E">
              <w:rPr>
                <w:b/>
                <w:bCs/>
              </w:rPr>
              <w:t>+</w:t>
            </w:r>
          </w:p>
        </w:tc>
      </w:tr>
      <w:tr w:rsidRPr="006A7E6E" w:rsidR="003D5179" w14:paraId="3F6C8686"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5FC65E64"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820083B" w14:textId="77777777">
            <w:r w:rsidRPr="006A7E6E">
              <w:t>Supreme Court of the Federation of Bosnia and Herzegovina</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FE89A78" w14:textId="77777777">
            <w:r w:rsidRPr="006A7E6E">
              <w:t xml:space="preserve">Judge Fatima </w:t>
            </w:r>
            <w:proofErr w:type="spellStart"/>
            <w:r w:rsidRPr="006A7E6E">
              <w:t>Mrdovic</w:t>
            </w:r>
            <w:proofErr w:type="spellEnd"/>
            <w:r w:rsidRPr="006A7E6E">
              <w:t xml:space="preserve"> </w:t>
            </w:r>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97AE207"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A3E3115"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EEDED49"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8B4F0B2"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082BB12" w14:textId="77777777">
            <w:pPr>
              <w:rPr>
                <w:b/>
                <w:bCs/>
              </w:rPr>
            </w:pPr>
            <w:r w:rsidRPr="006A7E6E">
              <w:rPr>
                <w:b/>
                <w:bCs/>
              </w:rPr>
              <w:t>+</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24F9CA6"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339507E"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18D1B07E" w14:textId="77777777">
            <w:pPr>
              <w:rPr>
                <w:b/>
                <w:bCs/>
              </w:rPr>
            </w:pPr>
            <w:r w:rsidRPr="006A7E6E">
              <w:rPr>
                <w:b/>
                <w:bCs/>
              </w:rPr>
              <w:t>+</w:t>
            </w:r>
          </w:p>
        </w:tc>
      </w:tr>
      <w:tr w:rsidRPr="006A7E6E" w:rsidR="003D5179" w14:paraId="6B7284A3"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417197B9"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DD67444" w14:textId="77777777">
            <w:r w:rsidRPr="006A7E6E">
              <w:t xml:space="preserve">FBiH Ministry of Energy, Mining and Industry </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737294C" w14:textId="77777777">
            <w:proofErr w:type="spellStart"/>
            <w:r w:rsidRPr="006A7E6E">
              <w:t>Vedran</w:t>
            </w:r>
            <w:proofErr w:type="spellEnd"/>
            <w:r w:rsidRPr="006A7E6E">
              <w:t xml:space="preserve"> </w:t>
            </w:r>
            <w:proofErr w:type="spellStart"/>
            <w:r w:rsidRPr="006A7E6E">
              <w:t>Lakić</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A382538" w14:textId="77777777">
            <w:r w:rsidRPr="006A7E6E">
              <w:t xml:space="preserve">Minister </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6F8C2A9"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050CE1E"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7005759"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323D451" w14:textId="77777777">
            <w:pPr>
              <w:rPr>
                <w:b/>
                <w:bCs/>
              </w:rPr>
            </w:pPr>
            <w:r w:rsidRPr="006A7E6E">
              <w:rPr>
                <w:b/>
                <w:bCs/>
              </w:rPr>
              <w:t>+</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094D8E0"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9510515"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443CCC32" w14:textId="77777777">
            <w:pPr>
              <w:rPr>
                <w:b/>
                <w:bCs/>
              </w:rPr>
            </w:pPr>
            <w:r w:rsidRPr="006A7E6E">
              <w:rPr>
                <w:b/>
                <w:bCs/>
              </w:rPr>
              <w:t>+</w:t>
            </w:r>
          </w:p>
        </w:tc>
      </w:tr>
      <w:tr w:rsidRPr="006A7E6E" w:rsidR="003D5179" w14:paraId="7F1A9031"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23573F54"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5253262" w14:textId="77777777"/>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F0AD4A2" w14:textId="77777777">
            <w:r w:rsidRPr="006A7E6E">
              <w:t xml:space="preserve">Zlatko Lagumdzija </w:t>
            </w:r>
            <w:r w:rsidRPr="006A7E6E">
              <w:tab/>
            </w:r>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D8C2E6F" w14:textId="77777777">
            <w:r w:rsidRPr="006A7E6E">
              <w:t>Permanent Representative of Bosnia and Herzegovina to the United Nations</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5DE1B29"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4C4CEA1"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D37F56B"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6CED853" w14:textId="77777777">
            <w:pPr>
              <w:rPr>
                <w:b/>
                <w:bCs/>
              </w:rPr>
            </w:pPr>
            <w:r w:rsidRPr="006A7E6E">
              <w:rPr>
                <w:b/>
                <w:bCs/>
              </w:rPr>
              <w:t>+</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84DA272"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55DD565"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7BD03F55" w14:textId="77777777">
            <w:pPr>
              <w:rPr>
                <w:b/>
                <w:bCs/>
              </w:rPr>
            </w:pPr>
            <w:r w:rsidRPr="006A7E6E">
              <w:rPr>
                <w:b/>
                <w:bCs/>
              </w:rPr>
              <w:t>+</w:t>
            </w:r>
          </w:p>
        </w:tc>
      </w:tr>
      <w:tr w:rsidRPr="006A7E6E" w:rsidR="003D5179" w14:paraId="03C624AF"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391AB2CB"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049ED7D" w14:textId="77777777">
            <w:r w:rsidRPr="006A7E6E">
              <w:t xml:space="preserve">FBiH </w:t>
            </w:r>
            <w:proofErr w:type="spellStart"/>
            <w:r w:rsidRPr="006A7E6E">
              <w:t>Ministryu</w:t>
            </w:r>
            <w:proofErr w:type="spellEnd"/>
            <w:r w:rsidRPr="006A7E6E">
              <w:t xml:space="preserve"> of Economy and Entrepreneurship</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F28A2C9" w14:textId="77777777">
            <w:r w:rsidRPr="006A7E6E">
              <w:t xml:space="preserve">Milka </w:t>
            </w:r>
            <w:proofErr w:type="spellStart"/>
            <w:r w:rsidRPr="006A7E6E">
              <w:t>Latincic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4F9D2B6"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F1553DA"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03EB3D5"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085997F"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05E4993" w14:textId="77777777">
            <w:pPr>
              <w:rPr>
                <w:b/>
                <w:bCs/>
              </w:rPr>
            </w:pPr>
            <w:r w:rsidRPr="006A7E6E">
              <w:rPr>
                <w:b/>
                <w:bCs/>
              </w:rPr>
              <w:t>+</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C39433C"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BD5481D"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603C48EA" w14:textId="77777777">
            <w:pPr>
              <w:rPr>
                <w:b/>
                <w:bCs/>
              </w:rPr>
            </w:pPr>
            <w:r w:rsidRPr="006A7E6E">
              <w:rPr>
                <w:b/>
                <w:bCs/>
              </w:rPr>
              <w:t>+</w:t>
            </w:r>
          </w:p>
        </w:tc>
      </w:tr>
      <w:tr w:rsidRPr="006A7E6E" w:rsidR="003D5179" w14:paraId="5AA1003B" w14:textId="77777777">
        <w:trPr>
          <w:trHeight w:val="271"/>
        </w:trPr>
        <w:tc>
          <w:tcPr>
            <w:tcW w:w="13642" w:type="dxa"/>
            <w:gridSpan w:val="17"/>
            <w:tcBorders>
              <w:top w:val="single" w:color="00B0F0" w:sz="6" w:space="0"/>
              <w:left w:val="thinThickLargeGap" w:color="355D7E" w:themeColor="accent1" w:themeShade="80" w:sz="24" w:space="0"/>
              <w:bottom w:val="single" w:color="355D7E" w:themeColor="accent1" w:themeShade="80" w:sz="6" w:space="0"/>
              <w:right w:val="thinThickLargeGap" w:color="355D7E" w:themeColor="accent1" w:themeShade="80" w:sz="24" w:space="0"/>
            </w:tcBorders>
            <w:shd w:val="clear" w:color="auto" w:fill="E4EDEB" w:themeFill="accent5" w:themeFillTint="33"/>
          </w:tcPr>
          <w:p w:rsidRPr="006A7E6E" w:rsidR="003D5179" w:rsidP="003D5179" w:rsidRDefault="003D5179" w14:paraId="637A01B9" w14:textId="77777777">
            <w:pPr>
              <w:rPr>
                <w:b/>
                <w:bCs/>
              </w:rPr>
            </w:pPr>
            <w:r w:rsidRPr="006A7E6E">
              <w:rPr>
                <w:b/>
                <w:bCs/>
              </w:rPr>
              <w:t>RS</w:t>
            </w:r>
          </w:p>
        </w:tc>
      </w:tr>
      <w:tr w:rsidRPr="006A7E6E" w:rsidR="003D5179" w14:paraId="5C7026CD"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6D92B218"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FC73AAE" w14:textId="77777777">
            <w:r w:rsidRPr="006A7E6E">
              <w:t>RS Ministry of Spatial Planning, Construction and Ecology</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922F7B6" w14:textId="77777777"/>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D85B412"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D59DDCC" w14:textId="77777777">
            <w:r w:rsidRPr="006A7E6E">
              <w:t>UNDP, UNECE, UNEP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B9EAAFB" w14:textId="77777777">
            <w:r w:rsidRPr="006A7E6E">
              <w:t>1</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1125126"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6C00348"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F4AD140"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44A53E6"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22817B9E" w14:textId="77777777">
            <w:pPr>
              <w:rPr>
                <w:b/>
                <w:bCs/>
              </w:rPr>
            </w:pPr>
          </w:p>
        </w:tc>
      </w:tr>
      <w:tr w:rsidRPr="006A7E6E" w:rsidR="003D5179" w14:paraId="34A53AC9"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558D6E79"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DD3F64B" w14:textId="77777777">
            <w:r w:rsidRPr="006A7E6E">
              <w:t xml:space="preserve">General Secretariat of the RS Government </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79C6906" w14:textId="77777777">
            <w:r w:rsidRPr="006A7E6E">
              <w:t xml:space="preserve">Sanja </w:t>
            </w:r>
            <w:proofErr w:type="spellStart"/>
            <w:r w:rsidRPr="006A7E6E">
              <w:t>Vojinović</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675D37D" w14:textId="77777777">
            <w:r w:rsidRPr="006A7E6E">
              <w:t>Head of Planning Unit</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13F20BF"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DD84463" w14:textId="77777777">
            <w:r w:rsidRPr="006A7E6E">
              <w:t>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CC44D54"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1D74E4E"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BE3E86B"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15821CC"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7D15492D" w14:textId="77777777">
            <w:pPr>
              <w:rPr>
                <w:b/>
                <w:bCs/>
              </w:rPr>
            </w:pPr>
          </w:p>
        </w:tc>
      </w:tr>
      <w:tr w:rsidRPr="006A7E6E" w:rsidR="003D5179" w14:paraId="1A50E813"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41CCF92D"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F800A1D" w14:textId="77777777">
            <w:r w:rsidRPr="006A7E6E">
              <w:t>RS Ministry of Trade and Tourism</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E10E16A" w14:textId="77777777">
            <w:r w:rsidRPr="006A7E6E">
              <w:t>Jelena Gavrilovic</w:t>
            </w:r>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8A4621F"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5550519"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9B14EA6" w14:textId="77777777">
            <w:r w:rsidRPr="006A7E6E">
              <w:t>1, 4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223037B"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44962F9"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E66A368"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297820F"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5965328B" w14:textId="77777777">
            <w:pPr>
              <w:rPr>
                <w:b/>
                <w:bCs/>
              </w:rPr>
            </w:pPr>
          </w:p>
        </w:tc>
      </w:tr>
      <w:tr w:rsidRPr="006A7E6E" w:rsidR="003D5179" w14:paraId="4A591A8B"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2CE3D1C2"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AF2C370" w14:textId="77777777">
            <w:r w:rsidRPr="006A7E6E">
              <w:t>RS Ministry of Agriculture, Water Management and Forestry</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E406FDD" w14:textId="77777777"/>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9103266"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D6A46F9" w14:textId="77777777">
            <w:r w:rsidRPr="006A7E6E">
              <w:t>UNDP, IFAD, FAO</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131A914" w14:textId="77777777">
            <w:r w:rsidRPr="006A7E6E">
              <w:t>1</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930504F" w14:textId="77777777">
            <w:r w:rsidRPr="006A7E6E">
              <w:t>+</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D85E40E" w14:textId="77777777">
            <w:pPr>
              <w:rPr>
                <w:b/>
                <w:bCs/>
              </w:rPr>
            </w:pPr>
            <w:r w:rsidRPr="006A7E6E">
              <w:rPr>
                <w:b/>
                <w:bCs/>
              </w:rPr>
              <w:t>+</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48AC295"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A578B44"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0B86B84D" w14:textId="77777777">
            <w:pPr>
              <w:rPr>
                <w:b/>
                <w:bCs/>
              </w:rPr>
            </w:pPr>
            <w:r w:rsidRPr="006A7E6E">
              <w:rPr>
                <w:b/>
                <w:bCs/>
              </w:rPr>
              <w:t>+</w:t>
            </w:r>
          </w:p>
        </w:tc>
      </w:tr>
      <w:tr w:rsidRPr="006A7E6E" w:rsidR="003D5179" w14:paraId="356BCF4F"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575C25A7"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51D6BBC" w14:textId="77777777">
            <w:r w:rsidRPr="006A7E6E">
              <w:t>RS Ministry of Health and Social Welfare</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4BACCA2" w14:textId="77777777">
            <w:r w:rsidRPr="006A7E6E">
              <w:t xml:space="preserve">Milan </w:t>
            </w:r>
            <w:proofErr w:type="spellStart"/>
            <w:r w:rsidRPr="006A7E6E">
              <w:t>Latinovic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D494BAE" w14:textId="77777777">
            <w:r w:rsidRPr="006A7E6E">
              <w:t>Assistant Minister for Health Protection</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FE90A1C" w14:textId="77777777">
            <w:r w:rsidRPr="006A7E6E">
              <w:t>UNICEF, IOM, UNDP, UNFPA, WHO</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A359AFB" w14:textId="77777777">
            <w:r w:rsidRPr="006A7E6E">
              <w:t>1, 3, 4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5875B9D"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4D25400"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3ED6629"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574E46C"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306BDF8C" w14:textId="77777777">
            <w:pPr>
              <w:rPr>
                <w:b/>
                <w:bCs/>
              </w:rPr>
            </w:pPr>
          </w:p>
        </w:tc>
      </w:tr>
      <w:tr w:rsidRPr="006A7E6E" w:rsidR="003D5179" w14:paraId="58FB985F"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03FCCE30"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47EBBAA" w14:textId="77777777">
            <w:r w:rsidRPr="006A7E6E">
              <w:t>RS Ministry of Labour, War Veterans and Disabled People’s Protection</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CF23363" w14:textId="77777777"/>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2AA3382"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686D432" w14:textId="77777777">
            <w:r w:rsidRPr="006A7E6E">
              <w:t>IOM</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D87776D" w14:textId="77777777">
            <w:r w:rsidRPr="006A7E6E">
              <w:t>1</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0FD74B4"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672EAA5" w14:textId="77777777">
            <w:pPr>
              <w:rPr>
                <w:b/>
                <w:bCs/>
              </w:rPr>
            </w:pPr>
            <w:r w:rsidRPr="006A7E6E">
              <w:rPr>
                <w:b/>
                <w:bCs/>
              </w:rPr>
              <w:t>+</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1A079D6"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46EBB92"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271E85B1" w14:textId="77777777">
            <w:pPr>
              <w:rPr>
                <w:b/>
                <w:bCs/>
              </w:rPr>
            </w:pPr>
            <w:r w:rsidRPr="006A7E6E">
              <w:rPr>
                <w:b/>
                <w:bCs/>
              </w:rPr>
              <w:t>+</w:t>
            </w:r>
          </w:p>
        </w:tc>
      </w:tr>
      <w:tr w:rsidRPr="006A7E6E" w:rsidR="003D5179" w14:paraId="301B95BA" w14:textId="77777777">
        <w:trPr>
          <w:trHeight w:val="1155"/>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4711507C"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E4990A4" w14:textId="77777777">
            <w:r w:rsidRPr="006A7E6E">
              <w:t>RS Ministry of Education and Culture</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73EDD7C" w14:textId="77777777">
            <w:proofErr w:type="spellStart"/>
            <w:r w:rsidRPr="006A7E6E">
              <w:t>Natasa</w:t>
            </w:r>
            <w:proofErr w:type="spellEnd"/>
            <w:r w:rsidRPr="006A7E6E">
              <w:t xml:space="preserve"> Cvijanovic</w:t>
            </w:r>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1C3CC44" w14:textId="77777777">
            <w:r w:rsidRPr="006A7E6E">
              <w:t>Assistant Minister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F802DF5" w14:textId="77777777">
            <w:r w:rsidRPr="006A7E6E">
              <w:t>UNICEF, UNDP, UNFPA, UNESCO, ILO</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3700783" w14:textId="77777777">
            <w:r w:rsidRPr="006A7E6E">
              <w:t>1, 2, 5</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BDD2201"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D6E4C1D"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B6AE6E0"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F280041"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3C9EB892" w14:textId="77777777">
            <w:pPr>
              <w:rPr>
                <w:b/>
                <w:bCs/>
              </w:rPr>
            </w:pPr>
          </w:p>
        </w:tc>
      </w:tr>
      <w:tr w:rsidRPr="006A7E6E" w:rsidR="003D5179" w14:paraId="77B1AE48"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2D4BCE7F"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03DB461" w14:textId="77777777">
            <w:r w:rsidRPr="006A7E6E">
              <w:t>RS Ministry of Justice</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A3DC9B3" w14:textId="77777777"/>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F6FB769"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BDC19C0"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5D4B617" w14:textId="77777777">
            <w:r w:rsidRPr="006A7E6E">
              <w:t>1, 4, 5</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C5A53F0"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053183E"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ED5FEAD"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298323A"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43CBACD1" w14:textId="77777777">
            <w:pPr>
              <w:rPr>
                <w:b/>
                <w:bCs/>
              </w:rPr>
            </w:pPr>
          </w:p>
        </w:tc>
      </w:tr>
      <w:tr w:rsidRPr="006A7E6E" w:rsidR="003D5179" w14:paraId="6CDD0E34"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7677F09F"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256F653" w14:textId="77777777">
            <w:r w:rsidRPr="006A7E6E">
              <w:t>RS Ministry of Finance</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D34C405" w14:textId="77777777"/>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C509CA7"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B968C47"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9908949" w14:textId="77777777">
            <w:r w:rsidRPr="006A7E6E">
              <w:t>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8EF9B5A"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B277967" w14:textId="77777777">
            <w:pPr>
              <w:rPr>
                <w:b/>
                <w:bCs/>
              </w:rPr>
            </w:pPr>
            <w:r w:rsidRPr="006A7E6E">
              <w:rPr>
                <w:b/>
                <w:bCs/>
              </w:rPr>
              <w:t>+</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469369D"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36108D8"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3C9CF7D9" w14:textId="77777777">
            <w:pPr>
              <w:rPr>
                <w:b/>
                <w:bCs/>
              </w:rPr>
            </w:pPr>
            <w:r w:rsidRPr="006A7E6E">
              <w:rPr>
                <w:b/>
                <w:bCs/>
              </w:rPr>
              <w:t>+</w:t>
            </w:r>
          </w:p>
        </w:tc>
      </w:tr>
      <w:tr w:rsidRPr="006A7E6E" w:rsidR="003D5179" w14:paraId="4C50A6AB"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7776E0F1"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6A067BA" w14:textId="77777777">
            <w:r w:rsidRPr="006A7E6E">
              <w:t>RS Ministry for Scientific-Technological Development, Higher Education and Information Society</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2B80CE1" w14:textId="77777777">
            <w:r w:rsidRPr="006A7E6E">
              <w:t xml:space="preserve">Jelena </w:t>
            </w:r>
            <w:proofErr w:type="spellStart"/>
            <w:r w:rsidRPr="006A7E6E">
              <w:t>Starcevic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9D30A6D" w14:textId="77777777">
            <w:r w:rsidRPr="006A7E6E">
              <w:t>Assistant Minister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043C6A5"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32899FB" w14:textId="77777777">
            <w:r w:rsidRPr="006A7E6E">
              <w:t>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7A81D8E"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782B596"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C7D3601"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A8D772B"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702165F0" w14:textId="77777777">
            <w:pPr>
              <w:rPr>
                <w:b/>
                <w:bCs/>
              </w:rPr>
            </w:pPr>
            <w:r w:rsidRPr="006A7E6E">
              <w:t>P</w:t>
            </w:r>
          </w:p>
        </w:tc>
      </w:tr>
      <w:tr w:rsidRPr="006A7E6E" w:rsidR="003D5179" w14:paraId="79B665F0"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4D16B8F9"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BC313E7" w14:textId="77777777">
            <w:r w:rsidRPr="006A7E6E">
              <w:t>RS Ministry of Governance and local Self-governance</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5DF70E5" w14:textId="77777777">
            <w:proofErr w:type="spellStart"/>
            <w:r w:rsidRPr="006A7E6E">
              <w:t>Senka</w:t>
            </w:r>
            <w:proofErr w:type="spellEnd"/>
            <w:r w:rsidRPr="006A7E6E">
              <w:t xml:space="preserve"> </w:t>
            </w:r>
            <w:proofErr w:type="spellStart"/>
            <w:r w:rsidRPr="006A7E6E">
              <w:t>Jujic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7FAAAED"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67C269C"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3E1E05A" w14:textId="77777777">
            <w:r w:rsidRPr="006A7E6E">
              <w:t>1, 5</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B68A094"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7E53D55"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06ED18D"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669E8D0"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48153E31" w14:textId="77777777">
            <w:pPr>
              <w:rPr>
                <w:b/>
                <w:bCs/>
              </w:rPr>
            </w:pPr>
            <w:r w:rsidRPr="006A7E6E">
              <w:t>P</w:t>
            </w:r>
          </w:p>
          <w:p w:rsidRPr="006A7E6E" w:rsidR="003D5179" w:rsidP="003D5179" w:rsidRDefault="003D5179" w14:paraId="71FFB457" w14:textId="77777777"/>
        </w:tc>
      </w:tr>
      <w:tr w:rsidRPr="006A7E6E" w:rsidR="003D5179" w14:paraId="2F5E078E"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65719D99"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2B7E8B2" w14:textId="77777777">
            <w:r w:rsidRPr="006A7E6E">
              <w:t>RS Ministry of Family, Youth and Sport</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466E700" w14:textId="77777777">
            <w:r w:rsidRPr="006A7E6E">
              <w:t xml:space="preserve">Jelena </w:t>
            </w:r>
            <w:proofErr w:type="spellStart"/>
            <w:r w:rsidRPr="006A7E6E">
              <w:t>Kurtinovic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AB8F23F" w14:textId="77777777">
            <w:r w:rsidRPr="006A7E6E">
              <w:t>Assistant Minister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4322F7C" w14:textId="77777777">
            <w:r w:rsidRPr="006A7E6E">
              <w:t>UNICEF,</w:t>
            </w:r>
          </w:p>
          <w:p w:rsidRPr="006A7E6E" w:rsidR="003D5179" w:rsidP="003D5179" w:rsidRDefault="003D5179" w14:paraId="64545E4B" w14:textId="77777777">
            <w:r w:rsidRPr="006A7E6E">
              <w:t>UNFPA</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3B25092" w14:textId="77777777">
            <w:r w:rsidRPr="006A7E6E">
              <w:t>3</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AC9A50A"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4CD4CB8"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30511C0"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486C399"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210A9E0C" w14:textId="77777777">
            <w:pPr>
              <w:rPr>
                <w:b/>
                <w:bCs/>
              </w:rPr>
            </w:pPr>
            <w:r w:rsidRPr="006A7E6E">
              <w:t>P</w:t>
            </w:r>
          </w:p>
        </w:tc>
      </w:tr>
      <w:tr w:rsidRPr="006A7E6E" w:rsidR="003D5179" w14:paraId="769C58E9"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45549A38"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9AD22B2" w14:textId="77777777">
            <w:r w:rsidRPr="006A7E6E">
              <w:t>RS Ministry of European Integration and International Cooperation</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218E406" w14:textId="77777777">
            <w:r w:rsidRPr="006A7E6E">
              <w:t>Nemanja Kovacevic</w:t>
            </w:r>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FF0A074" w14:textId="77777777">
            <w:r w:rsidRPr="006A7E6E">
              <w:t>Assistant Minister/ SDG Council Member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D488004"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1641FA6" w14:textId="77777777">
            <w:r w:rsidRPr="006A7E6E">
              <w:t>1, 4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91F096E"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6B9B0E8"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CC475FE"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7EF7694"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48A4D56C" w14:textId="77777777">
            <w:pPr>
              <w:rPr>
                <w:b/>
                <w:bCs/>
              </w:rPr>
            </w:pPr>
          </w:p>
        </w:tc>
      </w:tr>
      <w:tr w:rsidRPr="006A7E6E" w:rsidR="003D5179" w14:paraId="62EBA21F"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670BEA30"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F2423E7" w14:textId="77777777">
            <w:r w:rsidRPr="006A7E6E">
              <w:t>RS Tax Administration</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8824769" w14:textId="77777777"/>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8FA4F99"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5CC9339"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438C841" w14:textId="77777777">
            <w:r w:rsidRPr="006A7E6E">
              <w:t>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167113A"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A0C869B"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D94CC6B"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072CBC3"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6EFFB5BA" w14:textId="77777777">
            <w:pPr>
              <w:rPr>
                <w:b/>
                <w:bCs/>
              </w:rPr>
            </w:pPr>
            <w:r w:rsidRPr="006A7E6E">
              <w:t>P</w:t>
            </w:r>
          </w:p>
        </w:tc>
      </w:tr>
      <w:tr w:rsidRPr="006A7E6E" w:rsidR="003D5179" w14:paraId="061109B5"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04B75B5A"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938483E" w14:textId="77777777">
            <w:r w:rsidRPr="006A7E6E">
              <w:t>RS Civil Protection Directorate</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F381D02" w14:textId="77777777"/>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6BDAF31"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5F6BFFF" w14:textId="77777777">
            <w:r w:rsidRPr="006A7E6E">
              <w:t>UNDP, UNESCO, UNDRR</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6306146" w14:textId="77777777">
            <w:r w:rsidRPr="006A7E6E">
              <w:t>1, 4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910606C"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44FC63B"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374ABB7"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DEC3CA1"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6ADEF2AF" w14:textId="77777777">
            <w:pPr>
              <w:rPr>
                <w:b/>
                <w:bCs/>
              </w:rPr>
            </w:pPr>
            <w:r w:rsidRPr="006A7E6E">
              <w:t>P</w:t>
            </w:r>
          </w:p>
        </w:tc>
      </w:tr>
      <w:tr w:rsidRPr="006A7E6E" w:rsidR="003D5179" w14:paraId="295D4E4C"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56AE080B"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D777D0A" w14:textId="77777777">
            <w:r w:rsidRPr="006A7E6E">
              <w:t>RS Employment Institute</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C04C9D1" w14:textId="77777777"/>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EBF2107"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562FC0A" w14:textId="77777777">
            <w:r w:rsidRPr="006A7E6E">
              <w:t>ILO</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16BADBA" w14:textId="77777777">
            <w:r w:rsidRPr="006A7E6E">
              <w:t>1</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AF484D9"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1994F39"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181281B"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2EC6AF3"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72CFCFA1" w14:textId="77777777">
            <w:pPr>
              <w:rPr>
                <w:b/>
                <w:bCs/>
              </w:rPr>
            </w:pPr>
            <w:r w:rsidRPr="006A7E6E">
              <w:t>P</w:t>
            </w:r>
          </w:p>
        </w:tc>
      </w:tr>
      <w:tr w:rsidRPr="006A7E6E" w:rsidR="003D5179" w14:paraId="7AE9D21E"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7B91885B"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9290798" w14:textId="77777777">
            <w:r w:rsidRPr="006A7E6E">
              <w:t>RS Institute for Statistics</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615017F" w14:textId="77777777">
            <w:r w:rsidRPr="006A7E6E">
              <w:t xml:space="preserve">Darko </w:t>
            </w:r>
            <w:proofErr w:type="spellStart"/>
            <w:r w:rsidRPr="006A7E6E">
              <w:t>Milunovic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EE75693" w14:textId="77777777">
            <w:r w:rsidRPr="006A7E6E">
              <w:t>Director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BF145C2" w14:textId="77777777">
            <w:r w:rsidRPr="006A7E6E">
              <w:t>ILO, UNICEF, UNFPA, UNESCO</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20DDCCC" w14:textId="77777777">
            <w:r w:rsidRPr="006A7E6E">
              <w:t>1, 3, 4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8DC563A"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7E4B9ED"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CBD7E2F"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C9E96AE"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4B078799" w14:textId="77777777">
            <w:pPr>
              <w:rPr>
                <w:b/>
                <w:bCs/>
              </w:rPr>
            </w:pPr>
            <w:r w:rsidRPr="006A7E6E">
              <w:t>P</w:t>
            </w:r>
          </w:p>
        </w:tc>
      </w:tr>
      <w:tr w:rsidRPr="006A7E6E" w:rsidR="003D5179" w14:paraId="21DBE975"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772ECB6C"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93ED842" w14:textId="77777777">
            <w:r w:rsidRPr="006A7E6E">
              <w:t xml:space="preserve">Gender </w:t>
            </w:r>
            <w:proofErr w:type="spellStart"/>
            <w:r w:rsidRPr="006A7E6E">
              <w:t>Center</w:t>
            </w:r>
            <w:proofErr w:type="spellEnd"/>
            <w:r w:rsidRPr="006A7E6E">
              <w:t xml:space="preserve"> RS</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AFB36B7" w14:textId="77777777"/>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26EE30B"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30911A9" w14:textId="77777777">
            <w:r w:rsidRPr="006A7E6E">
              <w:t>FAO, UNDP, UNFPA, UN Women, UNODC</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DF75331" w14:textId="77777777">
            <w:r w:rsidRPr="006A7E6E">
              <w:t>1, 3, 4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43F4DA1"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B91D044"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3EF6BB6"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30408FF"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0CD9FD6D" w14:textId="77777777">
            <w:pPr>
              <w:rPr>
                <w:b/>
                <w:bCs/>
              </w:rPr>
            </w:pPr>
            <w:r w:rsidRPr="006A7E6E">
              <w:t>P</w:t>
            </w:r>
          </w:p>
        </w:tc>
      </w:tr>
      <w:tr w:rsidRPr="006A7E6E" w:rsidR="003D5179" w14:paraId="67B86692"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0C980373"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EC9135E" w14:textId="77777777">
            <w:r w:rsidRPr="006A7E6E">
              <w:t>RS Institute of Public Health</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2F8C6A7" w14:textId="77777777">
            <w:proofErr w:type="spellStart"/>
            <w:r w:rsidRPr="006A7E6E">
              <w:t>Mladena</w:t>
            </w:r>
            <w:proofErr w:type="spellEnd"/>
            <w:r w:rsidRPr="006A7E6E">
              <w:t xml:space="preserve"> </w:t>
            </w:r>
            <w:proofErr w:type="spellStart"/>
            <w:r w:rsidRPr="006A7E6E">
              <w:t>Malinovic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CE9D5C6"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1BAF65B" w14:textId="77777777">
            <w:r w:rsidRPr="006A7E6E">
              <w:t>UNICEF, UNFPA, WHO</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C89CA57"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D2437CE"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17DCF9F"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292F547"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AD8A1ED"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23C8C19D" w14:textId="77777777">
            <w:pPr>
              <w:rPr>
                <w:b/>
                <w:bCs/>
              </w:rPr>
            </w:pPr>
            <w:r w:rsidRPr="006A7E6E">
              <w:t>P</w:t>
            </w:r>
          </w:p>
        </w:tc>
      </w:tr>
      <w:tr w:rsidRPr="006A7E6E" w:rsidR="003D5179" w14:paraId="12A786D7"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2843D445"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D331DC1" w14:textId="77777777">
            <w:r w:rsidRPr="006A7E6E">
              <w:t>RS Ministry of Interior</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D0941EA" w14:textId="77777777">
            <w:r w:rsidRPr="006A7E6E">
              <w:t xml:space="preserve">Sara </w:t>
            </w:r>
            <w:proofErr w:type="spellStart"/>
            <w:r w:rsidRPr="006A7E6E">
              <w:t>Bosnic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7328ED1"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99DB57A"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247E316" w14:textId="77777777">
            <w:r w:rsidRPr="006A7E6E">
              <w:t>4</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ADF8DB2" w14:textId="77777777">
            <w:r w:rsidRPr="006A7E6E">
              <w:t>+</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D4BC32D" w14:textId="77777777">
            <w:pPr>
              <w:rPr>
                <w:b/>
                <w:bCs/>
              </w:rPr>
            </w:pPr>
            <w:r w:rsidRPr="006A7E6E">
              <w:rPr>
                <w:b/>
                <w:bCs/>
              </w:rPr>
              <w:t>+</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E8B6332"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4696ACD"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1B331B35" w14:textId="77777777">
            <w:r w:rsidRPr="006A7E6E">
              <w:t>+</w:t>
            </w:r>
          </w:p>
        </w:tc>
      </w:tr>
      <w:tr w:rsidRPr="006A7E6E" w:rsidR="003D5179" w14:paraId="243CFEBE"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3FEC9DA1"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367F3D0" w14:textId="77777777">
            <w:r w:rsidRPr="006A7E6E">
              <w:t>Ministry of Economy and Entrepreneurship</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60179F4" w14:textId="77777777">
            <w:r w:rsidRPr="006A7E6E">
              <w:t xml:space="preserve">Milka </w:t>
            </w:r>
            <w:proofErr w:type="spellStart"/>
            <w:r w:rsidRPr="006A7E6E">
              <w:t>Latincic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1B08E89"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D58F236"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850F6A8" w14:textId="77777777">
            <w:r w:rsidRPr="006A7E6E">
              <w:t>1</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5135A3C" w14:textId="77777777">
            <w:r w:rsidRPr="006A7E6E">
              <w:t>+</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279630D" w14:textId="77777777">
            <w:pPr>
              <w:rPr>
                <w:b/>
                <w:bCs/>
              </w:rPr>
            </w:pPr>
            <w:r w:rsidRPr="006A7E6E">
              <w:rPr>
                <w:b/>
                <w:bCs/>
              </w:rPr>
              <w:t>+</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5D9A67E"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9D4EF2A"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68E7EB5B" w14:textId="77777777"/>
        </w:tc>
      </w:tr>
      <w:tr w:rsidRPr="006A7E6E" w:rsidR="003D5179" w14:paraId="1476599F" w14:textId="77777777">
        <w:trPr>
          <w:trHeight w:val="271"/>
        </w:trPr>
        <w:tc>
          <w:tcPr>
            <w:tcW w:w="13642" w:type="dxa"/>
            <w:gridSpan w:val="17"/>
            <w:tcBorders>
              <w:top w:val="single" w:color="00B0F0" w:sz="6" w:space="0"/>
              <w:left w:val="thinThickLargeGap" w:color="355D7E" w:themeColor="accent1" w:themeShade="80" w:sz="24" w:space="0"/>
              <w:bottom w:val="single" w:color="355D7E" w:themeColor="accent1" w:themeShade="80" w:sz="6" w:space="0"/>
              <w:right w:val="thinThickLargeGap" w:color="355D7E" w:themeColor="accent1" w:themeShade="80" w:sz="24" w:space="0"/>
            </w:tcBorders>
            <w:shd w:val="clear" w:color="auto" w:fill="E4EDEB" w:themeFill="accent5" w:themeFillTint="33"/>
          </w:tcPr>
          <w:p w:rsidRPr="006A7E6E" w:rsidR="003D5179" w:rsidP="003D5179" w:rsidRDefault="003D5179" w14:paraId="53057C17" w14:textId="77777777">
            <w:pPr>
              <w:rPr>
                <w:b/>
                <w:bCs/>
              </w:rPr>
            </w:pPr>
            <w:r w:rsidRPr="006A7E6E">
              <w:rPr>
                <w:b/>
                <w:bCs/>
              </w:rPr>
              <w:t>BD</w:t>
            </w:r>
          </w:p>
        </w:tc>
      </w:tr>
      <w:tr w:rsidRPr="006A7E6E" w:rsidR="003D5179" w14:paraId="4607F9B8"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1B58E562"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C64920E" w14:textId="77777777">
            <w:r w:rsidRPr="006A7E6E">
              <w:t>BD Department of Agriculture, Forestry and Water Management</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943F86D" w14:textId="77777777"/>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F9E6988"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B434AAB"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F9447CF" w14:textId="77777777">
            <w:r w:rsidRPr="006A7E6E">
              <w:t>1</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69380D5"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3C21A6F" w14:textId="77777777">
            <w:pPr>
              <w:rPr>
                <w:b/>
                <w:bCs/>
              </w:rPr>
            </w:pPr>
            <w:r w:rsidRPr="006A7E6E">
              <w:rPr>
                <w:b/>
                <w:bCs/>
              </w:rPr>
              <w:t>+</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87CF0DD"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C310E47"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70FD71E9" w14:textId="77777777">
            <w:pPr>
              <w:rPr>
                <w:b/>
                <w:bCs/>
              </w:rPr>
            </w:pPr>
            <w:r w:rsidRPr="006A7E6E">
              <w:rPr>
                <w:b/>
                <w:bCs/>
              </w:rPr>
              <w:t>+</w:t>
            </w:r>
          </w:p>
        </w:tc>
      </w:tr>
      <w:tr w:rsidRPr="006A7E6E" w:rsidR="003D5179" w14:paraId="29CA9BB0"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3B03EE45"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0D8B286" w14:textId="77777777">
            <w:r w:rsidRPr="006A7E6E">
              <w:t>BD Employment Institute</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4456FE9" w14:textId="77777777"/>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6E2FE15"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D3A4D90" w14:textId="77777777">
            <w:r w:rsidRPr="006A7E6E">
              <w:t>ILO</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0BE504D" w14:textId="77777777">
            <w:r w:rsidRPr="006A7E6E">
              <w:t>1</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01B5C4A"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4B02CD9"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5B52984"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2069EFF"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130E61CC" w14:textId="77777777">
            <w:pPr>
              <w:rPr>
                <w:b/>
                <w:bCs/>
              </w:rPr>
            </w:pPr>
            <w:r w:rsidRPr="006A7E6E">
              <w:t>P</w:t>
            </w:r>
          </w:p>
        </w:tc>
      </w:tr>
      <w:tr w:rsidRPr="006A7E6E" w:rsidR="003D5179" w14:paraId="1DBA581A"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FFFFFF" w:themeFill="background1"/>
          </w:tcPr>
          <w:p w:rsidRPr="006A7E6E" w:rsidR="003D5179" w:rsidP="000932D3" w:rsidRDefault="003D5179" w14:paraId="5CC37AD7"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524C6405" w14:textId="77777777">
            <w:r w:rsidRPr="006A7E6E">
              <w:t>BD Department of Education</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57A5EC75" w14:textId="77777777"/>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136D19C6"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5B828F87" w14:textId="77777777">
            <w:r w:rsidRPr="006A7E6E">
              <w:t>ILO, IOM, UNICEF, UNESCO</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3AC91CA3" w14:textId="77777777">
            <w:r w:rsidRPr="006A7E6E">
              <w:t>2</w:t>
            </w:r>
          </w:p>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505C76F3"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064C2B09" w14:textId="77777777">
            <w:pPr>
              <w:rPr>
                <w:b/>
                <w:bCs/>
              </w:rPr>
            </w:pPr>
            <w:r w:rsidRPr="006A7E6E">
              <w:rPr>
                <w:b/>
                <w:bCs/>
              </w:rPr>
              <w:t>+</w:t>
            </w:r>
          </w:p>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331BBB2E" w14:textId="77777777">
            <w:pPr>
              <w:rPr>
                <w:b/>
                <w:bCs/>
              </w:rPr>
            </w:pPr>
          </w:p>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9E8B56B" w14:textId="77777777">
            <w:pPr>
              <w:rPr>
                <w:b/>
                <w:bCs/>
              </w:rPr>
            </w:pPr>
          </w:p>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shd w:val="clear" w:color="auto" w:fill="FFFFFF" w:themeFill="background1"/>
          </w:tcPr>
          <w:p w:rsidRPr="006A7E6E" w:rsidR="003D5179" w:rsidP="003D5179" w:rsidRDefault="003D5179" w14:paraId="7F849E50" w14:textId="77777777">
            <w:pPr>
              <w:rPr>
                <w:b/>
                <w:bCs/>
              </w:rPr>
            </w:pPr>
            <w:r w:rsidRPr="006A7E6E">
              <w:rPr>
                <w:b/>
                <w:bCs/>
              </w:rPr>
              <w:t>+</w:t>
            </w:r>
          </w:p>
        </w:tc>
      </w:tr>
      <w:tr w:rsidRPr="006A7E6E" w:rsidR="003D5179" w14:paraId="059F7EA9"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FFFFFF" w:themeFill="background1"/>
          </w:tcPr>
          <w:p w:rsidRPr="006A7E6E" w:rsidR="003D5179" w:rsidP="000932D3" w:rsidRDefault="003D5179" w14:paraId="10D2ACCC"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7D3BCF4B" w14:textId="77777777">
            <w:r w:rsidRPr="006A7E6E">
              <w:t>BD Public Health Department</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7A8C717F" w14:textId="77777777">
            <w:r w:rsidRPr="006A7E6E">
              <w:t xml:space="preserve">Emina </w:t>
            </w:r>
            <w:proofErr w:type="spellStart"/>
            <w:r w:rsidRPr="006A7E6E">
              <w:t>Hajdarevic</w:t>
            </w:r>
            <w:proofErr w:type="spellEnd"/>
          </w:p>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78EAFBB6"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69C76894" w14:textId="77777777">
            <w:r w:rsidRPr="006A7E6E">
              <w:t>UNICEF, IOM, WHO</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2203F286" w14:textId="77777777">
            <w:r w:rsidRPr="006A7E6E">
              <w:t>3</w:t>
            </w:r>
          </w:p>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0C7BC2B8"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02E9BDA0" w14:textId="77777777">
            <w:pPr>
              <w:rPr>
                <w:b/>
                <w:bCs/>
              </w:rPr>
            </w:pPr>
            <w:r w:rsidRPr="006A7E6E">
              <w:rPr>
                <w:b/>
                <w:bCs/>
              </w:rPr>
              <w:t>+</w:t>
            </w:r>
          </w:p>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5C1C601E" w14:textId="77777777">
            <w:pPr>
              <w:rPr>
                <w:b/>
                <w:bCs/>
              </w:rPr>
            </w:pPr>
          </w:p>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7A03332" w14:textId="77777777">
            <w:pPr>
              <w:rPr>
                <w:b/>
                <w:bCs/>
              </w:rPr>
            </w:pPr>
          </w:p>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shd w:val="clear" w:color="auto" w:fill="FFFFFF" w:themeFill="background1"/>
          </w:tcPr>
          <w:p w:rsidRPr="006A7E6E" w:rsidR="003D5179" w:rsidP="003D5179" w:rsidRDefault="003D5179" w14:paraId="67D8DCE7" w14:textId="77777777">
            <w:pPr>
              <w:rPr>
                <w:b/>
                <w:bCs/>
              </w:rPr>
            </w:pPr>
            <w:r w:rsidRPr="006A7E6E">
              <w:rPr>
                <w:b/>
                <w:bCs/>
              </w:rPr>
              <w:t>+</w:t>
            </w:r>
          </w:p>
        </w:tc>
      </w:tr>
      <w:tr w:rsidRPr="006A7E6E" w:rsidR="003D5179" w14:paraId="6A83E9F2" w14:textId="77777777">
        <w:trPr>
          <w:trHeight w:val="516"/>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FFFFFF" w:themeFill="background1"/>
          </w:tcPr>
          <w:p w:rsidRPr="006A7E6E" w:rsidR="003D5179" w:rsidP="000932D3" w:rsidRDefault="003D5179" w14:paraId="52CACCB8"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91C98F1" w14:textId="77777777">
            <w:r w:rsidRPr="006A7E6E">
              <w:t>Brčko District BIH</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6924372E" w14:textId="77777777">
            <w:r w:rsidRPr="006A7E6E">
              <w:t xml:space="preserve">Amra </w:t>
            </w:r>
            <w:proofErr w:type="spellStart"/>
            <w:r w:rsidRPr="006A7E6E">
              <w:t>Abadziz</w:t>
            </w:r>
            <w:proofErr w:type="spellEnd"/>
            <w:r w:rsidRPr="006A7E6E">
              <w:t xml:space="preserve">/Sanja </w:t>
            </w:r>
            <w:proofErr w:type="spellStart"/>
            <w:r w:rsidRPr="006A7E6E">
              <w:t>Aletovic</w:t>
            </w:r>
            <w:proofErr w:type="spellEnd"/>
          </w:p>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2D65D38D"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36719B05" w14:textId="77777777">
            <w:r w:rsidRPr="006A7E6E">
              <w:t>UNDP</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3F54DDA4" w14:textId="77777777">
            <w:r w:rsidRPr="006A7E6E">
              <w:t>2</w:t>
            </w:r>
          </w:p>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35C7B9B7"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A2C72DA"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263EF914" w14:textId="77777777">
            <w:pPr>
              <w:rPr>
                <w:b/>
                <w:bCs/>
              </w:rPr>
            </w:pPr>
          </w:p>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58E62C9C" w14:textId="77777777">
            <w:pPr>
              <w:rPr>
                <w:b/>
                <w:bCs/>
              </w:rPr>
            </w:pPr>
          </w:p>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shd w:val="clear" w:color="auto" w:fill="FFFFFF" w:themeFill="background1"/>
          </w:tcPr>
          <w:p w:rsidRPr="006A7E6E" w:rsidR="003D5179" w:rsidP="003D5179" w:rsidRDefault="003D5179" w14:paraId="114A4D4B" w14:textId="77777777">
            <w:pPr>
              <w:rPr>
                <w:b/>
                <w:bCs/>
              </w:rPr>
            </w:pPr>
          </w:p>
        </w:tc>
      </w:tr>
      <w:tr w:rsidRPr="006A7E6E" w:rsidR="003D5179" w14:paraId="23CEE1CD" w14:textId="77777777">
        <w:trPr>
          <w:trHeight w:val="271"/>
        </w:trPr>
        <w:tc>
          <w:tcPr>
            <w:tcW w:w="13642" w:type="dxa"/>
            <w:gridSpan w:val="17"/>
            <w:tcBorders>
              <w:top w:val="single" w:color="355D7E" w:themeColor="accent1" w:themeShade="80" w:sz="6" w:space="0"/>
              <w:left w:val="thinThickLargeGap" w:color="355D7E" w:themeColor="accent1" w:themeShade="80" w:sz="24" w:space="0"/>
              <w:bottom w:val="single" w:color="355D7E" w:themeColor="accent1" w:themeShade="80" w:sz="6" w:space="0"/>
              <w:right w:val="thinThickLargeGap" w:color="355D7E" w:themeColor="accent1" w:themeShade="80" w:sz="24" w:space="0"/>
            </w:tcBorders>
            <w:shd w:val="clear" w:color="auto" w:fill="EFE0BD" w:themeFill="accent4" w:themeFillTint="66"/>
          </w:tcPr>
          <w:p w:rsidRPr="006A7E6E" w:rsidR="003D5179" w:rsidP="003D5179" w:rsidRDefault="003D5179" w14:paraId="61B2CF7D" w14:textId="77777777">
            <w:pPr>
              <w:rPr>
                <w:b/>
                <w:bCs/>
              </w:rPr>
            </w:pPr>
            <w:r w:rsidRPr="006A7E6E">
              <w:rPr>
                <w:b/>
                <w:bCs/>
              </w:rPr>
              <w:t>CANTONAL AND LOCAL GOVERNMENTS</w:t>
            </w:r>
          </w:p>
        </w:tc>
      </w:tr>
      <w:tr w:rsidRPr="006A7E6E" w:rsidR="003D5179" w14:paraId="085915CB" w14:textId="77777777">
        <w:trPr>
          <w:trHeight w:val="372"/>
        </w:trPr>
        <w:tc>
          <w:tcPr>
            <w:tcW w:w="480" w:type="dxa"/>
            <w:vMerge w:val="restart"/>
            <w:tcBorders>
              <w:top w:val="single" w:color="00B0F0" w:sz="6" w:space="0"/>
              <w:left w:val="thinThickLargeGap" w:color="355D7E" w:themeColor="accent1" w:themeShade="80" w:sz="24" w:space="0"/>
              <w:right w:val="single" w:color="355D7E" w:themeColor="accent1" w:themeShade="80" w:sz="6" w:space="0"/>
            </w:tcBorders>
            <w:shd w:val="clear" w:color="auto" w:fill="FFFFFF" w:themeFill="background1"/>
          </w:tcPr>
          <w:p w:rsidRPr="006A7E6E" w:rsidR="003D5179" w:rsidP="000932D3" w:rsidRDefault="003D5179" w14:paraId="52B944D2" w14:textId="77777777">
            <w:pPr>
              <w:numPr>
                <w:ilvl w:val="0"/>
                <w:numId w:val="48"/>
              </w:numPr>
              <w:rPr>
                <w:b/>
                <w:bCs/>
              </w:rPr>
            </w:pPr>
          </w:p>
        </w:tc>
        <w:tc>
          <w:tcPr>
            <w:tcW w:w="2268" w:type="dxa"/>
            <w:vMerge w:val="restart"/>
            <w:tcBorders>
              <w:top w:val="single" w:color="00B0F0" w:sz="6" w:space="0"/>
              <w:left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89213D7" w14:textId="77777777">
            <w:r w:rsidRPr="006A7E6E">
              <w:t>Cantonal and Local governments beneficiaries of the interventions under sub-</w:t>
            </w:r>
            <w:proofErr w:type="gramStart"/>
            <w:r w:rsidRPr="006A7E6E">
              <w:t>output  ‘</w:t>
            </w:r>
            <w:proofErr w:type="gramEnd"/>
            <w:r w:rsidRPr="006A7E6E">
              <w:rPr>
                <w:i/>
                <w:iCs/>
              </w:rPr>
              <w:t>Improve energy efficiency in public, residential and private sectors’</w:t>
            </w:r>
            <w:r w:rsidRPr="006A7E6E">
              <w:t xml:space="preserve"> </w:t>
            </w:r>
          </w:p>
        </w:tc>
        <w:tc>
          <w:tcPr>
            <w:tcW w:w="3960" w:type="dxa"/>
            <w:gridSpan w:val="4"/>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70FF9FF" w14:textId="77777777"/>
        </w:tc>
        <w:tc>
          <w:tcPr>
            <w:tcW w:w="1080"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AF66BC7" w14:textId="77777777">
            <w:r w:rsidRPr="006A7E6E">
              <w:t>UNDP</w:t>
            </w:r>
          </w:p>
        </w:tc>
        <w:tc>
          <w:tcPr>
            <w:tcW w:w="1140"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A91775A" w14:textId="77777777">
            <w:r w:rsidRPr="006A7E6E">
              <w:t>1</w:t>
            </w:r>
          </w:p>
        </w:tc>
        <w:tc>
          <w:tcPr>
            <w:tcW w:w="976" w:type="dxa"/>
            <w:gridSpan w:val="2"/>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99C8B2B" w14:textId="77777777"/>
        </w:tc>
        <w:tc>
          <w:tcPr>
            <w:tcW w:w="976" w:type="dxa"/>
            <w:gridSpan w:val="2"/>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593B16E" w14:textId="77777777"/>
        </w:tc>
        <w:tc>
          <w:tcPr>
            <w:tcW w:w="976" w:type="dxa"/>
            <w:gridSpan w:val="2"/>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E0ACDBC" w14:textId="77777777"/>
        </w:tc>
        <w:tc>
          <w:tcPr>
            <w:tcW w:w="976" w:type="dxa"/>
            <w:gridSpan w:val="2"/>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F837A0B" w14:textId="77777777"/>
        </w:tc>
        <w:tc>
          <w:tcPr>
            <w:tcW w:w="810" w:type="dxa"/>
            <w:vMerge w:val="restart"/>
            <w:tcBorders>
              <w:top w:val="single" w:color="00B0F0" w:sz="6" w:space="0"/>
              <w:left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31EDBC2F" w14:textId="77777777">
            <w:pPr>
              <w:rPr>
                <w:b/>
                <w:bCs/>
              </w:rPr>
            </w:pPr>
            <w:r w:rsidRPr="006A7E6E">
              <w:t>P</w:t>
            </w:r>
          </w:p>
        </w:tc>
      </w:tr>
      <w:tr w:rsidRPr="006A7E6E" w:rsidR="003D5179" w14:paraId="604B7981" w14:textId="77777777">
        <w:trPr>
          <w:trHeight w:val="877"/>
        </w:trPr>
        <w:tc>
          <w:tcPr>
            <w:tcW w:w="480" w:type="dxa"/>
            <w:vMerge/>
          </w:tcPr>
          <w:p w:rsidRPr="006A7E6E" w:rsidR="003D5179" w:rsidP="000932D3" w:rsidRDefault="003D5179" w14:paraId="5CA5C17F" w14:textId="77777777">
            <w:pPr>
              <w:numPr>
                <w:ilvl w:val="0"/>
                <w:numId w:val="48"/>
              </w:numPr>
              <w:rPr>
                <w:b/>
                <w:bCs/>
              </w:rPr>
            </w:pPr>
          </w:p>
        </w:tc>
        <w:tc>
          <w:tcPr>
            <w:tcW w:w="2268" w:type="dxa"/>
            <w:vMerge/>
          </w:tcPr>
          <w:p w:rsidRPr="006A7E6E" w:rsidR="003D5179" w:rsidP="003D5179" w:rsidRDefault="003D5179" w14:paraId="5DFCFA2E" w14:textId="77777777"/>
        </w:tc>
        <w:tc>
          <w:tcPr>
            <w:tcW w:w="10084" w:type="dxa"/>
            <w:gridSpan w:val="14"/>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D1696C5" w14:textId="77777777">
            <w:r w:rsidRPr="006A7E6E">
              <w:t xml:space="preserve">Banja Luka, </w:t>
            </w:r>
            <w:proofErr w:type="spellStart"/>
            <w:r w:rsidRPr="006A7E6E">
              <w:t>Berkovići</w:t>
            </w:r>
            <w:proofErr w:type="spellEnd"/>
            <w:r w:rsidRPr="006A7E6E">
              <w:t xml:space="preserve">, Bijeljina, </w:t>
            </w:r>
            <w:proofErr w:type="spellStart"/>
            <w:r w:rsidRPr="006A7E6E">
              <w:t>Bileća</w:t>
            </w:r>
            <w:proofErr w:type="spellEnd"/>
            <w:r w:rsidRPr="006A7E6E">
              <w:t>, Bosnian-</w:t>
            </w:r>
            <w:proofErr w:type="spellStart"/>
            <w:r w:rsidRPr="006A7E6E">
              <w:t>Podrinje</w:t>
            </w:r>
            <w:proofErr w:type="spellEnd"/>
            <w:r w:rsidRPr="006A7E6E">
              <w:t xml:space="preserve"> Canton </w:t>
            </w:r>
            <w:proofErr w:type="spellStart"/>
            <w:r w:rsidRPr="006A7E6E">
              <w:t>Goražde</w:t>
            </w:r>
            <w:proofErr w:type="spellEnd"/>
            <w:r w:rsidRPr="006A7E6E">
              <w:t xml:space="preserve">, Canton 10, Central Bosnia Canton, </w:t>
            </w:r>
            <w:proofErr w:type="spellStart"/>
            <w:r w:rsidRPr="006A7E6E">
              <w:t>Derventa</w:t>
            </w:r>
            <w:proofErr w:type="spellEnd"/>
            <w:r w:rsidRPr="006A7E6E">
              <w:t xml:space="preserve">, Doboj, </w:t>
            </w:r>
            <w:proofErr w:type="spellStart"/>
            <w:r w:rsidRPr="006A7E6E">
              <w:t>Foča</w:t>
            </w:r>
            <w:proofErr w:type="spellEnd"/>
            <w:r w:rsidRPr="006A7E6E">
              <w:t xml:space="preserve">, </w:t>
            </w:r>
            <w:proofErr w:type="spellStart"/>
            <w:r w:rsidRPr="006A7E6E">
              <w:t>Gradiška</w:t>
            </w:r>
            <w:proofErr w:type="spellEnd"/>
            <w:r w:rsidRPr="006A7E6E">
              <w:t xml:space="preserve">, Herzegovina-Neretva Canton, Jezero, Kotor </w:t>
            </w:r>
            <w:proofErr w:type="spellStart"/>
            <w:r w:rsidRPr="006A7E6E">
              <w:t>Varoš</w:t>
            </w:r>
            <w:proofErr w:type="spellEnd"/>
            <w:r w:rsidRPr="006A7E6E">
              <w:t xml:space="preserve">, </w:t>
            </w:r>
            <w:proofErr w:type="spellStart"/>
            <w:r w:rsidRPr="006A7E6E">
              <w:t>Laktaši</w:t>
            </w:r>
            <w:proofErr w:type="spellEnd"/>
            <w:r w:rsidRPr="006A7E6E">
              <w:t xml:space="preserve">, </w:t>
            </w:r>
            <w:proofErr w:type="spellStart"/>
            <w:r w:rsidRPr="006A7E6E">
              <w:t>Modriča</w:t>
            </w:r>
            <w:proofErr w:type="spellEnd"/>
            <w:r w:rsidRPr="006A7E6E">
              <w:t xml:space="preserve">, </w:t>
            </w:r>
            <w:proofErr w:type="spellStart"/>
            <w:r w:rsidRPr="006A7E6E">
              <w:t>Mrkonjić</w:t>
            </w:r>
            <w:proofErr w:type="spellEnd"/>
            <w:r w:rsidRPr="006A7E6E">
              <w:t xml:space="preserve"> Grad, Novi Grad, Novo </w:t>
            </w:r>
            <w:proofErr w:type="spellStart"/>
            <w:r w:rsidRPr="006A7E6E">
              <w:t>Goražde</w:t>
            </w:r>
            <w:proofErr w:type="spellEnd"/>
            <w:r w:rsidRPr="006A7E6E">
              <w:t xml:space="preserve">, Pale, </w:t>
            </w:r>
            <w:proofErr w:type="spellStart"/>
            <w:r w:rsidRPr="006A7E6E">
              <w:t>Petrovo</w:t>
            </w:r>
            <w:proofErr w:type="spellEnd"/>
            <w:r w:rsidRPr="006A7E6E">
              <w:t xml:space="preserve">, </w:t>
            </w:r>
            <w:proofErr w:type="spellStart"/>
            <w:r w:rsidRPr="006A7E6E">
              <w:t>Posavina</w:t>
            </w:r>
            <w:proofErr w:type="spellEnd"/>
            <w:r w:rsidRPr="006A7E6E">
              <w:t xml:space="preserve"> Canton, </w:t>
            </w:r>
            <w:proofErr w:type="spellStart"/>
            <w:r w:rsidRPr="006A7E6E">
              <w:t>Prijedor</w:t>
            </w:r>
            <w:proofErr w:type="spellEnd"/>
            <w:r w:rsidRPr="006A7E6E">
              <w:t xml:space="preserve">, </w:t>
            </w:r>
            <w:proofErr w:type="spellStart"/>
            <w:r w:rsidRPr="006A7E6E">
              <w:t>Prnjavor</w:t>
            </w:r>
            <w:proofErr w:type="spellEnd"/>
            <w:r w:rsidRPr="006A7E6E">
              <w:t xml:space="preserve">, Rogatica, Sarajevo Canton, Srebrenica, </w:t>
            </w:r>
            <w:proofErr w:type="spellStart"/>
            <w:r w:rsidRPr="006A7E6E">
              <w:t>Stanari</w:t>
            </w:r>
            <w:proofErr w:type="spellEnd"/>
            <w:r w:rsidRPr="006A7E6E">
              <w:t xml:space="preserve">, </w:t>
            </w:r>
            <w:proofErr w:type="spellStart"/>
            <w:r w:rsidRPr="006A7E6E">
              <w:t>Teslić</w:t>
            </w:r>
            <w:proofErr w:type="spellEnd"/>
            <w:r w:rsidRPr="006A7E6E">
              <w:t xml:space="preserve">, Trebinje, Tuzla Canton, Una-Sana Canton, </w:t>
            </w:r>
            <w:proofErr w:type="spellStart"/>
            <w:r w:rsidRPr="006A7E6E">
              <w:t>Vlasenica</w:t>
            </w:r>
            <w:proofErr w:type="spellEnd"/>
            <w:r w:rsidRPr="006A7E6E">
              <w:t xml:space="preserve">, West Herzegovina Canton, </w:t>
            </w:r>
            <w:proofErr w:type="spellStart"/>
            <w:r w:rsidRPr="006A7E6E">
              <w:t>Zenica</w:t>
            </w:r>
            <w:proofErr w:type="spellEnd"/>
            <w:r w:rsidRPr="006A7E6E">
              <w:t xml:space="preserve">-Doboj Canton, </w:t>
            </w:r>
            <w:proofErr w:type="spellStart"/>
            <w:r w:rsidRPr="006A7E6E">
              <w:t>Zvornik</w:t>
            </w:r>
            <w:proofErr w:type="spellEnd"/>
            <w:r w:rsidRPr="006A7E6E">
              <w:t xml:space="preserve">, </w:t>
            </w:r>
            <w:proofErr w:type="spellStart"/>
            <w:r w:rsidRPr="006A7E6E">
              <w:t>Čajniče</w:t>
            </w:r>
            <w:proofErr w:type="spellEnd"/>
            <w:r w:rsidRPr="006A7E6E">
              <w:t xml:space="preserve">, </w:t>
            </w:r>
            <w:proofErr w:type="spellStart"/>
            <w:r w:rsidRPr="006A7E6E">
              <w:t>Šamac</w:t>
            </w:r>
            <w:proofErr w:type="spellEnd"/>
            <w:r w:rsidRPr="006A7E6E">
              <w:t xml:space="preserve">, </w:t>
            </w:r>
            <w:proofErr w:type="spellStart"/>
            <w:r w:rsidRPr="006A7E6E">
              <w:t>Šekovići</w:t>
            </w:r>
            <w:proofErr w:type="spellEnd"/>
            <w:r w:rsidRPr="006A7E6E">
              <w:t xml:space="preserve">; </w:t>
            </w:r>
            <w:proofErr w:type="spellStart"/>
            <w:r w:rsidRPr="006A7E6E">
              <w:t>Banovići</w:t>
            </w:r>
            <w:proofErr w:type="spellEnd"/>
            <w:r w:rsidRPr="006A7E6E">
              <w:t xml:space="preserve">, </w:t>
            </w:r>
            <w:proofErr w:type="spellStart"/>
            <w:r w:rsidRPr="006A7E6E">
              <w:t>Bihać</w:t>
            </w:r>
            <w:proofErr w:type="spellEnd"/>
            <w:r w:rsidRPr="006A7E6E">
              <w:t xml:space="preserve">, </w:t>
            </w:r>
            <w:proofErr w:type="spellStart"/>
            <w:r w:rsidRPr="006A7E6E">
              <w:t>Bosanska</w:t>
            </w:r>
            <w:proofErr w:type="spellEnd"/>
            <w:r w:rsidRPr="006A7E6E">
              <w:t xml:space="preserve"> Krupa, </w:t>
            </w:r>
            <w:proofErr w:type="spellStart"/>
            <w:r w:rsidRPr="006A7E6E">
              <w:t>Breza</w:t>
            </w:r>
            <w:proofErr w:type="spellEnd"/>
            <w:r w:rsidRPr="006A7E6E">
              <w:t xml:space="preserve">, </w:t>
            </w:r>
            <w:proofErr w:type="spellStart"/>
            <w:r w:rsidRPr="006A7E6E">
              <w:t>Busovača</w:t>
            </w:r>
            <w:proofErr w:type="spellEnd"/>
            <w:r w:rsidRPr="006A7E6E">
              <w:t xml:space="preserve">, </w:t>
            </w:r>
            <w:proofErr w:type="spellStart"/>
            <w:r w:rsidRPr="006A7E6E">
              <w:t>Bužim</w:t>
            </w:r>
            <w:proofErr w:type="spellEnd"/>
            <w:r w:rsidRPr="006A7E6E">
              <w:t xml:space="preserve">, </w:t>
            </w:r>
            <w:proofErr w:type="spellStart"/>
            <w:r w:rsidRPr="006A7E6E">
              <w:t>Cazin</w:t>
            </w:r>
            <w:proofErr w:type="spellEnd"/>
            <w:r w:rsidRPr="006A7E6E">
              <w:t xml:space="preserve">, </w:t>
            </w:r>
            <w:proofErr w:type="spellStart"/>
            <w:r w:rsidRPr="006A7E6E">
              <w:t>Centar</w:t>
            </w:r>
            <w:proofErr w:type="spellEnd"/>
            <w:r w:rsidRPr="006A7E6E">
              <w:t xml:space="preserve">, Doboj Jug, </w:t>
            </w:r>
            <w:proofErr w:type="spellStart"/>
            <w:r w:rsidRPr="006A7E6E">
              <w:t>Domaljevac-Šamac</w:t>
            </w:r>
            <w:proofErr w:type="spellEnd"/>
            <w:r w:rsidRPr="006A7E6E">
              <w:t xml:space="preserve">, </w:t>
            </w:r>
            <w:proofErr w:type="spellStart"/>
            <w:r w:rsidRPr="006A7E6E">
              <w:t>Fojnica</w:t>
            </w:r>
            <w:proofErr w:type="spellEnd"/>
            <w:r w:rsidRPr="006A7E6E">
              <w:t xml:space="preserve">, </w:t>
            </w:r>
            <w:proofErr w:type="spellStart"/>
            <w:r w:rsidRPr="006A7E6E">
              <w:t>Goražde</w:t>
            </w:r>
            <w:proofErr w:type="spellEnd"/>
            <w:r w:rsidRPr="006A7E6E">
              <w:t xml:space="preserve">, </w:t>
            </w:r>
            <w:proofErr w:type="spellStart"/>
            <w:r w:rsidRPr="006A7E6E">
              <w:t>Gradačac</w:t>
            </w:r>
            <w:proofErr w:type="spellEnd"/>
            <w:r w:rsidRPr="006A7E6E">
              <w:t xml:space="preserve">, </w:t>
            </w:r>
            <w:proofErr w:type="spellStart"/>
            <w:r w:rsidRPr="006A7E6E">
              <w:t>Gračanica</w:t>
            </w:r>
            <w:proofErr w:type="spellEnd"/>
            <w:r w:rsidRPr="006A7E6E">
              <w:t xml:space="preserve">, </w:t>
            </w:r>
            <w:proofErr w:type="spellStart"/>
            <w:r w:rsidRPr="006A7E6E">
              <w:t>Hadžići</w:t>
            </w:r>
            <w:proofErr w:type="spellEnd"/>
            <w:r w:rsidRPr="006A7E6E">
              <w:t xml:space="preserve">, </w:t>
            </w:r>
            <w:proofErr w:type="spellStart"/>
            <w:r w:rsidRPr="006A7E6E">
              <w:t>Ilidža</w:t>
            </w:r>
            <w:proofErr w:type="spellEnd"/>
            <w:r w:rsidRPr="006A7E6E">
              <w:t xml:space="preserve">, </w:t>
            </w:r>
            <w:proofErr w:type="spellStart"/>
            <w:r w:rsidRPr="006A7E6E">
              <w:t>Ilijaš</w:t>
            </w:r>
            <w:proofErr w:type="spellEnd"/>
            <w:r w:rsidRPr="006A7E6E">
              <w:t xml:space="preserve">, </w:t>
            </w:r>
            <w:proofErr w:type="spellStart"/>
            <w:r w:rsidRPr="006A7E6E">
              <w:t>Kakanj</w:t>
            </w:r>
            <w:proofErr w:type="spellEnd"/>
            <w:r w:rsidRPr="006A7E6E">
              <w:t xml:space="preserve">, </w:t>
            </w:r>
            <w:proofErr w:type="spellStart"/>
            <w:r w:rsidRPr="006A7E6E">
              <w:t>Kalesija</w:t>
            </w:r>
            <w:proofErr w:type="spellEnd"/>
            <w:r w:rsidRPr="006A7E6E">
              <w:t xml:space="preserve">, </w:t>
            </w:r>
            <w:proofErr w:type="spellStart"/>
            <w:r w:rsidRPr="006A7E6E">
              <w:t>Kladanj</w:t>
            </w:r>
            <w:proofErr w:type="spellEnd"/>
            <w:r w:rsidRPr="006A7E6E">
              <w:t xml:space="preserve">, Konjic, </w:t>
            </w:r>
            <w:proofErr w:type="spellStart"/>
            <w:r w:rsidRPr="006A7E6E">
              <w:t>Livno</w:t>
            </w:r>
            <w:proofErr w:type="spellEnd"/>
            <w:r w:rsidRPr="006A7E6E">
              <w:t xml:space="preserve">, </w:t>
            </w:r>
            <w:proofErr w:type="spellStart"/>
            <w:r w:rsidRPr="006A7E6E">
              <w:t>Ljubuški</w:t>
            </w:r>
            <w:proofErr w:type="spellEnd"/>
            <w:r w:rsidRPr="006A7E6E">
              <w:t xml:space="preserve">, </w:t>
            </w:r>
            <w:proofErr w:type="spellStart"/>
            <w:r w:rsidRPr="006A7E6E">
              <w:t>Lukavac</w:t>
            </w:r>
            <w:proofErr w:type="spellEnd"/>
            <w:r w:rsidRPr="006A7E6E">
              <w:t xml:space="preserve">, </w:t>
            </w:r>
            <w:proofErr w:type="spellStart"/>
            <w:r w:rsidRPr="006A7E6E">
              <w:t>Maglaj</w:t>
            </w:r>
            <w:proofErr w:type="spellEnd"/>
            <w:r w:rsidRPr="006A7E6E">
              <w:t xml:space="preserve">, Novi Grad, Novi </w:t>
            </w:r>
            <w:proofErr w:type="spellStart"/>
            <w:r w:rsidRPr="006A7E6E">
              <w:t>Travnik</w:t>
            </w:r>
            <w:proofErr w:type="spellEnd"/>
            <w:r w:rsidRPr="006A7E6E">
              <w:t xml:space="preserve">, Novo Sarajevo, </w:t>
            </w:r>
            <w:proofErr w:type="spellStart"/>
            <w:r w:rsidRPr="006A7E6E">
              <w:t>Odžak</w:t>
            </w:r>
            <w:proofErr w:type="spellEnd"/>
            <w:r w:rsidRPr="006A7E6E">
              <w:t xml:space="preserve">, </w:t>
            </w:r>
            <w:proofErr w:type="spellStart"/>
            <w:r w:rsidRPr="006A7E6E">
              <w:t>Posušje</w:t>
            </w:r>
            <w:proofErr w:type="spellEnd"/>
            <w:r w:rsidRPr="006A7E6E">
              <w:t xml:space="preserve">, </w:t>
            </w:r>
            <w:proofErr w:type="spellStart"/>
            <w:r w:rsidRPr="006A7E6E">
              <w:t>Sanski</w:t>
            </w:r>
            <w:proofErr w:type="spellEnd"/>
            <w:r w:rsidRPr="006A7E6E">
              <w:t xml:space="preserve"> Most, Sarajevo, </w:t>
            </w:r>
            <w:proofErr w:type="spellStart"/>
            <w:r w:rsidRPr="006A7E6E">
              <w:t>Srebrenik</w:t>
            </w:r>
            <w:proofErr w:type="spellEnd"/>
            <w:r w:rsidRPr="006A7E6E">
              <w:t xml:space="preserve">, </w:t>
            </w:r>
            <w:proofErr w:type="spellStart"/>
            <w:r w:rsidRPr="006A7E6E">
              <w:t>Stari</w:t>
            </w:r>
            <w:proofErr w:type="spellEnd"/>
            <w:r w:rsidRPr="006A7E6E">
              <w:t xml:space="preserve"> Grad, </w:t>
            </w:r>
            <w:proofErr w:type="spellStart"/>
            <w:r w:rsidRPr="006A7E6E">
              <w:t>Tešanj</w:t>
            </w:r>
            <w:proofErr w:type="spellEnd"/>
            <w:r w:rsidRPr="006A7E6E">
              <w:t xml:space="preserve">, </w:t>
            </w:r>
            <w:proofErr w:type="spellStart"/>
            <w:r w:rsidRPr="006A7E6E">
              <w:t>Travnik</w:t>
            </w:r>
            <w:proofErr w:type="spellEnd"/>
            <w:r w:rsidRPr="006A7E6E">
              <w:t xml:space="preserve">, Tuzla, </w:t>
            </w:r>
            <w:proofErr w:type="spellStart"/>
            <w:r w:rsidRPr="006A7E6E">
              <w:t>Usora</w:t>
            </w:r>
            <w:proofErr w:type="spellEnd"/>
            <w:r w:rsidRPr="006A7E6E">
              <w:t xml:space="preserve">, </w:t>
            </w:r>
            <w:proofErr w:type="spellStart"/>
            <w:r w:rsidRPr="006A7E6E">
              <w:t>Vareš</w:t>
            </w:r>
            <w:proofErr w:type="spellEnd"/>
            <w:r w:rsidRPr="006A7E6E">
              <w:t xml:space="preserve">, </w:t>
            </w:r>
            <w:proofErr w:type="spellStart"/>
            <w:r w:rsidRPr="006A7E6E">
              <w:t>Visoko</w:t>
            </w:r>
            <w:proofErr w:type="spellEnd"/>
            <w:r w:rsidRPr="006A7E6E">
              <w:t xml:space="preserve">, </w:t>
            </w:r>
            <w:proofErr w:type="spellStart"/>
            <w:r w:rsidRPr="006A7E6E">
              <w:t>Vitez</w:t>
            </w:r>
            <w:proofErr w:type="spellEnd"/>
            <w:r w:rsidRPr="006A7E6E">
              <w:t xml:space="preserve">, </w:t>
            </w:r>
            <w:proofErr w:type="spellStart"/>
            <w:r w:rsidRPr="006A7E6E">
              <w:t>Vogošća</w:t>
            </w:r>
            <w:proofErr w:type="spellEnd"/>
            <w:r w:rsidRPr="006A7E6E">
              <w:t xml:space="preserve">, </w:t>
            </w:r>
            <w:proofErr w:type="spellStart"/>
            <w:r w:rsidRPr="006A7E6E">
              <w:t>Zenica</w:t>
            </w:r>
            <w:proofErr w:type="spellEnd"/>
            <w:r w:rsidRPr="006A7E6E">
              <w:t xml:space="preserve">, </w:t>
            </w:r>
            <w:proofErr w:type="spellStart"/>
            <w:r w:rsidRPr="006A7E6E">
              <w:t>Čapljina</w:t>
            </w:r>
            <w:proofErr w:type="spellEnd"/>
            <w:r w:rsidRPr="006A7E6E">
              <w:t xml:space="preserve">, </w:t>
            </w:r>
            <w:proofErr w:type="spellStart"/>
            <w:r w:rsidRPr="006A7E6E">
              <w:t>Žepče</w:t>
            </w:r>
            <w:proofErr w:type="spellEnd"/>
            <w:r w:rsidRPr="006A7E6E">
              <w:t xml:space="preserve">, </w:t>
            </w:r>
            <w:proofErr w:type="spellStart"/>
            <w:r w:rsidRPr="006A7E6E">
              <w:t>Živinice</w:t>
            </w:r>
            <w:proofErr w:type="spellEnd"/>
          </w:p>
        </w:tc>
        <w:tc>
          <w:tcPr>
            <w:tcW w:w="810" w:type="dxa"/>
            <w:vMerge/>
          </w:tcPr>
          <w:p w:rsidRPr="006A7E6E" w:rsidR="003D5179" w:rsidP="003D5179" w:rsidRDefault="003D5179" w14:paraId="76A2D828" w14:textId="77777777"/>
        </w:tc>
      </w:tr>
      <w:tr w:rsidRPr="006A7E6E" w:rsidR="003D5179" w14:paraId="23BFAEDC" w14:textId="77777777">
        <w:trPr>
          <w:trHeight w:val="271"/>
        </w:trPr>
        <w:tc>
          <w:tcPr>
            <w:tcW w:w="480" w:type="dxa"/>
            <w:vMerge/>
          </w:tcPr>
          <w:p w:rsidRPr="006A7E6E" w:rsidR="003D5179" w:rsidP="000932D3" w:rsidRDefault="003D5179" w14:paraId="4A81372F" w14:textId="77777777">
            <w:pPr>
              <w:numPr>
                <w:ilvl w:val="0"/>
                <w:numId w:val="48"/>
              </w:numPr>
              <w:rPr>
                <w:b/>
                <w:bCs/>
              </w:rPr>
            </w:pPr>
          </w:p>
        </w:tc>
        <w:tc>
          <w:tcPr>
            <w:tcW w:w="2268" w:type="dxa"/>
            <w:vMerge w:val="restart"/>
            <w:tcBorders>
              <w:top w:val="single" w:color="355D7E" w:themeColor="accent1" w:themeShade="80" w:sz="6" w:space="0"/>
              <w:left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A2EE070" w14:textId="77777777">
            <w:r w:rsidRPr="006A7E6E">
              <w:t>Cantonal and Local governments beneficiaries of the interventions under sub-output ‘</w:t>
            </w:r>
            <w:r w:rsidRPr="006A7E6E">
              <w:rPr>
                <w:i/>
                <w:iCs/>
              </w:rPr>
              <w:t>Improve technological</w:t>
            </w:r>
            <w:r w:rsidRPr="006A7E6E">
              <w:rPr>
                <w:b/>
                <w:bCs/>
              </w:rPr>
              <w:t xml:space="preserve"> </w:t>
            </w:r>
            <w:r w:rsidRPr="006A7E6E">
              <w:rPr>
                <w:i/>
                <w:iCs/>
              </w:rPr>
              <w:t xml:space="preserve">environment in elementary/secondary schools for </w:t>
            </w:r>
            <w:r w:rsidRPr="006A7E6E">
              <w:rPr>
                <w:i/>
                <w:iCs/>
              </w:rPr>
              <w:t>strengthening ICT skills (fab labs, IT labs, STEAM labs)’</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36504C6" w14:textId="77777777"/>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57502D5"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4FA9C97" w14:textId="77777777">
            <w:r w:rsidRPr="006A7E6E">
              <w:t>UNICEF, 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D562652" w14:textId="77777777">
            <w:r w:rsidRPr="006A7E6E">
              <w:t>2</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D08ECFB"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3A78472E"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334F7C10"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0B574F2D" w14:textId="77777777">
            <w:pPr>
              <w:rPr>
                <w:b/>
                <w:bCs/>
              </w:rPr>
            </w:pPr>
          </w:p>
        </w:tc>
        <w:tc>
          <w:tcPr>
            <w:tcW w:w="810" w:type="dxa"/>
            <w:vMerge w:val="restart"/>
            <w:tcBorders>
              <w:top w:val="single" w:color="355D7E" w:themeColor="accent1" w:themeShade="80" w:sz="6" w:space="0"/>
              <w:left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2F853143" w14:textId="77777777">
            <w:pPr>
              <w:rPr>
                <w:b/>
                <w:bCs/>
              </w:rPr>
            </w:pPr>
            <w:r w:rsidRPr="006A7E6E">
              <w:t>P</w:t>
            </w:r>
          </w:p>
        </w:tc>
      </w:tr>
      <w:tr w:rsidRPr="006A7E6E" w:rsidR="003D5179" w14:paraId="12D2AA7E" w14:textId="77777777">
        <w:trPr>
          <w:trHeight w:val="271"/>
        </w:trPr>
        <w:tc>
          <w:tcPr>
            <w:tcW w:w="480" w:type="dxa"/>
            <w:vMerge/>
          </w:tcPr>
          <w:p w:rsidRPr="006A7E6E" w:rsidR="003D5179" w:rsidP="000932D3" w:rsidRDefault="003D5179" w14:paraId="0BA3E765" w14:textId="77777777">
            <w:pPr>
              <w:numPr>
                <w:ilvl w:val="0"/>
                <w:numId w:val="48"/>
              </w:numPr>
              <w:rPr>
                <w:b/>
                <w:bCs/>
              </w:rPr>
            </w:pPr>
          </w:p>
        </w:tc>
        <w:tc>
          <w:tcPr>
            <w:tcW w:w="2268" w:type="dxa"/>
            <w:vMerge/>
          </w:tcPr>
          <w:p w:rsidRPr="006A7E6E" w:rsidR="003D5179" w:rsidP="003D5179" w:rsidRDefault="003D5179" w14:paraId="29F0CD62" w14:textId="77777777"/>
        </w:tc>
        <w:tc>
          <w:tcPr>
            <w:tcW w:w="10084" w:type="dxa"/>
            <w:gridSpan w:val="14"/>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603EB37" w14:textId="77777777">
            <w:proofErr w:type="spellStart"/>
            <w:r w:rsidRPr="006A7E6E">
              <w:t>Cazin</w:t>
            </w:r>
            <w:proofErr w:type="spellEnd"/>
            <w:r w:rsidRPr="006A7E6E">
              <w:t xml:space="preserve">, </w:t>
            </w:r>
            <w:proofErr w:type="spellStart"/>
            <w:r w:rsidRPr="006A7E6E">
              <w:t>Drvar</w:t>
            </w:r>
            <w:proofErr w:type="spellEnd"/>
            <w:r w:rsidRPr="006A7E6E">
              <w:t xml:space="preserve">, Mostar, </w:t>
            </w:r>
            <w:proofErr w:type="spellStart"/>
            <w:r w:rsidRPr="006A7E6E">
              <w:t>Odžak</w:t>
            </w:r>
            <w:proofErr w:type="spellEnd"/>
            <w:r w:rsidRPr="006A7E6E">
              <w:t xml:space="preserve">, </w:t>
            </w:r>
            <w:proofErr w:type="spellStart"/>
            <w:r w:rsidRPr="006A7E6E">
              <w:t>Orašje</w:t>
            </w:r>
            <w:proofErr w:type="spellEnd"/>
            <w:r w:rsidRPr="006A7E6E">
              <w:t xml:space="preserve">, Sarajevo, </w:t>
            </w:r>
            <w:proofErr w:type="spellStart"/>
            <w:r w:rsidRPr="006A7E6E">
              <w:t>Tešanj</w:t>
            </w:r>
            <w:proofErr w:type="spellEnd"/>
            <w:r w:rsidRPr="006A7E6E">
              <w:t xml:space="preserve">, </w:t>
            </w:r>
            <w:proofErr w:type="spellStart"/>
            <w:r w:rsidRPr="006A7E6E">
              <w:t>Zenica</w:t>
            </w:r>
            <w:proofErr w:type="spellEnd"/>
            <w:r w:rsidRPr="006A7E6E">
              <w:t xml:space="preserve">, </w:t>
            </w:r>
            <w:proofErr w:type="spellStart"/>
            <w:r w:rsidRPr="006A7E6E">
              <w:t>Žepče</w:t>
            </w:r>
            <w:proofErr w:type="spellEnd"/>
          </w:p>
        </w:tc>
        <w:tc>
          <w:tcPr>
            <w:tcW w:w="810" w:type="dxa"/>
            <w:vMerge/>
          </w:tcPr>
          <w:p w:rsidRPr="006A7E6E" w:rsidR="003D5179" w:rsidP="003D5179" w:rsidRDefault="003D5179" w14:paraId="2F6362D1" w14:textId="77777777">
            <w:pPr>
              <w:rPr>
                <w:b/>
                <w:bCs/>
              </w:rPr>
            </w:pPr>
          </w:p>
        </w:tc>
      </w:tr>
      <w:tr w:rsidRPr="006A7E6E" w:rsidR="003D5179" w14:paraId="214F7D77"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FFFFFF" w:themeFill="background1"/>
          </w:tcPr>
          <w:p w:rsidRPr="006A7E6E" w:rsidR="003D5179" w:rsidP="000932D3" w:rsidRDefault="003D5179" w14:paraId="36E370F3"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E70F790" w14:textId="77777777">
            <w:r w:rsidRPr="006A7E6E">
              <w:t xml:space="preserve">Tuzla Canton </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5ED62E9F" w14:textId="77777777">
            <w:r w:rsidRPr="006A7E6E">
              <w:t xml:space="preserve">Erna </w:t>
            </w:r>
            <w:proofErr w:type="spellStart"/>
            <w:r w:rsidRPr="006A7E6E">
              <w:t>Sulejmanović</w:t>
            </w:r>
            <w:proofErr w:type="spellEnd"/>
          </w:p>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59C76566" w14:textId="77777777">
            <w:r w:rsidRPr="006A7E6E">
              <w:t>Assistant Minister for Development of Tuzla Canton</w:t>
            </w:r>
          </w:p>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5189D983" w14:textId="77777777"/>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306A602A"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7BF80279"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vAlign w:val="center"/>
          </w:tcPr>
          <w:p w:rsidRPr="006A7E6E" w:rsidR="003D5179" w:rsidP="003D5179" w:rsidRDefault="003D5179" w14:paraId="7483C647"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vAlign w:val="center"/>
          </w:tcPr>
          <w:p w:rsidRPr="006A7E6E" w:rsidR="003D5179" w:rsidP="003D5179" w:rsidRDefault="003D5179" w14:paraId="7E5A8867" w14:textId="77777777">
            <w:pPr>
              <w:rPr>
                <w:b/>
                <w:bCs/>
              </w:rPr>
            </w:pPr>
          </w:p>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vAlign w:val="center"/>
          </w:tcPr>
          <w:p w:rsidRPr="006A7E6E" w:rsidR="003D5179" w:rsidP="003D5179" w:rsidRDefault="003D5179" w14:paraId="722FC5EF" w14:textId="77777777">
            <w:pPr>
              <w:rPr>
                <w:b/>
                <w:bCs/>
              </w:rPr>
            </w:pPr>
          </w:p>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shd w:val="clear" w:color="auto" w:fill="FFFFFF" w:themeFill="background1"/>
          </w:tcPr>
          <w:p w:rsidRPr="006A7E6E" w:rsidR="003D5179" w:rsidP="003D5179" w:rsidRDefault="003D5179" w14:paraId="2DC95F08" w14:textId="77777777">
            <w:pPr>
              <w:rPr>
                <w:b/>
                <w:bCs/>
              </w:rPr>
            </w:pPr>
          </w:p>
        </w:tc>
      </w:tr>
      <w:tr w:rsidRPr="006A7E6E" w:rsidR="003D5179" w14:paraId="076EF48B" w14:textId="77777777">
        <w:trPr>
          <w:trHeight w:val="543"/>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FFFFFF" w:themeFill="background1"/>
          </w:tcPr>
          <w:p w:rsidRPr="006A7E6E" w:rsidR="003D5179" w:rsidP="000932D3" w:rsidRDefault="003D5179" w14:paraId="018D039E"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19D07F85" w14:textId="77777777">
            <w:r w:rsidRPr="006A7E6E">
              <w:t>City of Banja Luka</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6EB8D0DB" w14:textId="77777777">
            <w:proofErr w:type="spellStart"/>
            <w:r w:rsidRPr="006A7E6E">
              <w:t>Milada</w:t>
            </w:r>
            <w:proofErr w:type="spellEnd"/>
            <w:r w:rsidRPr="006A7E6E">
              <w:t xml:space="preserve"> </w:t>
            </w:r>
            <w:proofErr w:type="spellStart"/>
            <w:r w:rsidRPr="006A7E6E">
              <w:t>Šukalo</w:t>
            </w:r>
            <w:proofErr w:type="spellEnd"/>
          </w:p>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3314819" w14:textId="77777777">
            <w:r w:rsidRPr="006A7E6E">
              <w:t>Advisor to the Mayor</w:t>
            </w:r>
          </w:p>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54A7C3EB" w14:textId="77777777">
            <w:r w:rsidRPr="006A7E6E">
              <w:t>IOM</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313EA3C" w14:textId="77777777">
            <w:r w:rsidRPr="006A7E6E">
              <w:t>5</w:t>
            </w:r>
          </w:p>
          <w:p w:rsidRPr="006A7E6E" w:rsidR="003D5179" w:rsidP="003D5179" w:rsidRDefault="003D5179" w14:paraId="6E0DCDCB"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229CE853"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vAlign w:val="center"/>
          </w:tcPr>
          <w:p w:rsidRPr="006A7E6E" w:rsidR="003D5179" w:rsidP="003D5179" w:rsidRDefault="003D5179" w14:paraId="78896A20"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vAlign w:val="center"/>
          </w:tcPr>
          <w:p w:rsidRPr="006A7E6E" w:rsidR="003D5179" w:rsidP="003D5179" w:rsidRDefault="003D5179" w14:paraId="4AB953BF" w14:textId="77777777">
            <w:pPr>
              <w:rPr>
                <w:b/>
                <w:bCs/>
              </w:rPr>
            </w:pPr>
          </w:p>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vAlign w:val="center"/>
          </w:tcPr>
          <w:p w:rsidRPr="006A7E6E" w:rsidR="003D5179" w:rsidP="003D5179" w:rsidRDefault="003D5179" w14:paraId="42CEA59F" w14:textId="77777777">
            <w:pPr>
              <w:rPr>
                <w:b/>
                <w:bCs/>
              </w:rPr>
            </w:pPr>
          </w:p>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shd w:val="clear" w:color="auto" w:fill="FFFFFF" w:themeFill="background1"/>
          </w:tcPr>
          <w:p w:rsidRPr="006A7E6E" w:rsidR="003D5179" w:rsidP="003D5179" w:rsidRDefault="003D5179" w14:paraId="0CB4996F" w14:textId="77777777">
            <w:pPr>
              <w:rPr>
                <w:b/>
                <w:bCs/>
              </w:rPr>
            </w:pPr>
          </w:p>
        </w:tc>
      </w:tr>
      <w:tr w:rsidRPr="006A7E6E" w:rsidR="003D5179" w14:paraId="3EF9069E" w14:textId="77777777">
        <w:trPr>
          <w:trHeight w:val="271"/>
        </w:trPr>
        <w:tc>
          <w:tcPr>
            <w:tcW w:w="13642" w:type="dxa"/>
            <w:gridSpan w:val="17"/>
            <w:tcBorders>
              <w:top w:val="single" w:color="355D7E" w:themeColor="accent1" w:themeShade="80" w:sz="6" w:space="0"/>
              <w:left w:val="thinThickLargeGap" w:color="355D7E" w:themeColor="accent1" w:themeShade="80" w:sz="24" w:space="0"/>
              <w:bottom w:val="single" w:color="355D7E" w:themeColor="accent1" w:themeShade="80" w:sz="6" w:space="0"/>
              <w:right w:val="thinThickLargeGap" w:color="355D7E" w:themeColor="accent1" w:themeShade="80" w:sz="24" w:space="0"/>
            </w:tcBorders>
            <w:shd w:val="clear" w:color="auto" w:fill="EFE0BD" w:themeFill="accent4" w:themeFillTint="66"/>
          </w:tcPr>
          <w:p w:rsidRPr="006A7E6E" w:rsidR="003D5179" w:rsidP="003D5179" w:rsidRDefault="003D5179" w14:paraId="46A83B55" w14:textId="77777777">
            <w:pPr>
              <w:rPr>
                <w:b/>
                <w:bCs/>
              </w:rPr>
            </w:pPr>
            <w:r w:rsidRPr="006A7E6E">
              <w:rPr>
                <w:b/>
                <w:bCs/>
              </w:rPr>
              <w:t>CASE SUDY 1 – Banja Luka: 2023-2025 intervention: Low-carbon and circular business models in the private sector are supported (UNDP outcome 1)</w:t>
            </w:r>
          </w:p>
        </w:tc>
      </w:tr>
      <w:tr w:rsidRPr="006A7E6E" w:rsidR="003D5179" w14:paraId="676B680F"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FFFFFF" w:themeFill="background1"/>
          </w:tcPr>
          <w:p w:rsidRPr="006A7E6E" w:rsidR="003D5179" w:rsidP="000932D3" w:rsidRDefault="003D5179" w14:paraId="727FB3F6"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2827D908" w14:textId="77777777">
            <w:r w:rsidRPr="006A7E6E">
              <w:t>UNDP responsible person</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1BBDDAB4" w14:textId="77777777"/>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5D7BFA37"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783AED1D" w14:textId="77777777"/>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07A76946"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3C7E6019" w14:textId="77777777">
            <w:r w:rsidRPr="006A7E6E">
              <w:t>+</w:t>
            </w:r>
          </w:p>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5739655D" w14:textId="77777777">
            <w:r w:rsidRPr="006A7E6E">
              <w:t>+</w:t>
            </w:r>
          </w:p>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FF28929"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2684C4B6"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shd w:val="clear" w:color="auto" w:fill="FFFFFF" w:themeFill="background1"/>
          </w:tcPr>
          <w:p w:rsidRPr="006A7E6E" w:rsidR="003D5179" w:rsidP="003D5179" w:rsidRDefault="003D5179" w14:paraId="4E7B3349" w14:textId="77777777"/>
        </w:tc>
      </w:tr>
      <w:tr w:rsidRPr="006A7E6E" w:rsidR="003D5179" w14:paraId="40FF26C8"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FFFFFF" w:themeFill="background1"/>
          </w:tcPr>
          <w:p w:rsidRPr="006A7E6E" w:rsidR="003D5179" w:rsidP="000932D3" w:rsidRDefault="003D5179" w14:paraId="1E8400E9"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923AEFB" w14:textId="77777777">
            <w:r w:rsidRPr="006A7E6E">
              <w:t>Local government</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78FC9FD5" w14:textId="77777777"/>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0E8CA79E"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50707FA" w14:textId="77777777"/>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39C9E8C6"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11F3BD70"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EB72C6E"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64306162"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2F14DC3F"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shd w:val="clear" w:color="auto" w:fill="FFFFFF" w:themeFill="background1"/>
          </w:tcPr>
          <w:p w:rsidRPr="006A7E6E" w:rsidR="003D5179" w:rsidP="003D5179" w:rsidRDefault="003D5179" w14:paraId="4E522917" w14:textId="77777777"/>
        </w:tc>
      </w:tr>
      <w:tr w:rsidRPr="006A7E6E" w:rsidR="003D5179" w14:paraId="007B6334"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FFFFFF" w:themeFill="background1"/>
          </w:tcPr>
          <w:p w:rsidRPr="006A7E6E" w:rsidR="003D5179" w:rsidP="000932D3" w:rsidRDefault="003D5179" w14:paraId="177F8ED1"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13969855" w14:textId="77777777">
            <w:r w:rsidRPr="006A7E6E">
              <w:t>Businesses</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135EB565" w14:textId="77777777"/>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3361A63B"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432E44C" w14:textId="77777777"/>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6F6D20A8"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88AC032"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0DFC1F0D"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1C3FE3E2" w14:textId="77777777">
            <w:r w:rsidRPr="006A7E6E">
              <w:t>+</w:t>
            </w:r>
          </w:p>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5A160461"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shd w:val="clear" w:color="auto" w:fill="FFFFFF" w:themeFill="background1"/>
          </w:tcPr>
          <w:p w:rsidRPr="006A7E6E" w:rsidR="003D5179" w:rsidP="003D5179" w:rsidRDefault="003D5179" w14:paraId="19B2EEAF" w14:textId="77777777">
            <w:r w:rsidRPr="006A7E6E">
              <w:t>+</w:t>
            </w:r>
          </w:p>
        </w:tc>
      </w:tr>
      <w:tr w:rsidRPr="006A7E6E" w:rsidR="003D5179" w14:paraId="5315BEDD" w14:textId="77777777">
        <w:trPr>
          <w:trHeight w:val="271"/>
        </w:trPr>
        <w:tc>
          <w:tcPr>
            <w:tcW w:w="13642" w:type="dxa"/>
            <w:gridSpan w:val="17"/>
            <w:tcBorders>
              <w:top w:val="single" w:color="355D7E" w:themeColor="accent1" w:themeShade="80" w:sz="6" w:space="0"/>
              <w:left w:val="thinThickLargeGap" w:color="355D7E" w:themeColor="accent1" w:themeShade="80" w:sz="24" w:space="0"/>
              <w:bottom w:val="single" w:color="355D7E" w:themeColor="accent1" w:themeShade="80" w:sz="6" w:space="0"/>
              <w:right w:val="thinThickLargeGap" w:color="355D7E" w:themeColor="accent1" w:themeShade="80" w:sz="24" w:space="0"/>
            </w:tcBorders>
            <w:shd w:val="clear" w:color="auto" w:fill="EFE0BD" w:themeFill="accent4" w:themeFillTint="66"/>
          </w:tcPr>
          <w:p w:rsidRPr="006A7E6E" w:rsidR="003D5179" w:rsidP="003D5179" w:rsidRDefault="003D5179" w14:paraId="18997B23" w14:textId="77777777">
            <w:pPr>
              <w:rPr>
                <w:b/>
                <w:bCs/>
              </w:rPr>
            </w:pPr>
            <w:r w:rsidRPr="006A7E6E">
              <w:rPr>
                <w:b/>
                <w:bCs/>
              </w:rPr>
              <w:t>Alternative CASE SUDY 1 – Banja Luka: 2023-2025 intervention: 2023-2025 Develop adequate tools for job creation and implementation of labour market measures for labour market stakeholders (including enterprises) at the local level. (ILO outcome 1)</w:t>
            </w:r>
          </w:p>
        </w:tc>
      </w:tr>
      <w:tr w:rsidRPr="006A7E6E" w:rsidR="003D5179" w14:paraId="307F7794"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FFFFFF" w:themeFill="background1"/>
          </w:tcPr>
          <w:p w:rsidRPr="006A7E6E" w:rsidR="003D5179" w:rsidP="000932D3" w:rsidRDefault="003D5179" w14:paraId="0447FEC4"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59055229" w14:textId="77777777">
            <w:r w:rsidRPr="006A7E6E">
              <w:t>ILO responsible person</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3C2DC822" w14:textId="77777777"/>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363A701"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610AA55B" w14:textId="77777777"/>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707685A6"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0DF2193C" w14:textId="77777777">
            <w:r w:rsidRPr="006A7E6E">
              <w:t>+</w:t>
            </w:r>
          </w:p>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1BBEC3E1" w14:textId="77777777">
            <w:r w:rsidRPr="006A7E6E">
              <w:t>+</w:t>
            </w:r>
          </w:p>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006D413F"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7A6CAB55"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shd w:val="clear" w:color="auto" w:fill="FFFFFF" w:themeFill="background1"/>
          </w:tcPr>
          <w:p w:rsidRPr="006A7E6E" w:rsidR="003D5179" w:rsidP="003D5179" w:rsidRDefault="003D5179" w14:paraId="35F5C47B" w14:textId="77777777"/>
        </w:tc>
      </w:tr>
      <w:tr w:rsidRPr="006A7E6E" w:rsidR="003D5179" w14:paraId="180DC1DA" w14:textId="77777777">
        <w:trPr>
          <w:trHeight w:val="543"/>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FFFFFF" w:themeFill="background1"/>
          </w:tcPr>
          <w:p w:rsidRPr="006A7E6E" w:rsidR="003D5179" w:rsidP="000932D3" w:rsidRDefault="003D5179" w14:paraId="251B3AE4"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20AEF34E" w14:textId="77777777">
            <w:r w:rsidRPr="006A7E6E">
              <w:t>City of Banja Luka</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72B8ACD5" w14:textId="77777777">
            <w:proofErr w:type="spellStart"/>
            <w:r w:rsidRPr="006A7E6E">
              <w:t>Milada</w:t>
            </w:r>
            <w:proofErr w:type="spellEnd"/>
            <w:r w:rsidRPr="006A7E6E">
              <w:t xml:space="preserve"> </w:t>
            </w:r>
            <w:proofErr w:type="spellStart"/>
            <w:r w:rsidRPr="006A7E6E">
              <w:t>Šukalo</w:t>
            </w:r>
            <w:proofErr w:type="spellEnd"/>
          </w:p>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31CB5BBE" w14:textId="77777777">
            <w:r w:rsidRPr="006A7E6E">
              <w:t>Advisor to the Mayor</w:t>
            </w:r>
          </w:p>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618B654F" w14:textId="77777777">
            <w:r w:rsidRPr="006A7E6E">
              <w:t>IOM</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3BBA6702" w14:textId="77777777">
            <w:r w:rsidRPr="006A7E6E">
              <w:t>5</w:t>
            </w:r>
          </w:p>
          <w:p w:rsidRPr="006A7E6E" w:rsidR="003D5179" w:rsidP="003D5179" w:rsidRDefault="003D5179" w14:paraId="790E935C"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3F38363F"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vAlign w:val="center"/>
          </w:tcPr>
          <w:p w:rsidRPr="006A7E6E" w:rsidR="003D5179" w:rsidP="003D5179" w:rsidRDefault="003D5179" w14:paraId="6A85D23F"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vAlign w:val="center"/>
          </w:tcPr>
          <w:p w:rsidRPr="006A7E6E" w:rsidR="003D5179" w:rsidP="003D5179" w:rsidRDefault="003D5179" w14:paraId="2ADFA00B" w14:textId="77777777">
            <w:pPr>
              <w:rPr>
                <w:b/>
                <w:bCs/>
              </w:rPr>
            </w:pPr>
          </w:p>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vAlign w:val="center"/>
          </w:tcPr>
          <w:p w:rsidRPr="006A7E6E" w:rsidR="003D5179" w:rsidP="003D5179" w:rsidRDefault="003D5179" w14:paraId="600B81B6" w14:textId="77777777">
            <w:pPr>
              <w:rPr>
                <w:b/>
                <w:bCs/>
              </w:rPr>
            </w:pPr>
          </w:p>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shd w:val="clear" w:color="auto" w:fill="FFFFFF" w:themeFill="background1"/>
          </w:tcPr>
          <w:p w:rsidRPr="006A7E6E" w:rsidR="003D5179" w:rsidP="003D5179" w:rsidRDefault="003D5179" w14:paraId="347C1A67" w14:textId="77777777">
            <w:pPr>
              <w:rPr>
                <w:b/>
                <w:bCs/>
              </w:rPr>
            </w:pPr>
          </w:p>
        </w:tc>
      </w:tr>
      <w:tr w:rsidRPr="006A7E6E" w:rsidR="003D5179" w14:paraId="0ED0EF89"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FFFFFF" w:themeFill="background1"/>
          </w:tcPr>
          <w:p w:rsidRPr="006A7E6E" w:rsidR="003D5179" w:rsidP="000932D3" w:rsidRDefault="003D5179" w14:paraId="62D29944"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44EB413" w14:textId="77777777">
            <w:r w:rsidRPr="006A7E6E">
              <w:t>Local employment agency</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1A5F05BC" w14:textId="77777777"/>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A6BC60D"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2399C8E0" w14:textId="77777777"/>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5DBBFF48"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103D590E"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1C8E3725"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16E63DBE"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19DB5773"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shd w:val="clear" w:color="auto" w:fill="FFFFFF" w:themeFill="background1"/>
          </w:tcPr>
          <w:p w:rsidRPr="006A7E6E" w:rsidR="003D5179" w:rsidP="003D5179" w:rsidRDefault="003D5179" w14:paraId="0EB69DD0" w14:textId="77777777"/>
        </w:tc>
      </w:tr>
      <w:tr w:rsidRPr="006A7E6E" w:rsidR="003D5179" w14:paraId="0D245F29"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FFFFFF" w:themeFill="background1"/>
          </w:tcPr>
          <w:p w:rsidRPr="006A7E6E" w:rsidR="003D5179" w:rsidP="000932D3" w:rsidRDefault="003D5179" w14:paraId="00820C60"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18217BCB" w14:textId="77777777">
            <w:r w:rsidRPr="006A7E6E">
              <w:t>Final beneficiaries</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5796E812" w14:textId="77777777"/>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5351F143"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09A17D19" w14:textId="77777777"/>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1348CED3"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6B33249B"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241031BE"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1C50FB00" w14:textId="77777777">
            <w:r w:rsidRPr="006A7E6E">
              <w:t>P</w:t>
            </w:r>
          </w:p>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69B9F295"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shd w:val="clear" w:color="auto" w:fill="FFFFFF" w:themeFill="background1"/>
          </w:tcPr>
          <w:p w:rsidRPr="006A7E6E" w:rsidR="003D5179" w:rsidP="003D5179" w:rsidRDefault="003D5179" w14:paraId="1D9C3831" w14:textId="77777777"/>
        </w:tc>
      </w:tr>
      <w:tr w:rsidRPr="006A7E6E" w:rsidR="003D5179" w14:paraId="779268D5" w14:textId="77777777">
        <w:trPr>
          <w:trHeight w:val="271"/>
        </w:trPr>
        <w:tc>
          <w:tcPr>
            <w:tcW w:w="13642" w:type="dxa"/>
            <w:gridSpan w:val="17"/>
            <w:tcBorders>
              <w:top w:val="single" w:color="355D7E" w:themeColor="accent1" w:themeShade="80" w:sz="6" w:space="0"/>
              <w:left w:val="thinThickLargeGap" w:color="355D7E" w:themeColor="accent1" w:themeShade="80" w:sz="24" w:space="0"/>
              <w:bottom w:val="single" w:color="355D7E" w:themeColor="accent1" w:themeShade="80" w:sz="6" w:space="0"/>
              <w:right w:val="thinThickLargeGap" w:color="355D7E" w:themeColor="accent1" w:themeShade="80" w:sz="24" w:space="0"/>
            </w:tcBorders>
            <w:shd w:val="clear" w:color="auto" w:fill="EFE0BD" w:themeFill="accent4" w:themeFillTint="66"/>
          </w:tcPr>
          <w:p w:rsidRPr="006A7E6E" w:rsidR="003D5179" w:rsidP="003D5179" w:rsidRDefault="003D5179" w14:paraId="47635394" w14:textId="77777777">
            <w:pPr>
              <w:rPr>
                <w:b/>
                <w:bCs/>
              </w:rPr>
            </w:pPr>
            <w:r w:rsidRPr="006A7E6E">
              <w:rPr>
                <w:b/>
                <w:bCs/>
              </w:rPr>
              <w:t xml:space="preserve">CASE SUDY 2 to select one of the potential localities: Sarajevo, Mostar, </w:t>
            </w:r>
            <w:proofErr w:type="spellStart"/>
            <w:proofErr w:type="gramStart"/>
            <w:r w:rsidRPr="006A7E6E">
              <w:rPr>
                <w:b/>
                <w:bCs/>
              </w:rPr>
              <w:t>Zenica</w:t>
            </w:r>
            <w:proofErr w:type="spellEnd"/>
            <w:r w:rsidRPr="006A7E6E">
              <w:rPr>
                <w:b/>
                <w:bCs/>
              </w:rPr>
              <w:t xml:space="preserve">,  </w:t>
            </w:r>
            <w:proofErr w:type="spellStart"/>
            <w:r w:rsidRPr="006A7E6E">
              <w:rPr>
                <w:b/>
                <w:bCs/>
              </w:rPr>
              <w:t>Zepce</w:t>
            </w:r>
            <w:proofErr w:type="spellEnd"/>
            <w:proofErr w:type="gramEnd"/>
            <w:r w:rsidRPr="006A7E6E">
              <w:rPr>
                <w:b/>
                <w:bCs/>
              </w:rPr>
              <w:t xml:space="preserve"> –Intervention: 2021-2022 Improve technological environment in elementary/secondary schools for strengthening ICT skills (fab labs, IT labs, STEAM labs) </w:t>
            </w:r>
          </w:p>
          <w:p w:rsidRPr="006A7E6E" w:rsidR="003D5179" w:rsidP="003D5179" w:rsidRDefault="003D5179" w14:paraId="488A2AA2" w14:textId="77777777">
            <w:pPr>
              <w:rPr>
                <w:b/>
                <w:bCs/>
              </w:rPr>
            </w:pPr>
            <w:r w:rsidRPr="006A7E6E">
              <w:rPr>
                <w:b/>
                <w:bCs/>
              </w:rPr>
              <w:t xml:space="preserve">(UNICEF, </w:t>
            </w:r>
            <w:proofErr w:type="gramStart"/>
            <w:r w:rsidRPr="006A7E6E">
              <w:rPr>
                <w:b/>
                <w:bCs/>
              </w:rPr>
              <w:t>UNDP,  outcome</w:t>
            </w:r>
            <w:proofErr w:type="gramEnd"/>
            <w:r w:rsidRPr="006A7E6E">
              <w:rPr>
                <w:b/>
                <w:bCs/>
              </w:rPr>
              <w:t xml:space="preserve"> 2)</w:t>
            </w:r>
          </w:p>
        </w:tc>
      </w:tr>
      <w:tr w:rsidRPr="006A7E6E" w:rsidR="003D5179" w14:paraId="3BB2002C"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FFFFFF" w:themeFill="background1"/>
          </w:tcPr>
          <w:p w:rsidRPr="006A7E6E" w:rsidR="003D5179" w:rsidP="000932D3" w:rsidRDefault="003D5179" w14:paraId="46CCA75E"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343DA1E2" w14:textId="77777777">
            <w:r w:rsidRPr="006A7E6E">
              <w:t>UNICEF, UNDP</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3B7821AF" w14:textId="77777777"/>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0AB11477"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66ABD32" w14:textId="77777777"/>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07E90833"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11EC489F" w14:textId="77777777">
            <w:r w:rsidRPr="006A7E6E">
              <w:t>+</w:t>
            </w:r>
          </w:p>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30AAC92A" w14:textId="77777777">
            <w:r w:rsidRPr="006A7E6E">
              <w:t>+</w:t>
            </w:r>
          </w:p>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22F41C16"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09E64AF1"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shd w:val="clear" w:color="auto" w:fill="FFFFFF" w:themeFill="background1"/>
          </w:tcPr>
          <w:p w:rsidRPr="006A7E6E" w:rsidR="003D5179" w:rsidP="003D5179" w:rsidRDefault="003D5179" w14:paraId="62D5B5F2" w14:textId="77777777"/>
        </w:tc>
      </w:tr>
      <w:tr w:rsidRPr="006A7E6E" w:rsidR="003D5179" w14:paraId="0803F6E9"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FFFFFF" w:themeFill="background1"/>
          </w:tcPr>
          <w:p w:rsidRPr="006A7E6E" w:rsidR="003D5179" w:rsidP="000932D3" w:rsidRDefault="003D5179" w14:paraId="36BD6A1B"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1B9C6AA6" w14:textId="77777777">
            <w:r w:rsidRPr="006A7E6E">
              <w:t>Local government</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5AB417CD" w14:textId="77777777"/>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A0207D6"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AF379F4" w14:textId="77777777"/>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799A5DFA"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321445F1"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ECC0DC9"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0539ACB1"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10A2BF85"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shd w:val="clear" w:color="auto" w:fill="FFFFFF" w:themeFill="background1"/>
          </w:tcPr>
          <w:p w:rsidRPr="006A7E6E" w:rsidR="003D5179" w:rsidP="003D5179" w:rsidRDefault="003D5179" w14:paraId="4E9A1427" w14:textId="77777777"/>
        </w:tc>
      </w:tr>
      <w:tr w:rsidRPr="006A7E6E" w:rsidR="003D5179" w14:paraId="5479FA70"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FFFFFF" w:themeFill="background1"/>
          </w:tcPr>
          <w:p w:rsidRPr="006A7E6E" w:rsidR="003D5179" w:rsidP="000932D3" w:rsidRDefault="003D5179" w14:paraId="1B23FAD9"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E5B2522" w14:textId="77777777">
            <w:r w:rsidRPr="006A7E6E">
              <w:t>Schools included in the intervention</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19AC5C13" w14:textId="77777777"/>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04550CC3"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DD74FBC" w14:textId="77777777"/>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581AB04B"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12EA14A6"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3926F142"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2602395C"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3E5F43BB"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shd w:val="clear" w:color="auto" w:fill="FFFFFF" w:themeFill="background1"/>
          </w:tcPr>
          <w:p w:rsidRPr="006A7E6E" w:rsidR="003D5179" w:rsidP="003D5179" w:rsidRDefault="003D5179" w14:paraId="67B63772" w14:textId="77777777"/>
        </w:tc>
      </w:tr>
      <w:tr w:rsidRPr="006A7E6E" w:rsidR="003D5179" w14:paraId="4267CF4B" w14:textId="77777777">
        <w:trPr>
          <w:trHeight w:val="271"/>
        </w:trPr>
        <w:tc>
          <w:tcPr>
            <w:tcW w:w="13642" w:type="dxa"/>
            <w:gridSpan w:val="17"/>
            <w:tcBorders>
              <w:top w:val="single" w:color="355D7E" w:themeColor="accent1" w:themeShade="80" w:sz="6" w:space="0"/>
              <w:left w:val="thinThickLargeGap" w:color="355D7E" w:themeColor="accent1" w:themeShade="80" w:sz="24" w:space="0"/>
              <w:bottom w:val="single" w:color="355D7E" w:themeColor="accent1" w:themeShade="80" w:sz="6" w:space="0"/>
              <w:right w:val="thinThickLargeGap" w:color="355D7E" w:themeColor="accent1" w:themeShade="80" w:sz="24" w:space="0"/>
            </w:tcBorders>
            <w:shd w:val="clear" w:color="auto" w:fill="EFE0BD" w:themeFill="accent4" w:themeFillTint="66"/>
          </w:tcPr>
          <w:p w:rsidRPr="006A7E6E" w:rsidR="003D5179" w:rsidP="003D5179" w:rsidRDefault="003D5179" w14:paraId="66897559" w14:textId="77777777">
            <w:pPr>
              <w:rPr>
                <w:b/>
                <w:bCs/>
              </w:rPr>
            </w:pPr>
            <w:r w:rsidRPr="006A7E6E">
              <w:rPr>
                <w:b/>
                <w:bCs/>
              </w:rPr>
              <w:t xml:space="preserve">CASE SUDY 3 two interventions in Tuzla: 2021-2022 Empower women and girls (including those from disadvantaged groups) who have experienced discrimination or violence to advocate for and use available, accessible and quality services, and Increase accessibility of protection services for women belonging to marginalized groups (Roma, women with disabilities) (UN </w:t>
            </w:r>
            <w:proofErr w:type="gramStart"/>
            <w:r w:rsidRPr="006A7E6E">
              <w:rPr>
                <w:b/>
                <w:bCs/>
              </w:rPr>
              <w:t>Women,  outcome</w:t>
            </w:r>
            <w:proofErr w:type="gramEnd"/>
            <w:r w:rsidRPr="006A7E6E">
              <w:rPr>
                <w:b/>
                <w:bCs/>
              </w:rPr>
              <w:t xml:space="preserve"> 3)</w:t>
            </w:r>
          </w:p>
        </w:tc>
      </w:tr>
      <w:tr w:rsidRPr="006A7E6E" w:rsidR="003D5179" w14:paraId="18A89820"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FFFFFF" w:themeFill="background1"/>
          </w:tcPr>
          <w:p w:rsidRPr="006A7E6E" w:rsidR="003D5179" w:rsidP="000932D3" w:rsidRDefault="003D5179" w14:paraId="238842AB"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3D726C78" w14:textId="77777777">
            <w:r w:rsidRPr="006A7E6E">
              <w:t>UN Women</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69B802F8" w14:textId="77777777"/>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5356D9F5"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5F45B21" w14:textId="77777777"/>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A58D3A2"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CBBD51A" w14:textId="77777777">
            <w:r w:rsidRPr="006A7E6E">
              <w:t>+</w:t>
            </w:r>
          </w:p>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5CEB2BD2" w14:textId="77777777">
            <w:r w:rsidRPr="006A7E6E">
              <w:t>+</w:t>
            </w:r>
          </w:p>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4FD0E46"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3B197E5A"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shd w:val="clear" w:color="auto" w:fill="FFFFFF" w:themeFill="background1"/>
          </w:tcPr>
          <w:p w:rsidRPr="006A7E6E" w:rsidR="003D5179" w:rsidP="003D5179" w:rsidRDefault="003D5179" w14:paraId="5C112440" w14:textId="77777777"/>
        </w:tc>
      </w:tr>
      <w:tr w:rsidRPr="006A7E6E" w:rsidR="003D5179" w14:paraId="766D74BB"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FFFFFF" w:themeFill="background1"/>
          </w:tcPr>
          <w:p w:rsidRPr="006A7E6E" w:rsidR="003D5179" w:rsidP="000932D3" w:rsidRDefault="003D5179" w14:paraId="16E0B42E"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56D1729" w14:textId="77777777">
            <w:r w:rsidRPr="006A7E6E">
              <w:t xml:space="preserve">Roma Women's Association </w:t>
            </w:r>
            <w:proofErr w:type="spellStart"/>
            <w:r w:rsidRPr="006A7E6E">
              <w:t>Bolja</w:t>
            </w:r>
            <w:proofErr w:type="spellEnd"/>
            <w:r w:rsidRPr="006A7E6E">
              <w:t xml:space="preserve"> </w:t>
            </w:r>
            <w:proofErr w:type="spellStart"/>
            <w:r w:rsidRPr="006A7E6E">
              <w:t>Buducnost</w:t>
            </w:r>
            <w:proofErr w:type="spellEnd"/>
            <w:r w:rsidRPr="006A7E6E">
              <w:t xml:space="preserve"> Tuzla</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051E608E" w14:textId="77777777"/>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796AE732"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15347189" w14:textId="77777777"/>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17F45EBA"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14E2C3C4"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5A7CE089"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03BED9AA"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BB105D4"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shd w:val="clear" w:color="auto" w:fill="FFFFFF" w:themeFill="background1"/>
          </w:tcPr>
          <w:p w:rsidRPr="006A7E6E" w:rsidR="003D5179" w:rsidP="003D5179" w:rsidRDefault="003D5179" w14:paraId="61398342" w14:textId="77777777"/>
        </w:tc>
      </w:tr>
      <w:tr w:rsidRPr="006A7E6E" w:rsidR="003D5179" w14:paraId="10AE8170"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FFFFFF" w:themeFill="background1"/>
          </w:tcPr>
          <w:p w:rsidRPr="006A7E6E" w:rsidR="003D5179" w:rsidP="000932D3" w:rsidRDefault="003D5179" w14:paraId="60243081"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6765A764" w14:textId="77777777">
            <w:r w:rsidRPr="006A7E6E">
              <w:t>Final beneficiaries</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1D3A210" w14:textId="77777777"/>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6EFD0784"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7C164CA2" w14:textId="77777777"/>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7E86E273"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17AA62DF"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7E9FB9AF"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50A36303" w14:textId="77777777">
            <w:r w:rsidRPr="006A7E6E">
              <w:t>P</w:t>
            </w:r>
          </w:p>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271A4E6C"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shd w:val="clear" w:color="auto" w:fill="FFFFFF" w:themeFill="background1"/>
          </w:tcPr>
          <w:p w:rsidRPr="006A7E6E" w:rsidR="003D5179" w:rsidP="003D5179" w:rsidRDefault="003D5179" w14:paraId="373F4107" w14:textId="77777777"/>
        </w:tc>
      </w:tr>
      <w:tr w:rsidRPr="006A7E6E" w:rsidR="003D5179" w14:paraId="02D04DAA" w14:textId="77777777">
        <w:trPr>
          <w:trHeight w:val="271"/>
        </w:trPr>
        <w:tc>
          <w:tcPr>
            <w:tcW w:w="13642" w:type="dxa"/>
            <w:gridSpan w:val="17"/>
            <w:tcBorders>
              <w:top w:val="single" w:color="355D7E" w:themeColor="accent1" w:themeShade="80" w:sz="6" w:space="0"/>
              <w:left w:val="thinThickLargeGap" w:color="355D7E" w:themeColor="accent1" w:themeShade="80" w:sz="24" w:space="0"/>
              <w:bottom w:val="single" w:color="355D7E" w:themeColor="accent1" w:themeShade="80" w:sz="6" w:space="0"/>
              <w:right w:val="thinThickLargeGap" w:color="355D7E" w:themeColor="accent1" w:themeShade="80" w:sz="24" w:space="0"/>
            </w:tcBorders>
            <w:shd w:val="clear" w:color="auto" w:fill="EFE0BD" w:themeFill="accent4" w:themeFillTint="66"/>
          </w:tcPr>
          <w:p w:rsidRPr="006A7E6E" w:rsidR="003D5179" w:rsidP="003D5179" w:rsidRDefault="003D5179" w14:paraId="11A85BA4" w14:textId="77777777">
            <w:pPr>
              <w:rPr>
                <w:b/>
                <w:bCs/>
              </w:rPr>
            </w:pPr>
            <w:r w:rsidRPr="006A7E6E">
              <w:rPr>
                <w:b/>
                <w:bCs/>
              </w:rPr>
              <w:t>CASE SUDY 4 Multi agency interventions related to migration management with focus on Bihac (remote)</w:t>
            </w:r>
          </w:p>
        </w:tc>
      </w:tr>
      <w:tr w:rsidRPr="006A7E6E" w:rsidR="003D5179" w14:paraId="7D52C75B"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FFFFFF" w:themeFill="background1"/>
          </w:tcPr>
          <w:p w:rsidRPr="006A7E6E" w:rsidR="003D5179" w:rsidP="000932D3" w:rsidRDefault="003D5179" w14:paraId="0C40373F"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1694201E" w14:textId="77777777">
            <w:r w:rsidRPr="006A7E6E">
              <w:t>UN representatives</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BA0DA28" w14:textId="77777777"/>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74DE151F"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06DD2DAB" w14:textId="77777777"/>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6E2D9FB5"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6754D17F"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3BF5E0F6"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62C3FF74"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142BE6ED"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shd w:val="clear" w:color="auto" w:fill="FFFFFF" w:themeFill="background1"/>
          </w:tcPr>
          <w:p w:rsidRPr="006A7E6E" w:rsidR="003D5179" w:rsidP="003D5179" w:rsidRDefault="003D5179" w14:paraId="7346C725" w14:textId="77777777"/>
        </w:tc>
      </w:tr>
      <w:tr w:rsidRPr="006A7E6E" w:rsidR="003D5179" w14:paraId="24662F96"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FFFFFF" w:themeFill="background1"/>
          </w:tcPr>
          <w:p w:rsidRPr="006A7E6E" w:rsidR="003D5179" w:rsidP="000932D3" w:rsidRDefault="003D5179" w14:paraId="6BB6E411"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625863AC" w14:textId="77777777">
            <w:r w:rsidRPr="006A7E6E">
              <w:t>Asylum centres representatives</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73F4B54B" w14:textId="77777777"/>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0DDBE919"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88A1875" w14:textId="77777777"/>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74D91911"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47A395D7"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69B82BE6"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59790BBE"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FFFFFF" w:themeFill="background1"/>
          </w:tcPr>
          <w:p w:rsidRPr="006A7E6E" w:rsidR="003D5179" w:rsidP="003D5179" w:rsidRDefault="003D5179" w14:paraId="13C4552A"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shd w:val="clear" w:color="auto" w:fill="FFFFFF" w:themeFill="background1"/>
          </w:tcPr>
          <w:p w:rsidRPr="006A7E6E" w:rsidR="003D5179" w:rsidP="003D5179" w:rsidRDefault="003D5179" w14:paraId="6E03D744" w14:textId="77777777"/>
        </w:tc>
      </w:tr>
      <w:tr w:rsidRPr="006A7E6E" w:rsidR="003D5179" w14:paraId="4652F33B" w14:textId="77777777">
        <w:trPr>
          <w:trHeight w:val="271"/>
        </w:trPr>
        <w:tc>
          <w:tcPr>
            <w:tcW w:w="13642" w:type="dxa"/>
            <w:gridSpan w:val="17"/>
            <w:tcBorders>
              <w:top w:val="single" w:color="355D7E" w:themeColor="accent1" w:themeShade="80" w:sz="6" w:space="0"/>
              <w:left w:val="thinThickLargeGap" w:color="355D7E" w:themeColor="accent1" w:themeShade="80" w:sz="24" w:space="0"/>
              <w:bottom w:val="single" w:color="355D7E" w:themeColor="accent1" w:themeShade="80" w:sz="6" w:space="0"/>
              <w:right w:val="thinThickLargeGap" w:color="355D7E" w:themeColor="accent1" w:themeShade="80" w:sz="24" w:space="0"/>
            </w:tcBorders>
            <w:shd w:val="clear" w:color="auto" w:fill="EFE0BD" w:themeFill="accent4" w:themeFillTint="66"/>
          </w:tcPr>
          <w:p w:rsidRPr="006A7E6E" w:rsidR="003D5179" w:rsidP="003D5179" w:rsidRDefault="003D5179" w14:paraId="7F3C45E9" w14:textId="77777777">
            <w:pPr>
              <w:rPr>
                <w:b/>
                <w:bCs/>
              </w:rPr>
            </w:pPr>
            <w:r w:rsidRPr="006A7E6E">
              <w:rPr>
                <w:b/>
                <w:bCs/>
              </w:rPr>
              <w:t xml:space="preserve">NON-GOVERNMENTAL/CIVIL SOCIETY </w:t>
            </w:r>
          </w:p>
        </w:tc>
      </w:tr>
      <w:tr w:rsidRPr="006A7E6E" w:rsidR="003D5179" w14:paraId="22D66197" w14:textId="77777777">
        <w:trPr>
          <w:trHeight w:val="271"/>
        </w:trPr>
        <w:tc>
          <w:tcPr>
            <w:tcW w:w="480" w:type="dxa"/>
            <w:tcBorders>
              <w:top w:val="single" w:color="00B0F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7749F460" w14:textId="77777777">
            <w:pPr>
              <w:numPr>
                <w:ilvl w:val="0"/>
                <w:numId w:val="48"/>
              </w:numPr>
              <w:rPr>
                <w:b/>
                <w:bCs/>
              </w:rPr>
            </w:pPr>
          </w:p>
        </w:tc>
        <w:tc>
          <w:tcPr>
            <w:tcW w:w="2268"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B30EDD3" w14:textId="77777777">
            <w:r w:rsidRPr="006A7E6E">
              <w:t>FBiH Association of Employers</w:t>
            </w:r>
          </w:p>
        </w:tc>
        <w:tc>
          <w:tcPr>
            <w:tcW w:w="1888"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F20A7AB" w14:textId="77777777">
            <w:r w:rsidRPr="006A7E6E">
              <w:t xml:space="preserve">Mario </w:t>
            </w:r>
            <w:proofErr w:type="spellStart"/>
            <w:r w:rsidRPr="006A7E6E">
              <w:t>Nenadic</w:t>
            </w:r>
            <w:proofErr w:type="spellEnd"/>
          </w:p>
        </w:tc>
        <w:tc>
          <w:tcPr>
            <w:tcW w:w="2038"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2CD3A3E" w14:textId="77777777">
            <w:r w:rsidRPr="006A7E6E">
              <w:t>Director</w:t>
            </w:r>
          </w:p>
        </w:tc>
        <w:tc>
          <w:tcPr>
            <w:tcW w:w="1114" w:type="dxa"/>
            <w:gridSpan w:val="3"/>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6401E50" w14:textId="77777777">
            <w:r w:rsidRPr="006A7E6E">
              <w:t>ILO, IOM</w:t>
            </w:r>
          </w:p>
        </w:tc>
        <w:tc>
          <w:tcPr>
            <w:tcW w:w="1140"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4D7A8F8" w14:textId="77777777">
            <w:r w:rsidRPr="006A7E6E">
              <w:t>1, 5</w:t>
            </w:r>
          </w:p>
        </w:tc>
        <w:tc>
          <w:tcPr>
            <w:tcW w:w="1020" w:type="dxa"/>
            <w:gridSpan w:val="3"/>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07A1DFE" w14:textId="77777777">
            <w:r w:rsidRPr="006A7E6E">
              <w:t>P</w:t>
            </w:r>
          </w:p>
        </w:tc>
        <w:tc>
          <w:tcPr>
            <w:tcW w:w="990" w:type="dxa"/>
            <w:gridSpan w:val="2"/>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7DD6255" w14:textId="77777777"/>
        </w:tc>
        <w:tc>
          <w:tcPr>
            <w:tcW w:w="1039" w:type="dxa"/>
            <w:gridSpan w:val="2"/>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3120E2C" w14:textId="77777777"/>
        </w:tc>
        <w:tc>
          <w:tcPr>
            <w:tcW w:w="855"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6B6B023" w14:textId="77777777"/>
        </w:tc>
        <w:tc>
          <w:tcPr>
            <w:tcW w:w="810" w:type="dxa"/>
            <w:tcBorders>
              <w:top w:val="single" w:color="00B0F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798FF5D2" w14:textId="77777777"/>
        </w:tc>
      </w:tr>
      <w:tr w:rsidRPr="006A7E6E" w:rsidR="003D5179" w14:paraId="617E968A" w14:textId="77777777">
        <w:trPr>
          <w:trHeight w:val="271"/>
        </w:trPr>
        <w:tc>
          <w:tcPr>
            <w:tcW w:w="480" w:type="dxa"/>
            <w:tcBorders>
              <w:top w:val="single" w:color="00B0F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156AB1B4" w14:textId="77777777">
            <w:pPr>
              <w:numPr>
                <w:ilvl w:val="0"/>
                <w:numId w:val="48"/>
              </w:numPr>
              <w:rPr>
                <w:b/>
                <w:bCs/>
              </w:rPr>
            </w:pPr>
          </w:p>
        </w:tc>
        <w:tc>
          <w:tcPr>
            <w:tcW w:w="2268"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93003AF" w14:textId="77777777">
            <w:r w:rsidRPr="006A7E6E">
              <w:t>FBiH Association of Municipalities and Cities</w:t>
            </w:r>
          </w:p>
        </w:tc>
        <w:tc>
          <w:tcPr>
            <w:tcW w:w="1888"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20A1A62" w14:textId="77777777">
            <w:r w:rsidRPr="006A7E6E">
              <w:t xml:space="preserve">Edin </w:t>
            </w:r>
            <w:proofErr w:type="spellStart"/>
            <w:r w:rsidRPr="006A7E6E">
              <w:t>Demirović</w:t>
            </w:r>
            <w:proofErr w:type="spellEnd"/>
          </w:p>
        </w:tc>
        <w:tc>
          <w:tcPr>
            <w:tcW w:w="2038"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8A2D1DB" w14:textId="77777777"/>
        </w:tc>
        <w:tc>
          <w:tcPr>
            <w:tcW w:w="1114" w:type="dxa"/>
            <w:gridSpan w:val="3"/>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959977F" w14:textId="77777777">
            <w:r w:rsidRPr="006A7E6E">
              <w:t>UNDP</w:t>
            </w:r>
          </w:p>
        </w:tc>
        <w:tc>
          <w:tcPr>
            <w:tcW w:w="1140"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D15EB47" w14:textId="77777777">
            <w:r w:rsidRPr="006A7E6E">
              <w:t>4, 5</w:t>
            </w:r>
          </w:p>
        </w:tc>
        <w:tc>
          <w:tcPr>
            <w:tcW w:w="1020" w:type="dxa"/>
            <w:gridSpan w:val="3"/>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CF004A5" w14:textId="77777777">
            <w:r w:rsidRPr="006A7E6E">
              <w:t>P</w:t>
            </w:r>
          </w:p>
        </w:tc>
        <w:tc>
          <w:tcPr>
            <w:tcW w:w="990" w:type="dxa"/>
            <w:gridSpan w:val="2"/>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EEEFF8A" w14:textId="77777777"/>
        </w:tc>
        <w:tc>
          <w:tcPr>
            <w:tcW w:w="1039" w:type="dxa"/>
            <w:gridSpan w:val="2"/>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1CE238E" w14:textId="77777777"/>
        </w:tc>
        <w:tc>
          <w:tcPr>
            <w:tcW w:w="855"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C36D0EE" w14:textId="77777777"/>
        </w:tc>
        <w:tc>
          <w:tcPr>
            <w:tcW w:w="810" w:type="dxa"/>
            <w:tcBorders>
              <w:top w:val="single" w:color="00B0F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5DFA2C33" w14:textId="77777777"/>
        </w:tc>
      </w:tr>
      <w:tr w:rsidRPr="006A7E6E" w:rsidR="003D5179" w14:paraId="3A111AFC"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50620931"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C078D91" w14:textId="77777777">
            <w:r w:rsidRPr="006A7E6E">
              <w:t>RS Union of Employers</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8CEDBAE" w14:textId="77777777">
            <w:r w:rsidRPr="006A7E6E">
              <w:t xml:space="preserve">Sasa </w:t>
            </w:r>
            <w:proofErr w:type="spellStart"/>
            <w:r w:rsidRPr="006A7E6E">
              <w:t>Acic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2CE5A2F" w14:textId="77777777">
            <w:r w:rsidRPr="006A7E6E">
              <w:t>Director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1668AD9" w14:textId="77777777">
            <w:r w:rsidRPr="006A7E6E">
              <w:t>ILO, IOM</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5E99581" w14:textId="77777777">
            <w:r w:rsidRPr="006A7E6E">
              <w:t>1, 5</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D193434"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AF48D87"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2E63755" w14:textId="77777777"/>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4E56FB3" w14:textId="77777777"/>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00FB0C3C" w14:textId="77777777"/>
        </w:tc>
      </w:tr>
      <w:tr w:rsidRPr="006A7E6E" w:rsidR="003D5179" w14:paraId="50485A0A"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3D451070"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D94644B" w14:textId="77777777">
            <w:r w:rsidRPr="006A7E6E">
              <w:t>RS Association of Municipalities and Cities</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0D84F49" w14:textId="77777777">
            <w:r w:rsidRPr="006A7E6E">
              <w:t xml:space="preserve">Goran </w:t>
            </w:r>
            <w:proofErr w:type="spellStart"/>
            <w:r w:rsidRPr="006A7E6E">
              <w:t>Rakić</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5668CA4"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A2E69B7"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19A47CE" w14:textId="77777777">
            <w:r w:rsidRPr="006A7E6E">
              <w:t>4, 5</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6C177C3"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71C4A15"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352E417" w14:textId="77777777"/>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E0525BD" w14:textId="77777777"/>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0685A645" w14:textId="77777777"/>
        </w:tc>
      </w:tr>
      <w:tr w:rsidRPr="006A7E6E" w:rsidR="003D5179" w14:paraId="454A3149"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02B31B96"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C35F6D3" w14:textId="77777777">
            <w:r w:rsidRPr="006A7E6E">
              <w:t xml:space="preserve">Foundation Lara, </w:t>
            </w:r>
            <w:proofErr w:type="spellStart"/>
            <w:r w:rsidRPr="006A7E6E">
              <w:t>Bjeljina</w:t>
            </w:r>
            <w:proofErr w:type="spellEnd"/>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D4AD260" w14:textId="77777777"/>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A756F90"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645B41C" w14:textId="77777777">
            <w:r w:rsidRPr="006A7E6E">
              <w:t>UN Women</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B1B9D57"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D700686"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DB6F627" w14:textId="77777777">
            <w:r w:rsidRPr="006A7E6E">
              <w:t>P</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F0E2E35" w14:textId="77777777"/>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E0F5A6D" w14:textId="77777777"/>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2E0D0A20" w14:textId="77777777"/>
        </w:tc>
      </w:tr>
      <w:tr w:rsidRPr="006A7E6E" w:rsidR="003D5179" w14:paraId="18D5566B"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4A51982F"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74814AC" w14:textId="77777777">
            <w:r w:rsidRPr="006A7E6E">
              <w:t>Press and Online Media Council in Bosnia and Herzegovina</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34DDCE7" w14:textId="77777777">
            <w:proofErr w:type="spellStart"/>
            <w:r w:rsidRPr="006A7E6E">
              <w:t>Dzenana</w:t>
            </w:r>
            <w:proofErr w:type="spellEnd"/>
            <w:r w:rsidRPr="006A7E6E">
              <w:t xml:space="preserve"> Burek</w:t>
            </w:r>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D2082A1" w14:textId="77777777">
            <w:r w:rsidRPr="006A7E6E">
              <w:t>Executive Director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34025DE" w14:textId="77777777">
            <w:r w:rsidRPr="006A7E6E">
              <w:t>UNESCO</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EF98525" w14:textId="77777777">
            <w:r w:rsidRPr="006A7E6E">
              <w:t>5</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575D1ED"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4036A1B"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20A7522" w14:textId="77777777"/>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63C85B2" w14:textId="77777777"/>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0AE1F088" w14:textId="77777777"/>
        </w:tc>
      </w:tr>
      <w:tr w:rsidRPr="006A7E6E" w:rsidR="003D5179" w14:paraId="67FC3E93"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4B610583"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41D46BC" w14:textId="77777777">
            <w:r w:rsidRPr="006A7E6E">
              <w:t xml:space="preserve">Media </w:t>
            </w:r>
            <w:proofErr w:type="spellStart"/>
            <w:r w:rsidRPr="006A7E6E">
              <w:t>Centar</w:t>
            </w:r>
            <w:proofErr w:type="spellEnd"/>
            <w:r w:rsidRPr="006A7E6E">
              <w:t xml:space="preserve"> Sarajevo</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22F7376" w14:textId="77777777">
            <w:r w:rsidRPr="006A7E6E">
              <w:t xml:space="preserve">Maida </w:t>
            </w:r>
            <w:proofErr w:type="spellStart"/>
            <w:r w:rsidRPr="006A7E6E">
              <w:t>Muminovic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16D558E" w14:textId="77777777">
            <w:r w:rsidRPr="006A7E6E">
              <w:t>Executive Director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A77DA56" w14:textId="77777777">
            <w:r w:rsidRPr="006A7E6E">
              <w:t>UNESCO</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3000676" w14:textId="77777777">
            <w:r w:rsidRPr="006A7E6E">
              <w:t>5</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304AD6A" w14:textId="77777777">
            <w:r w:rsidRPr="006A7E6E">
              <w:t>+</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57D9F77" w14:textId="77777777">
            <w:r w:rsidRPr="006A7E6E">
              <w:t>+</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F5B57B3" w14:textId="77777777"/>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E401BBC" w14:textId="77777777"/>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3C74CD7E" w14:textId="77777777"/>
        </w:tc>
      </w:tr>
      <w:tr w:rsidRPr="006A7E6E" w:rsidR="003D5179" w14:paraId="79BF4DDF"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52F98B81"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A69C89A" w14:textId="77777777">
            <w:proofErr w:type="spellStart"/>
            <w:r w:rsidRPr="006A7E6E">
              <w:t>Centar</w:t>
            </w:r>
            <w:proofErr w:type="spellEnd"/>
            <w:r w:rsidRPr="006A7E6E">
              <w:t xml:space="preserve"> za </w:t>
            </w:r>
            <w:proofErr w:type="spellStart"/>
            <w:r w:rsidRPr="006A7E6E">
              <w:t>razvojne</w:t>
            </w:r>
            <w:proofErr w:type="spellEnd"/>
            <w:r w:rsidRPr="006A7E6E">
              <w:t xml:space="preserve"> </w:t>
            </w:r>
            <w:proofErr w:type="spellStart"/>
            <w:r w:rsidRPr="006A7E6E">
              <w:t>evaluacije</w:t>
            </w:r>
            <w:proofErr w:type="spellEnd"/>
            <w:r w:rsidRPr="006A7E6E">
              <w:t xml:space="preserve"> I </w:t>
            </w:r>
            <w:proofErr w:type="spellStart"/>
            <w:r w:rsidRPr="006A7E6E">
              <w:t>drustvena</w:t>
            </w:r>
            <w:proofErr w:type="spellEnd"/>
            <w:r w:rsidRPr="006A7E6E">
              <w:t xml:space="preserve"> </w:t>
            </w:r>
            <w:proofErr w:type="spellStart"/>
            <w:r w:rsidRPr="006A7E6E">
              <w:t>istrazivanja</w:t>
            </w:r>
            <w:proofErr w:type="spellEnd"/>
            <w:r w:rsidRPr="006A7E6E">
              <w:t xml:space="preserve"> (CREDI)</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74195A2" w14:textId="77777777">
            <w:r w:rsidRPr="006A7E6E">
              <w:t xml:space="preserve">Nermin </w:t>
            </w:r>
            <w:proofErr w:type="spellStart"/>
            <w:r w:rsidRPr="006A7E6E">
              <w:t>Oruc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A1651F4" w14:textId="77777777">
            <w:r w:rsidRPr="006A7E6E">
              <w:t>Director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552B8E9" w14:textId="77777777">
            <w:r w:rsidRPr="006A7E6E">
              <w:t>UNESCO</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218C901F" w14:textId="77777777">
            <w:r w:rsidRPr="006A7E6E">
              <w:t>2</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881C80F"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5E4B647" w14:textId="77777777">
            <w:r w:rsidRPr="006A7E6E">
              <w:t>P</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2317892" w14:textId="77777777"/>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EEB240C" w14:textId="77777777"/>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5DD2C43D" w14:textId="77777777"/>
        </w:tc>
      </w:tr>
      <w:tr w:rsidRPr="006A7E6E" w:rsidR="003D5179" w14:paraId="6DCE3522"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3B1B4B90"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12EAE5A" w14:textId="77777777">
            <w:proofErr w:type="spellStart"/>
            <w:r w:rsidRPr="006A7E6E">
              <w:t>Centar</w:t>
            </w:r>
            <w:proofErr w:type="spellEnd"/>
            <w:r w:rsidRPr="006A7E6E">
              <w:t xml:space="preserve"> za </w:t>
            </w:r>
            <w:proofErr w:type="spellStart"/>
            <w:r w:rsidRPr="006A7E6E">
              <w:t>razvoj</w:t>
            </w:r>
            <w:proofErr w:type="spellEnd"/>
            <w:r w:rsidRPr="006A7E6E">
              <w:t xml:space="preserve"> </w:t>
            </w:r>
            <w:proofErr w:type="spellStart"/>
            <w:r w:rsidRPr="006A7E6E">
              <w:t>omladinskog</w:t>
            </w:r>
            <w:proofErr w:type="spellEnd"/>
            <w:r w:rsidRPr="006A7E6E">
              <w:t xml:space="preserve"> </w:t>
            </w:r>
            <w:proofErr w:type="spellStart"/>
            <w:r w:rsidRPr="006A7E6E">
              <w:t>aktivizma</w:t>
            </w:r>
            <w:proofErr w:type="spellEnd"/>
            <w:r w:rsidRPr="006A7E6E">
              <w:t xml:space="preserve"> (CROA)</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6E380C6" w14:textId="77777777">
            <w:proofErr w:type="spellStart"/>
            <w:r w:rsidRPr="006A7E6E">
              <w:t>Amela</w:t>
            </w:r>
            <w:proofErr w:type="spellEnd"/>
            <w:r w:rsidRPr="006A7E6E">
              <w:t xml:space="preserve"> </w:t>
            </w:r>
            <w:proofErr w:type="spellStart"/>
            <w:r w:rsidRPr="006A7E6E">
              <w:t>Sirovina</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0CFE9BF" w14:textId="77777777">
            <w:r w:rsidRPr="006A7E6E">
              <w:t>Project Manager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347189B" w14:textId="77777777">
            <w:r w:rsidRPr="006A7E6E">
              <w:t>UNESCO</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4987D271" w14:textId="77777777">
            <w:r w:rsidRPr="006A7E6E">
              <w:t>5</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AA1149C"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0A0A387" w14:textId="77777777">
            <w:r w:rsidRPr="006A7E6E">
              <w:t>P</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DAE3972" w14:textId="77777777"/>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FDECE97" w14:textId="77777777"/>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41A83A37" w14:textId="77777777"/>
        </w:tc>
      </w:tr>
      <w:tr w:rsidRPr="006A7E6E" w:rsidR="003D5179" w14:paraId="18F29657"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auto"/>
          </w:tcPr>
          <w:p w:rsidRPr="006A7E6E" w:rsidR="003D5179" w:rsidP="000932D3" w:rsidRDefault="003D5179" w14:paraId="1AD93B6F"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1AC9E253" w14:textId="77777777">
            <w:r w:rsidRPr="006A7E6E">
              <w:t>BiH Women’s Initiative (BHWI)</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4DFC4B31" w14:textId="77777777">
            <w:proofErr w:type="spellStart"/>
            <w:r w:rsidRPr="006A7E6E">
              <w:t>Marijana</w:t>
            </w:r>
            <w:proofErr w:type="spellEnd"/>
            <w:r w:rsidRPr="006A7E6E">
              <w:t xml:space="preserve"> </w:t>
            </w:r>
            <w:proofErr w:type="spellStart"/>
            <w:r w:rsidRPr="006A7E6E">
              <w:t>Dimek</w:t>
            </w:r>
            <w:proofErr w:type="spellEnd"/>
          </w:p>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62DD63C0" w14:textId="77777777">
            <w:r w:rsidRPr="006A7E6E">
              <w:t>Executive Director</w:t>
            </w:r>
          </w:p>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6248AB7E" w14:textId="77777777">
            <w:r w:rsidRPr="006A7E6E">
              <w:t>UNHCR</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18E7EC73"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1466ABEE"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41DE8D1F" w14:textId="77777777">
            <w:r w:rsidRPr="006A7E6E">
              <w:t>P</w:t>
            </w:r>
          </w:p>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11D8B8EE"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423B2DB2"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tcPr>
          <w:p w:rsidRPr="006A7E6E" w:rsidR="003D5179" w:rsidP="003D5179" w:rsidRDefault="003D5179" w14:paraId="7354D815" w14:textId="77777777"/>
        </w:tc>
      </w:tr>
      <w:tr w:rsidRPr="006A7E6E" w:rsidR="003D5179" w14:paraId="14FA41EA"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auto"/>
          </w:tcPr>
          <w:p w:rsidRPr="006A7E6E" w:rsidR="003D5179" w:rsidP="000932D3" w:rsidRDefault="003D5179" w14:paraId="2D7E530F"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62453CEA" w14:textId="77777777">
            <w:r w:rsidRPr="006A7E6E">
              <w:t xml:space="preserve">Vasa </w:t>
            </w:r>
            <w:proofErr w:type="spellStart"/>
            <w:r w:rsidRPr="006A7E6E">
              <w:t>prava</w:t>
            </w:r>
            <w:proofErr w:type="spellEnd"/>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153ECE61" w14:textId="77777777">
            <w:r w:rsidRPr="006A7E6E">
              <w:t xml:space="preserve">Emir </w:t>
            </w:r>
            <w:proofErr w:type="spellStart"/>
            <w:r w:rsidRPr="006A7E6E">
              <w:t>Prcanovic</w:t>
            </w:r>
            <w:proofErr w:type="spellEnd"/>
          </w:p>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25800BE6" w14:textId="77777777">
            <w:r w:rsidRPr="006A7E6E">
              <w:t>Executive Director</w:t>
            </w:r>
          </w:p>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3C5533EC" w14:textId="77777777">
            <w:r w:rsidRPr="006A7E6E">
              <w:t>UNHCR</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2BB5B582"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75010EB8"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449EA886" w14:textId="77777777">
            <w:r w:rsidRPr="006A7E6E">
              <w:t>P</w:t>
            </w:r>
          </w:p>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15B3E3F0"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313C3E10"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tcPr>
          <w:p w:rsidRPr="006A7E6E" w:rsidR="003D5179" w:rsidP="003D5179" w:rsidRDefault="003D5179" w14:paraId="6F25B76A" w14:textId="77777777"/>
        </w:tc>
      </w:tr>
      <w:tr w:rsidRPr="006A7E6E" w:rsidR="003D5179" w14:paraId="17B26747"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auto"/>
          </w:tcPr>
          <w:p w:rsidRPr="006A7E6E" w:rsidR="003D5179" w:rsidP="000932D3" w:rsidRDefault="003D5179" w14:paraId="5FBF70C4"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4E560956" w14:textId="77777777">
            <w:r w:rsidRPr="006A7E6E">
              <w:t>Association of Social Workers FBiH</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55B104ED" w14:textId="77777777"/>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0316EC64"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21776836" w14:textId="77777777">
            <w:r w:rsidRPr="006A7E6E">
              <w:t>UNICER</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7CE595B7"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0EAD83DF"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31A8B530" w14:textId="77777777">
            <w:r w:rsidRPr="006A7E6E">
              <w:t>+</w:t>
            </w:r>
          </w:p>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303BCE9A"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0171AD76"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tcPr>
          <w:p w:rsidRPr="006A7E6E" w:rsidR="003D5179" w:rsidP="003D5179" w:rsidRDefault="003D5179" w14:paraId="01182E3C" w14:textId="77777777">
            <w:r w:rsidRPr="006A7E6E">
              <w:t>+</w:t>
            </w:r>
          </w:p>
        </w:tc>
      </w:tr>
      <w:tr w:rsidRPr="006A7E6E" w:rsidR="003D5179" w14:paraId="0442279A"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auto"/>
          </w:tcPr>
          <w:p w:rsidRPr="006A7E6E" w:rsidR="003D5179" w:rsidP="000932D3" w:rsidRDefault="003D5179" w14:paraId="3230C59A"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141975FC" w14:textId="77777777">
            <w:r w:rsidRPr="006A7E6E">
              <w:t xml:space="preserve">Youth centre </w:t>
            </w:r>
            <w:proofErr w:type="spellStart"/>
            <w:r w:rsidRPr="006A7E6E">
              <w:t>Prnjavor</w:t>
            </w:r>
            <w:proofErr w:type="spellEnd"/>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2FCFF5E3" w14:textId="77777777">
            <w:proofErr w:type="spellStart"/>
            <w:r w:rsidRPr="006A7E6E">
              <w:t>Dajana</w:t>
            </w:r>
            <w:proofErr w:type="spellEnd"/>
            <w:r w:rsidRPr="006A7E6E">
              <w:t xml:space="preserve"> Bašić</w:t>
            </w:r>
          </w:p>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5818E389"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4DDDEDB3" w14:textId="77777777">
            <w:r w:rsidRPr="006A7E6E">
              <w:t>IOM</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55F4D5FA" w14:textId="77777777">
            <w:r w:rsidRPr="006A7E6E">
              <w:t>5</w:t>
            </w:r>
          </w:p>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2CC1AB84"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1CDDBCAC"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019BE489"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549B0B46"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tcPr>
          <w:p w:rsidRPr="006A7E6E" w:rsidR="003D5179" w:rsidP="003D5179" w:rsidRDefault="003D5179" w14:paraId="5B0C5C6A" w14:textId="77777777">
            <w:r w:rsidRPr="006A7E6E">
              <w:t>P</w:t>
            </w:r>
          </w:p>
        </w:tc>
      </w:tr>
      <w:tr w:rsidRPr="006A7E6E" w:rsidR="003D5179" w14:paraId="2D7A20EB"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auto"/>
          </w:tcPr>
          <w:p w:rsidRPr="006A7E6E" w:rsidR="003D5179" w:rsidP="000932D3" w:rsidRDefault="003D5179" w14:paraId="78F5F14B"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0E36CCD9" w14:textId="77777777">
            <w:r w:rsidRPr="006A7E6E">
              <w:t xml:space="preserve">Studio </w:t>
            </w:r>
            <w:proofErr w:type="spellStart"/>
            <w:r w:rsidRPr="006A7E6E">
              <w:t>Teatar</w:t>
            </w:r>
            <w:proofErr w:type="spellEnd"/>
            <w:r w:rsidRPr="006A7E6E">
              <w:t xml:space="preserve"> </w:t>
            </w:r>
            <w:proofErr w:type="spellStart"/>
            <w:r w:rsidRPr="006A7E6E">
              <w:t>Zenica</w:t>
            </w:r>
            <w:proofErr w:type="spellEnd"/>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675D6B62" w14:textId="77777777">
            <w:proofErr w:type="spellStart"/>
            <w:r w:rsidRPr="006A7E6E">
              <w:t>Nusmir</w:t>
            </w:r>
            <w:proofErr w:type="spellEnd"/>
            <w:r w:rsidRPr="006A7E6E">
              <w:t xml:space="preserve"> </w:t>
            </w:r>
            <w:proofErr w:type="spellStart"/>
            <w:r w:rsidRPr="006A7E6E">
              <w:t>Muharemović</w:t>
            </w:r>
            <w:proofErr w:type="spellEnd"/>
          </w:p>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05ED848B"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0402783B" w14:textId="77777777">
            <w:r w:rsidRPr="006A7E6E">
              <w:t>IOM</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6DCB1798" w14:textId="77777777">
            <w:r w:rsidRPr="006A7E6E">
              <w:t>5</w:t>
            </w:r>
          </w:p>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235509D9"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10678567"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6E758367"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2D3EEF18"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tcPr>
          <w:p w:rsidRPr="006A7E6E" w:rsidR="003D5179" w:rsidP="003D5179" w:rsidRDefault="003D5179" w14:paraId="62673C1D" w14:textId="77777777"/>
        </w:tc>
      </w:tr>
      <w:tr w:rsidRPr="006A7E6E" w:rsidR="003D5179" w14:paraId="112C507D"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auto"/>
          </w:tcPr>
          <w:p w:rsidRPr="006A7E6E" w:rsidR="003D5179" w:rsidP="000932D3" w:rsidRDefault="003D5179" w14:paraId="414D9EEE"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59D6D5D8" w14:textId="77777777">
            <w:proofErr w:type="spellStart"/>
            <w:r w:rsidRPr="006A7E6E">
              <w:t>Vijeće</w:t>
            </w:r>
            <w:proofErr w:type="spellEnd"/>
            <w:r w:rsidRPr="006A7E6E">
              <w:t xml:space="preserve"> </w:t>
            </w:r>
            <w:proofErr w:type="spellStart"/>
            <w:r w:rsidRPr="006A7E6E">
              <w:t>mladih</w:t>
            </w:r>
            <w:proofErr w:type="spellEnd"/>
            <w:r w:rsidRPr="006A7E6E">
              <w:t xml:space="preserve"> </w:t>
            </w:r>
            <w:proofErr w:type="spellStart"/>
            <w:r w:rsidRPr="006A7E6E">
              <w:t>Bosanski</w:t>
            </w:r>
            <w:proofErr w:type="spellEnd"/>
            <w:r w:rsidRPr="006A7E6E">
              <w:t xml:space="preserve"> </w:t>
            </w:r>
            <w:proofErr w:type="spellStart"/>
            <w:r w:rsidRPr="006A7E6E">
              <w:t>Petrovac</w:t>
            </w:r>
            <w:proofErr w:type="spellEnd"/>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21D6A0F4" w14:textId="77777777">
            <w:r w:rsidRPr="006A7E6E">
              <w:t xml:space="preserve">Adnan </w:t>
            </w:r>
            <w:proofErr w:type="spellStart"/>
            <w:r w:rsidRPr="006A7E6E">
              <w:t>Družić</w:t>
            </w:r>
            <w:proofErr w:type="spellEnd"/>
          </w:p>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41E9702E"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33816FC0" w14:textId="77777777">
            <w:r w:rsidRPr="006A7E6E">
              <w:t>IOM</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07A8E6D4" w14:textId="77777777">
            <w:r w:rsidRPr="006A7E6E">
              <w:t>5</w:t>
            </w:r>
          </w:p>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75AC10D4"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650E8F99"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7AA7C0B6"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1099080C"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tcPr>
          <w:p w:rsidRPr="006A7E6E" w:rsidR="003D5179" w:rsidP="003D5179" w:rsidRDefault="003D5179" w14:paraId="59D666A3" w14:textId="77777777">
            <w:r w:rsidRPr="006A7E6E">
              <w:t>P</w:t>
            </w:r>
          </w:p>
        </w:tc>
      </w:tr>
      <w:tr w:rsidRPr="006A7E6E" w:rsidR="003D5179" w14:paraId="4F4949C9"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auto"/>
          </w:tcPr>
          <w:p w:rsidRPr="006A7E6E" w:rsidR="003D5179" w:rsidP="000932D3" w:rsidRDefault="003D5179" w14:paraId="6C1873A5"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01196F8A" w14:textId="77777777">
            <w:proofErr w:type="spellStart"/>
            <w:r w:rsidRPr="006A7E6E">
              <w:t>Udruženje</w:t>
            </w:r>
            <w:proofErr w:type="spellEnd"/>
            <w:r w:rsidRPr="006A7E6E">
              <w:t xml:space="preserve"> za </w:t>
            </w:r>
            <w:proofErr w:type="spellStart"/>
            <w:r w:rsidRPr="006A7E6E">
              <w:t>razvoj</w:t>
            </w:r>
            <w:proofErr w:type="spellEnd"/>
            <w:r w:rsidRPr="006A7E6E">
              <w:t xml:space="preserve"> </w:t>
            </w:r>
            <w:proofErr w:type="spellStart"/>
            <w:r w:rsidRPr="006A7E6E">
              <w:t>medija</w:t>
            </w:r>
            <w:proofErr w:type="spellEnd"/>
            <w:r w:rsidRPr="006A7E6E">
              <w:t xml:space="preserve"> </w:t>
            </w:r>
            <w:proofErr w:type="spellStart"/>
            <w:r w:rsidRPr="006A7E6E">
              <w:t>i</w:t>
            </w:r>
            <w:proofErr w:type="spellEnd"/>
            <w:r w:rsidRPr="006A7E6E">
              <w:t xml:space="preserve"> </w:t>
            </w:r>
            <w:proofErr w:type="spellStart"/>
            <w:r w:rsidRPr="006A7E6E">
              <w:t>civilnog</w:t>
            </w:r>
            <w:proofErr w:type="spellEnd"/>
            <w:r w:rsidRPr="006A7E6E">
              <w:t xml:space="preserve"> </w:t>
            </w:r>
            <w:proofErr w:type="spellStart"/>
            <w:r w:rsidRPr="006A7E6E">
              <w:t>drutšva</w:t>
            </w:r>
            <w:proofErr w:type="spellEnd"/>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47D8B881" w14:textId="77777777">
            <w:r w:rsidRPr="006A7E6E">
              <w:t xml:space="preserve">Haris </w:t>
            </w:r>
            <w:proofErr w:type="spellStart"/>
            <w:r w:rsidRPr="006A7E6E">
              <w:t>Dedović</w:t>
            </w:r>
            <w:proofErr w:type="spellEnd"/>
          </w:p>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602B0F9E"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6F031522" w14:textId="77777777">
            <w:r w:rsidRPr="006A7E6E">
              <w:t>IOM</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644EB967" w14:textId="77777777">
            <w:r w:rsidRPr="006A7E6E">
              <w:t>5</w:t>
            </w:r>
          </w:p>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3B2B8E98"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110A1F75"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4C6594DC"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700C8F17"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tcPr>
          <w:p w:rsidRPr="006A7E6E" w:rsidR="003D5179" w:rsidP="003D5179" w:rsidRDefault="003D5179" w14:paraId="2CDA5706" w14:textId="77777777">
            <w:r w:rsidRPr="006A7E6E">
              <w:t>P</w:t>
            </w:r>
          </w:p>
        </w:tc>
      </w:tr>
      <w:tr w:rsidRPr="006A7E6E" w:rsidR="003D5179" w14:paraId="4B821BA8"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auto"/>
          </w:tcPr>
          <w:p w:rsidRPr="006A7E6E" w:rsidR="003D5179" w:rsidP="000932D3" w:rsidRDefault="003D5179" w14:paraId="49A07E3C"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2D1791F3" w14:textId="77777777">
            <w:r w:rsidRPr="006A7E6E">
              <w:t>Step By Step</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7C46DC0F" w14:textId="77777777">
            <w:r w:rsidRPr="006A7E6E">
              <w:t>Nedim Krajišnik</w:t>
            </w:r>
          </w:p>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457521E9"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39A2C83A" w14:textId="77777777">
            <w:r w:rsidRPr="006A7E6E">
              <w:t>IOM</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34E83815" w14:textId="77777777">
            <w:r w:rsidRPr="006A7E6E">
              <w:t>5</w:t>
            </w:r>
          </w:p>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4BBC3D64"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0F8C1546"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0C18E025"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315BAA62"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tcPr>
          <w:p w:rsidRPr="006A7E6E" w:rsidR="003D5179" w:rsidP="003D5179" w:rsidRDefault="003D5179" w14:paraId="24A43B42" w14:textId="77777777">
            <w:r w:rsidRPr="006A7E6E">
              <w:t>P</w:t>
            </w:r>
          </w:p>
        </w:tc>
      </w:tr>
      <w:tr w:rsidRPr="006A7E6E" w:rsidR="003D5179" w14:paraId="520A9B14"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auto"/>
          </w:tcPr>
          <w:p w:rsidRPr="006A7E6E" w:rsidR="003D5179" w:rsidP="000932D3" w:rsidRDefault="003D5179" w14:paraId="596BDD36"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1A125103" w14:textId="77777777">
            <w:proofErr w:type="spellStart"/>
            <w:r w:rsidRPr="006A7E6E">
              <w:t>Omladinska</w:t>
            </w:r>
            <w:proofErr w:type="spellEnd"/>
            <w:r w:rsidRPr="006A7E6E">
              <w:t xml:space="preserve"> </w:t>
            </w:r>
            <w:proofErr w:type="spellStart"/>
            <w:r w:rsidRPr="006A7E6E">
              <w:t>novinska</w:t>
            </w:r>
            <w:proofErr w:type="spellEnd"/>
            <w:r w:rsidRPr="006A7E6E">
              <w:t xml:space="preserve"> </w:t>
            </w:r>
            <w:proofErr w:type="spellStart"/>
            <w:r w:rsidRPr="006A7E6E">
              <w:t>asocijacija</w:t>
            </w:r>
            <w:proofErr w:type="spellEnd"/>
            <w:r w:rsidRPr="006A7E6E">
              <w:t xml:space="preserve"> u </w:t>
            </w:r>
            <w:proofErr w:type="spellStart"/>
            <w:r w:rsidRPr="006A7E6E">
              <w:t>Bosni</w:t>
            </w:r>
            <w:proofErr w:type="spellEnd"/>
            <w:r w:rsidRPr="006A7E6E">
              <w:t xml:space="preserve"> i </w:t>
            </w:r>
            <w:proofErr w:type="spellStart"/>
            <w:r w:rsidRPr="006A7E6E">
              <w:t>Hercegovini</w:t>
            </w:r>
            <w:proofErr w:type="spellEnd"/>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4BBAA540" w14:textId="77777777">
            <w:r w:rsidRPr="006A7E6E">
              <w:t xml:space="preserve">Ammar </w:t>
            </w:r>
            <w:proofErr w:type="spellStart"/>
            <w:r w:rsidRPr="006A7E6E">
              <w:t>Grabić</w:t>
            </w:r>
            <w:proofErr w:type="spellEnd"/>
          </w:p>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526254D3"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215D14EC" w14:textId="77777777">
            <w:r w:rsidRPr="006A7E6E">
              <w:t>IOM</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0AF8554A" w14:textId="77777777">
            <w:r w:rsidRPr="006A7E6E">
              <w:t>5</w:t>
            </w:r>
          </w:p>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73ECAA28"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5948BC29"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56676602"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57C130E5"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tcPr>
          <w:p w:rsidRPr="006A7E6E" w:rsidR="003D5179" w:rsidP="003D5179" w:rsidRDefault="003D5179" w14:paraId="297D96B0" w14:textId="77777777">
            <w:r w:rsidRPr="006A7E6E">
              <w:t>P</w:t>
            </w:r>
          </w:p>
        </w:tc>
      </w:tr>
      <w:tr w:rsidRPr="006A7E6E" w:rsidR="003D5179" w14:paraId="3A821CD0" w14:textId="77777777">
        <w:trPr>
          <w:trHeight w:val="354"/>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auto"/>
          </w:tcPr>
          <w:p w:rsidRPr="006A7E6E" w:rsidR="003D5179" w:rsidP="000932D3" w:rsidRDefault="003D5179" w14:paraId="7BEC307E"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2F0D56FF" w14:textId="77777777">
            <w:r w:rsidRPr="006A7E6E">
              <w:t>Association of Social Workers RS</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2DCF4CFB" w14:textId="77777777"/>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04C8F295"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2C0EF6DA" w14:textId="77777777">
            <w:r w:rsidRPr="006A7E6E">
              <w:t>UNICEF</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5520CFED"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66D5A2EB"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2CD7F9D3" w14:textId="77777777">
            <w:r w:rsidRPr="006A7E6E">
              <w:t>+</w:t>
            </w:r>
          </w:p>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7497CF11"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7EEFC0F3"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tcPr>
          <w:p w:rsidRPr="006A7E6E" w:rsidR="003D5179" w:rsidP="003D5179" w:rsidRDefault="003D5179" w14:paraId="4ECA1B32" w14:textId="77777777">
            <w:r w:rsidRPr="006A7E6E">
              <w:t>+</w:t>
            </w:r>
          </w:p>
        </w:tc>
      </w:tr>
      <w:tr w:rsidRPr="006A7E6E" w:rsidR="003D5179" w14:paraId="36E394E1"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auto"/>
          </w:tcPr>
          <w:p w:rsidRPr="006A7E6E" w:rsidR="003D5179" w:rsidP="000932D3" w:rsidRDefault="003D5179" w14:paraId="2C9834A0"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6627A887" w14:textId="77777777">
            <w:proofErr w:type="spellStart"/>
            <w:r w:rsidRPr="006A7E6E">
              <w:t>Centar</w:t>
            </w:r>
            <w:proofErr w:type="spellEnd"/>
            <w:r w:rsidRPr="006A7E6E">
              <w:t xml:space="preserve"> Sarajevo, IPD Association Institute for population and development (IPD)</w:t>
            </w:r>
          </w:p>
        </w:tc>
        <w:tc>
          <w:tcPr>
            <w:tcW w:w="1888" w:type="dxa"/>
            <w:tcBorders>
              <w:top w:val="single" w:color="auto" w:sz="4" w:space="0"/>
              <w:left w:val="single" w:color="auto" w:sz="4" w:space="0"/>
              <w:bottom w:val="single" w:color="auto" w:sz="4" w:space="0"/>
              <w:right w:val="single" w:color="auto" w:sz="4" w:space="0"/>
            </w:tcBorders>
            <w:shd w:val="clear" w:color="auto" w:fill="auto"/>
          </w:tcPr>
          <w:p w:rsidRPr="006A7E6E" w:rsidR="003D5179" w:rsidP="003D5179" w:rsidRDefault="003D5179" w14:paraId="1A792B0C" w14:textId="77777777">
            <w:r w:rsidRPr="006A7E6E">
              <w:t xml:space="preserve">Emina </w:t>
            </w:r>
            <w:proofErr w:type="spellStart"/>
            <w:r w:rsidRPr="006A7E6E">
              <w:t>Osmanagić</w:t>
            </w:r>
            <w:proofErr w:type="spellEnd"/>
          </w:p>
        </w:tc>
        <w:tc>
          <w:tcPr>
            <w:tcW w:w="2038" w:type="dxa"/>
            <w:tcBorders>
              <w:top w:val="single" w:color="auto" w:sz="4" w:space="0"/>
              <w:left w:val="nil"/>
              <w:bottom w:val="single" w:color="auto" w:sz="4" w:space="0"/>
              <w:right w:val="single" w:color="auto" w:sz="4" w:space="0"/>
            </w:tcBorders>
            <w:shd w:val="clear" w:color="auto" w:fill="auto"/>
          </w:tcPr>
          <w:p w:rsidRPr="006A7E6E" w:rsidR="003D5179" w:rsidP="003D5179" w:rsidRDefault="003D5179" w14:paraId="35752355"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69D941A7" w14:textId="77777777">
            <w:r w:rsidRPr="006A7E6E">
              <w:t xml:space="preserve">UNDP </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4EB89256"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19D2D1F3"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47CD0F8C"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20DA5783"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735BF469"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tcPr>
          <w:p w:rsidRPr="006A7E6E" w:rsidR="003D5179" w:rsidP="003D5179" w:rsidRDefault="003D5179" w14:paraId="29BC4659" w14:textId="77777777">
            <w:r w:rsidRPr="006A7E6E">
              <w:t>P</w:t>
            </w:r>
          </w:p>
        </w:tc>
      </w:tr>
      <w:tr w:rsidRPr="006A7E6E" w:rsidR="003D5179" w14:paraId="512CD27A"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auto"/>
          </w:tcPr>
          <w:p w:rsidRPr="006A7E6E" w:rsidR="003D5179" w:rsidP="000932D3" w:rsidRDefault="003D5179" w14:paraId="53D35FB1"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6F0AEEFA" w14:textId="77777777">
            <w:r w:rsidRPr="006A7E6E">
              <w:t xml:space="preserve">Novo Sarajevo, </w:t>
            </w:r>
            <w:proofErr w:type="spellStart"/>
            <w:r w:rsidRPr="006A7E6E">
              <w:t>Udruženje</w:t>
            </w:r>
            <w:proofErr w:type="spellEnd"/>
            <w:r w:rsidRPr="006A7E6E">
              <w:t xml:space="preserve"> za </w:t>
            </w:r>
            <w:proofErr w:type="spellStart"/>
            <w:r w:rsidRPr="006A7E6E">
              <w:t>razvoj</w:t>
            </w:r>
            <w:proofErr w:type="spellEnd"/>
            <w:r w:rsidRPr="006A7E6E">
              <w:t xml:space="preserve"> </w:t>
            </w:r>
            <w:proofErr w:type="spellStart"/>
            <w:r w:rsidRPr="006A7E6E">
              <w:t>i</w:t>
            </w:r>
            <w:proofErr w:type="spellEnd"/>
            <w:r w:rsidRPr="006A7E6E">
              <w:t xml:space="preserve"> </w:t>
            </w:r>
            <w:proofErr w:type="spellStart"/>
            <w:r w:rsidRPr="006A7E6E">
              <w:t>podršku</w:t>
            </w:r>
            <w:proofErr w:type="spellEnd"/>
            <w:r w:rsidRPr="006A7E6E">
              <w:t xml:space="preserve"> </w:t>
            </w:r>
            <w:proofErr w:type="spellStart"/>
            <w:r w:rsidRPr="006A7E6E">
              <w:t>mladih</w:t>
            </w:r>
            <w:proofErr w:type="spellEnd"/>
            <w:r w:rsidRPr="006A7E6E">
              <w:t xml:space="preserve"> "Plus Ultra"</w:t>
            </w:r>
          </w:p>
        </w:tc>
        <w:tc>
          <w:tcPr>
            <w:tcW w:w="1888" w:type="dxa"/>
            <w:tcBorders>
              <w:top w:val="single" w:color="auto" w:sz="4" w:space="0"/>
              <w:left w:val="single" w:color="auto" w:sz="4" w:space="0"/>
              <w:bottom w:val="single" w:color="auto" w:sz="4" w:space="0"/>
              <w:right w:val="single" w:color="auto" w:sz="4" w:space="0"/>
            </w:tcBorders>
            <w:shd w:val="clear" w:color="auto" w:fill="auto"/>
          </w:tcPr>
          <w:p w:rsidRPr="006A7E6E" w:rsidR="003D5179" w:rsidP="003D5179" w:rsidRDefault="003D5179" w14:paraId="117ED952" w14:textId="77777777">
            <w:r w:rsidRPr="006A7E6E">
              <w:t xml:space="preserve">Meris </w:t>
            </w:r>
            <w:proofErr w:type="spellStart"/>
            <w:r w:rsidRPr="006A7E6E">
              <w:t>Bećović</w:t>
            </w:r>
            <w:proofErr w:type="spellEnd"/>
          </w:p>
        </w:tc>
        <w:tc>
          <w:tcPr>
            <w:tcW w:w="2038" w:type="dxa"/>
            <w:tcBorders>
              <w:top w:val="single" w:color="auto" w:sz="4" w:space="0"/>
              <w:left w:val="nil"/>
              <w:bottom w:val="single" w:color="auto" w:sz="4" w:space="0"/>
              <w:right w:val="single" w:color="auto" w:sz="4" w:space="0"/>
            </w:tcBorders>
            <w:shd w:val="clear" w:color="auto" w:fill="auto"/>
          </w:tcPr>
          <w:p w:rsidRPr="006A7E6E" w:rsidR="003D5179" w:rsidP="003D5179" w:rsidRDefault="003D5179" w14:paraId="4A63D2DD"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729D4B56" w14:textId="77777777">
            <w:r w:rsidRPr="006A7E6E">
              <w:t xml:space="preserve">UNDP </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17602764"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5ED3F8A0"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04F5EF0A"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69E00F19"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53B02253"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tcPr>
          <w:p w:rsidRPr="006A7E6E" w:rsidR="003D5179" w:rsidP="003D5179" w:rsidRDefault="003D5179" w14:paraId="2721A7BD" w14:textId="77777777">
            <w:r w:rsidRPr="006A7E6E">
              <w:t>P</w:t>
            </w:r>
          </w:p>
        </w:tc>
      </w:tr>
      <w:tr w:rsidRPr="006A7E6E" w:rsidR="003D5179" w14:paraId="2D7476D4"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auto"/>
          </w:tcPr>
          <w:p w:rsidRPr="006A7E6E" w:rsidR="003D5179" w:rsidP="000932D3" w:rsidRDefault="003D5179" w14:paraId="3F9383D6"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193589B4" w14:textId="77777777">
            <w:proofErr w:type="spellStart"/>
            <w:r w:rsidRPr="006A7E6E">
              <w:t>Prijedor</w:t>
            </w:r>
            <w:proofErr w:type="spellEnd"/>
            <w:r w:rsidRPr="006A7E6E">
              <w:t xml:space="preserve">, UG DON </w:t>
            </w:r>
            <w:proofErr w:type="spellStart"/>
            <w:r w:rsidRPr="006A7E6E">
              <w:t>Prijedor</w:t>
            </w:r>
            <w:proofErr w:type="spellEnd"/>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35F07384" w14:textId="77777777">
            <w:proofErr w:type="spellStart"/>
            <w:r w:rsidRPr="006A7E6E">
              <w:t>Murisa</w:t>
            </w:r>
            <w:proofErr w:type="spellEnd"/>
            <w:r w:rsidRPr="006A7E6E">
              <w:t xml:space="preserve"> Marić</w:t>
            </w:r>
          </w:p>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648C6079"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785DF3C5" w14:textId="77777777">
            <w:r w:rsidRPr="006A7E6E">
              <w:t xml:space="preserve">UNDP </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475DC966"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74041934"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5C47E736"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4D7DDE41"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70C44312"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tcPr>
          <w:p w:rsidRPr="006A7E6E" w:rsidR="003D5179" w:rsidP="003D5179" w:rsidRDefault="003D5179" w14:paraId="344DF31D" w14:textId="77777777">
            <w:r w:rsidRPr="006A7E6E">
              <w:t>P</w:t>
            </w:r>
          </w:p>
        </w:tc>
      </w:tr>
      <w:tr w:rsidRPr="006A7E6E" w:rsidR="003D5179" w14:paraId="752A289A"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auto"/>
          </w:tcPr>
          <w:p w:rsidRPr="006A7E6E" w:rsidR="003D5179" w:rsidP="000932D3" w:rsidRDefault="003D5179" w14:paraId="67FF6DF1"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4D29A8F7" w14:textId="77777777">
            <w:proofErr w:type="spellStart"/>
            <w:r w:rsidRPr="006A7E6E">
              <w:t>Gradiška</w:t>
            </w:r>
            <w:proofErr w:type="spellEnd"/>
            <w:r w:rsidRPr="006A7E6E">
              <w:t xml:space="preserve">, </w:t>
            </w:r>
            <w:proofErr w:type="spellStart"/>
            <w:r w:rsidRPr="006A7E6E">
              <w:t>Gradska</w:t>
            </w:r>
            <w:proofErr w:type="spellEnd"/>
            <w:r w:rsidRPr="006A7E6E">
              <w:t xml:space="preserve"> </w:t>
            </w:r>
            <w:proofErr w:type="spellStart"/>
            <w:r w:rsidRPr="006A7E6E">
              <w:t>organizacija</w:t>
            </w:r>
            <w:proofErr w:type="spellEnd"/>
            <w:r w:rsidRPr="006A7E6E">
              <w:t xml:space="preserve"> </w:t>
            </w:r>
            <w:proofErr w:type="spellStart"/>
            <w:r w:rsidRPr="006A7E6E">
              <w:t>slijepih</w:t>
            </w:r>
            <w:proofErr w:type="spellEnd"/>
            <w:r w:rsidRPr="006A7E6E">
              <w:t xml:space="preserve"> </w:t>
            </w:r>
            <w:proofErr w:type="spellStart"/>
            <w:r w:rsidRPr="006A7E6E">
              <w:t>Gradiška</w:t>
            </w:r>
            <w:proofErr w:type="spellEnd"/>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5243F395" w14:textId="77777777">
            <w:proofErr w:type="spellStart"/>
            <w:r w:rsidRPr="006A7E6E">
              <w:t>Željko</w:t>
            </w:r>
            <w:proofErr w:type="spellEnd"/>
            <w:r w:rsidRPr="006A7E6E">
              <w:t xml:space="preserve"> Štrbac</w:t>
            </w:r>
          </w:p>
        </w:tc>
        <w:tc>
          <w:tcPr>
            <w:tcW w:w="2038" w:type="dxa"/>
            <w:tcBorders>
              <w:top w:val="single" w:color="auto" w:sz="4" w:space="0"/>
              <w:left w:val="single" w:color="auto" w:sz="4" w:space="0"/>
              <w:bottom w:val="single" w:color="auto" w:sz="4" w:space="0"/>
              <w:right w:val="single" w:color="auto" w:sz="4" w:space="0"/>
            </w:tcBorders>
            <w:shd w:val="clear" w:color="auto" w:fill="auto"/>
          </w:tcPr>
          <w:p w:rsidRPr="006A7E6E" w:rsidR="003D5179" w:rsidP="003D5179" w:rsidRDefault="003D5179" w14:paraId="13E46B88" w14:textId="77777777"/>
        </w:tc>
        <w:tc>
          <w:tcPr>
            <w:tcW w:w="1114" w:type="dxa"/>
            <w:gridSpan w:val="3"/>
            <w:tcBorders>
              <w:top w:val="single" w:color="auto" w:sz="4" w:space="0"/>
              <w:left w:val="nil"/>
              <w:bottom w:val="single" w:color="auto" w:sz="4" w:space="0"/>
              <w:right w:val="single" w:color="auto" w:sz="4" w:space="0"/>
            </w:tcBorders>
            <w:shd w:val="clear" w:color="auto" w:fill="auto"/>
          </w:tcPr>
          <w:p w:rsidRPr="006A7E6E" w:rsidR="003D5179" w:rsidP="003D5179" w:rsidRDefault="003D5179" w14:paraId="3CFDF010" w14:textId="77777777">
            <w:r w:rsidRPr="006A7E6E">
              <w:t xml:space="preserve">UNDP </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74EF5D5E"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1DDDCAE6"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60BD94D2"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64033020"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695A34C8"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tcPr>
          <w:p w:rsidRPr="006A7E6E" w:rsidR="003D5179" w:rsidP="003D5179" w:rsidRDefault="003D5179" w14:paraId="44A7D1D8" w14:textId="77777777">
            <w:r w:rsidRPr="006A7E6E">
              <w:t>P</w:t>
            </w:r>
          </w:p>
        </w:tc>
      </w:tr>
      <w:tr w:rsidRPr="006A7E6E" w:rsidR="003D5179" w14:paraId="22CFF0A3"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auto"/>
          </w:tcPr>
          <w:p w:rsidRPr="006A7E6E" w:rsidR="003D5179" w:rsidP="000932D3" w:rsidRDefault="003D5179" w14:paraId="6D6493AE"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46825E3D" w14:textId="77777777">
            <w:proofErr w:type="spellStart"/>
            <w:r w:rsidRPr="006A7E6E">
              <w:t>Istočno</w:t>
            </w:r>
            <w:proofErr w:type="spellEnd"/>
            <w:r w:rsidRPr="006A7E6E">
              <w:t xml:space="preserve"> Sarajevo, "Forum </w:t>
            </w:r>
            <w:proofErr w:type="spellStart"/>
            <w:proofErr w:type="gramStart"/>
            <w:r w:rsidRPr="006A7E6E">
              <w:t>teatar</w:t>
            </w:r>
            <w:proofErr w:type="spellEnd"/>
            <w:r w:rsidRPr="006A7E6E">
              <w:t xml:space="preserve">“ </w:t>
            </w:r>
            <w:proofErr w:type="spellStart"/>
            <w:r w:rsidRPr="006A7E6E">
              <w:t>Istočno</w:t>
            </w:r>
            <w:proofErr w:type="spellEnd"/>
            <w:proofErr w:type="gramEnd"/>
            <w:r w:rsidRPr="006A7E6E">
              <w:t xml:space="preserve"> Sarajevo</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126636E2" w14:textId="77777777">
            <w:r w:rsidRPr="006A7E6E">
              <w:t xml:space="preserve">Aleksandra </w:t>
            </w:r>
            <w:proofErr w:type="spellStart"/>
            <w:r w:rsidRPr="006A7E6E">
              <w:t>Mitrić-Štifanić</w:t>
            </w:r>
            <w:proofErr w:type="spellEnd"/>
          </w:p>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76544514"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19EB0D53" w14:textId="77777777">
            <w:r w:rsidRPr="006A7E6E">
              <w:t xml:space="preserve">UNDP </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696AE2C5"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448A938E"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134B8F52"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54C6035F"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4B7C3166"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tcPr>
          <w:p w:rsidRPr="006A7E6E" w:rsidR="003D5179" w:rsidP="003D5179" w:rsidRDefault="003D5179" w14:paraId="767FE061" w14:textId="77777777"/>
        </w:tc>
      </w:tr>
      <w:tr w:rsidRPr="006A7E6E" w:rsidR="003D5179" w14:paraId="0461287B"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auto"/>
          </w:tcPr>
          <w:p w:rsidRPr="006A7E6E" w:rsidR="003D5179" w:rsidP="000932D3" w:rsidRDefault="003D5179" w14:paraId="1E4F5962"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6524D8F8" w14:textId="77777777">
            <w:proofErr w:type="spellStart"/>
            <w:r w:rsidRPr="006A7E6E">
              <w:t>Gacko</w:t>
            </w:r>
            <w:proofErr w:type="spellEnd"/>
            <w:r w:rsidRPr="006A7E6E">
              <w:t xml:space="preserve">, "RASTIMO ZAJEDNO" </w:t>
            </w:r>
            <w:proofErr w:type="spellStart"/>
            <w:r w:rsidRPr="006A7E6E">
              <w:t>Gacko</w:t>
            </w:r>
            <w:proofErr w:type="spellEnd"/>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51A4902A" w14:textId="77777777">
            <w:proofErr w:type="spellStart"/>
            <w:r w:rsidRPr="006A7E6E">
              <w:t>Gordana</w:t>
            </w:r>
            <w:proofErr w:type="spellEnd"/>
            <w:r w:rsidRPr="006A7E6E">
              <w:t xml:space="preserve"> Kekić</w:t>
            </w:r>
          </w:p>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313B6E94"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500DFD01" w14:textId="77777777">
            <w:r w:rsidRPr="006A7E6E">
              <w:t xml:space="preserve">UNDP </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43AFF604"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507DCB72"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04F2C602"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70A2FC49"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37B57A40"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tcPr>
          <w:p w:rsidRPr="006A7E6E" w:rsidR="003D5179" w:rsidP="003D5179" w:rsidRDefault="003D5179" w14:paraId="481FBB4C" w14:textId="77777777">
            <w:r w:rsidRPr="006A7E6E">
              <w:t>P</w:t>
            </w:r>
          </w:p>
        </w:tc>
      </w:tr>
      <w:tr w:rsidRPr="006A7E6E" w:rsidR="003D5179" w14:paraId="2FB2E61A"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auto"/>
          </w:tcPr>
          <w:p w:rsidRPr="006A7E6E" w:rsidR="003D5179" w:rsidP="000932D3" w:rsidRDefault="003D5179" w14:paraId="1E5AB04E"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182A6DF7" w14:textId="77777777">
            <w:proofErr w:type="spellStart"/>
            <w:r w:rsidRPr="006A7E6E">
              <w:t>Goražde</w:t>
            </w:r>
            <w:proofErr w:type="spellEnd"/>
            <w:r w:rsidRPr="006A7E6E">
              <w:t xml:space="preserve">, </w:t>
            </w:r>
            <w:proofErr w:type="spellStart"/>
            <w:r w:rsidRPr="006A7E6E">
              <w:t>Udruženje</w:t>
            </w:r>
            <w:proofErr w:type="spellEnd"/>
            <w:r w:rsidRPr="006A7E6E">
              <w:t xml:space="preserve"> </w:t>
            </w:r>
            <w:proofErr w:type="spellStart"/>
            <w:r w:rsidRPr="006A7E6E">
              <w:t>žena</w:t>
            </w:r>
            <w:proofErr w:type="spellEnd"/>
            <w:r w:rsidRPr="006A7E6E">
              <w:t xml:space="preserve"> „</w:t>
            </w:r>
            <w:proofErr w:type="gramStart"/>
            <w:r w:rsidRPr="006A7E6E">
              <w:t xml:space="preserve">SEKA“ </w:t>
            </w:r>
            <w:proofErr w:type="spellStart"/>
            <w:r w:rsidRPr="006A7E6E">
              <w:t>Goražde</w:t>
            </w:r>
            <w:proofErr w:type="spellEnd"/>
            <w:proofErr w:type="gramEnd"/>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2EC9571A" w14:textId="77777777">
            <w:proofErr w:type="spellStart"/>
            <w:r w:rsidRPr="006A7E6E">
              <w:t>Esma</w:t>
            </w:r>
            <w:proofErr w:type="spellEnd"/>
            <w:r w:rsidRPr="006A7E6E">
              <w:t xml:space="preserve"> </w:t>
            </w:r>
            <w:proofErr w:type="spellStart"/>
            <w:r w:rsidRPr="006A7E6E">
              <w:t>Drkenda</w:t>
            </w:r>
            <w:proofErr w:type="spellEnd"/>
          </w:p>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7D1F4706"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33F4B56E" w14:textId="77777777">
            <w:r w:rsidRPr="006A7E6E">
              <w:t xml:space="preserve">UNDP </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4DE1075D"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4CE462C9"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70AE975A"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74F14BD5"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67F71932"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tcPr>
          <w:p w:rsidRPr="006A7E6E" w:rsidR="003D5179" w:rsidP="003D5179" w:rsidRDefault="003D5179" w14:paraId="0D8E85E2" w14:textId="77777777">
            <w:r w:rsidRPr="006A7E6E">
              <w:t>P</w:t>
            </w:r>
          </w:p>
        </w:tc>
      </w:tr>
      <w:tr w:rsidRPr="006A7E6E" w:rsidR="003D5179" w14:paraId="04944980"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auto"/>
          </w:tcPr>
          <w:p w:rsidRPr="006A7E6E" w:rsidR="003D5179" w:rsidP="000932D3" w:rsidRDefault="003D5179" w14:paraId="7D32335B"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09E927F1" w14:textId="77777777">
            <w:proofErr w:type="spellStart"/>
            <w:r w:rsidRPr="006A7E6E">
              <w:t>Rudo</w:t>
            </w:r>
            <w:proofErr w:type="spellEnd"/>
            <w:r w:rsidRPr="006A7E6E">
              <w:t xml:space="preserve">, </w:t>
            </w:r>
            <w:proofErr w:type="spellStart"/>
            <w:r w:rsidRPr="006A7E6E">
              <w:t>Udruženje</w:t>
            </w:r>
            <w:proofErr w:type="spellEnd"/>
            <w:r w:rsidRPr="006A7E6E">
              <w:t xml:space="preserve"> za </w:t>
            </w:r>
            <w:proofErr w:type="spellStart"/>
            <w:r w:rsidRPr="006A7E6E">
              <w:t>pomoć</w:t>
            </w:r>
            <w:proofErr w:type="spellEnd"/>
            <w:r w:rsidRPr="006A7E6E">
              <w:t xml:space="preserve"> </w:t>
            </w:r>
            <w:proofErr w:type="spellStart"/>
            <w:r w:rsidRPr="006A7E6E">
              <w:t>osobama</w:t>
            </w:r>
            <w:proofErr w:type="spellEnd"/>
            <w:r w:rsidRPr="006A7E6E">
              <w:t xml:space="preserve"> </w:t>
            </w:r>
            <w:proofErr w:type="spellStart"/>
            <w:r w:rsidRPr="006A7E6E">
              <w:t>sa</w:t>
            </w:r>
            <w:proofErr w:type="spellEnd"/>
            <w:r w:rsidRPr="006A7E6E">
              <w:t xml:space="preserve"> </w:t>
            </w:r>
            <w:proofErr w:type="spellStart"/>
            <w:r w:rsidRPr="006A7E6E">
              <w:t>posebnim</w:t>
            </w:r>
            <w:proofErr w:type="spellEnd"/>
            <w:r w:rsidRPr="006A7E6E">
              <w:t xml:space="preserve"> </w:t>
            </w:r>
            <w:proofErr w:type="spellStart"/>
            <w:r w:rsidRPr="006A7E6E">
              <w:t>potrebama</w:t>
            </w:r>
            <w:proofErr w:type="spellEnd"/>
            <w:r w:rsidRPr="006A7E6E">
              <w:t xml:space="preserve"> "NADA" </w:t>
            </w:r>
            <w:proofErr w:type="spellStart"/>
            <w:r w:rsidRPr="006A7E6E">
              <w:t>Rudo</w:t>
            </w:r>
            <w:proofErr w:type="spellEnd"/>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50AE0205" w14:textId="77777777">
            <w:r w:rsidRPr="006A7E6E">
              <w:t xml:space="preserve">Milena </w:t>
            </w:r>
            <w:proofErr w:type="spellStart"/>
            <w:r w:rsidRPr="006A7E6E">
              <w:t>Kujundžić</w:t>
            </w:r>
            <w:proofErr w:type="spellEnd"/>
          </w:p>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3E905FDF"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43BAB0A0" w14:textId="77777777">
            <w:r w:rsidRPr="006A7E6E">
              <w:t xml:space="preserve">UNDP </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6C16AFF5"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3D692EEF"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073A5414"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63B84128"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2EA876B8"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tcPr>
          <w:p w:rsidRPr="006A7E6E" w:rsidR="003D5179" w:rsidP="003D5179" w:rsidRDefault="003D5179" w14:paraId="0FDF4CDC" w14:textId="77777777">
            <w:r w:rsidRPr="006A7E6E">
              <w:t>P</w:t>
            </w:r>
          </w:p>
        </w:tc>
      </w:tr>
      <w:tr w:rsidRPr="006A7E6E" w:rsidR="003D5179" w14:paraId="035FECE9"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auto"/>
          </w:tcPr>
          <w:p w:rsidRPr="006A7E6E" w:rsidR="003D5179" w:rsidP="000932D3" w:rsidRDefault="003D5179" w14:paraId="47D4621B"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39C47EE6" w14:textId="77777777">
            <w:proofErr w:type="spellStart"/>
            <w:r w:rsidRPr="006A7E6E">
              <w:t>Udruženje</w:t>
            </w:r>
            <w:proofErr w:type="spellEnd"/>
            <w:r w:rsidRPr="006A7E6E">
              <w:t xml:space="preserve"> za </w:t>
            </w:r>
            <w:proofErr w:type="spellStart"/>
            <w:r w:rsidRPr="006A7E6E">
              <w:t>podršku</w:t>
            </w:r>
            <w:proofErr w:type="spellEnd"/>
            <w:r w:rsidRPr="006A7E6E">
              <w:t xml:space="preserve"> </w:t>
            </w:r>
            <w:proofErr w:type="spellStart"/>
            <w:r w:rsidRPr="006A7E6E">
              <w:t>osobama</w:t>
            </w:r>
            <w:proofErr w:type="spellEnd"/>
            <w:r w:rsidRPr="006A7E6E">
              <w:t xml:space="preserve"> </w:t>
            </w:r>
            <w:proofErr w:type="spellStart"/>
            <w:r w:rsidRPr="006A7E6E">
              <w:t>sa</w:t>
            </w:r>
            <w:proofErr w:type="spellEnd"/>
            <w:r w:rsidRPr="006A7E6E">
              <w:t xml:space="preserve"> </w:t>
            </w:r>
            <w:proofErr w:type="spellStart"/>
            <w:r w:rsidRPr="006A7E6E">
              <w:t>intelektualnim</w:t>
            </w:r>
            <w:proofErr w:type="spellEnd"/>
            <w:r w:rsidRPr="006A7E6E">
              <w:t xml:space="preserve"> </w:t>
            </w:r>
            <w:proofErr w:type="spellStart"/>
            <w:r w:rsidRPr="006A7E6E">
              <w:t>teškoćama</w:t>
            </w:r>
            <w:proofErr w:type="spellEnd"/>
            <w:r w:rsidRPr="006A7E6E">
              <w:t xml:space="preserve"> </w:t>
            </w:r>
            <w:proofErr w:type="spellStart"/>
            <w:r w:rsidRPr="006A7E6E">
              <w:t>na</w:t>
            </w:r>
            <w:proofErr w:type="spellEnd"/>
            <w:r w:rsidRPr="006A7E6E">
              <w:t xml:space="preserve"> </w:t>
            </w:r>
            <w:proofErr w:type="spellStart"/>
            <w:r w:rsidRPr="006A7E6E">
              <w:t>području</w:t>
            </w:r>
            <w:proofErr w:type="spellEnd"/>
            <w:r w:rsidRPr="006A7E6E">
              <w:t xml:space="preserve"> </w:t>
            </w:r>
            <w:proofErr w:type="spellStart"/>
            <w:r w:rsidRPr="006A7E6E">
              <w:t>Kantona</w:t>
            </w:r>
            <w:proofErr w:type="spellEnd"/>
            <w:r w:rsidRPr="006A7E6E">
              <w:t xml:space="preserve"> Sarajevo "OAZA"</w:t>
            </w:r>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42451645" w14:textId="77777777">
            <w:r w:rsidRPr="006A7E6E">
              <w:t xml:space="preserve">Armin </w:t>
            </w:r>
            <w:proofErr w:type="spellStart"/>
            <w:r w:rsidRPr="006A7E6E">
              <w:t>Smajlović</w:t>
            </w:r>
            <w:proofErr w:type="spellEnd"/>
          </w:p>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6F74314D"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579447D0" w14:textId="77777777">
            <w:r w:rsidRPr="006A7E6E">
              <w:t xml:space="preserve">UNDP </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6E93E5AE"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3ADF2C5D"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1EB5B1D8"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3B747EF1"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7F36A45C"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tcPr>
          <w:p w:rsidRPr="006A7E6E" w:rsidR="003D5179" w:rsidP="003D5179" w:rsidRDefault="003D5179" w14:paraId="6E4C6231" w14:textId="77777777">
            <w:r w:rsidRPr="006A7E6E">
              <w:t>P</w:t>
            </w:r>
          </w:p>
        </w:tc>
      </w:tr>
      <w:tr w:rsidRPr="006A7E6E" w:rsidR="003D5179" w14:paraId="29B88432"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auto"/>
          </w:tcPr>
          <w:p w:rsidRPr="006A7E6E" w:rsidR="003D5179" w:rsidP="000932D3" w:rsidRDefault="003D5179" w14:paraId="12106AE8" w14:textId="77777777">
            <w:pPr>
              <w:numPr>
                <w:ilvl w:val="0"/>
                <w:numId w:val="48"/>
              </w:numPr>
              <w:rPr>
                <w:b/>
                <w:bCs/>
              </w:rPr>
            </w:pPr>
          </w:p>
        </w:tc>
        <w:tc>
          <w:tcPr>
            <w:tcW w:w="2268" w:type="dxa"/>
            <w:tcBorders>
              <w:top w:val="single" w:color="auto" w:sz="4" w:space="0"/>
              <w:left w:val="nil"/>
              <w:bottom w:val="single" w:color="auto" w:sz="4" w:space="0"/>
              <w:right w:val="single" w:color="auto" w:sz="4" w:space="0"/>
            </w:tcBorders>
            <w:shd w:val="clear" w:color="auto" w:fill="auto"/>
          </w:tcPr>
          <w:p w:rsidRPr="006A7E6E" w:rsidR="003D5179" w:rsidP="003D5179" w:rsidRDefault="003D5179" w14:paraId="1AE20BF8" w14:textId="77777777">
            <w:r w:rsidRPr="006A7E6E">
              <w:t xml:space="preserve">M.O.C.A.R.T. </w:t>
            </w:r>
            <w:proofErr w:type="spellStart"/>
            <w:r w:rsidRPr="006A7E6E">
              <w:t>Republike</w:t>
            </w:r>
            <w:proofErr w:type="spellEnd"/>
            <w:r w:rsidRPr="006A7E6E">
              <w:t xml:space="preserve"> Srpske</w:t>
            </w:r>
          </w:p>
        </w:tc>
        <w:tc>
          <w:tcPr>
            <w:tcW w:w="1888" w:type="dxa"/>
            <w:tcBorders>
              <w:top w:val="single" w:color="auto" w:sz="4" w:space="0"/>
              <w:left w:val="single" w:color="auto" w:sz="4" w:space="0"/>
              <w:bottom w:val="single" w:color="auto" w:sz="4" w:space="0"/>
              <w:right w:val="single" w:color="auto" w:sz="4" w:space="0"/>
            </w:tcBorders>
            <w:shd w:val="clear" w:color="auto" w:fill="auto"/>
          </w:tcPr>
          <w:p w:rsidRPr="006A7E6E" w:rsidR="003D5179" w:rsidP="003D5179" w:rsidRDefault="003D5179" w14:paraId="6CF1D9B8" w14:textId="77777777">
            <w:r w:rsidRPr="006A7E6E">
              <w:t xml:space="preserve">Ilija </w:t>
            </w:r>
            <w:proofErr w:type="spellStart"/>
            <w:r w:rsidRPr="006A7E6E">
              <w:t>Trninić</w:t>
            </w:r>
            <w:proofErr w:type="spellEnd"/>
          </w:p>
        </w:tc>
        <w:tc>
          <w:tcPr>
            <w:tcW w:w="2038" w:type="dxa"/>
            <w:tcBorders>
              <w:top w:val="single" w:color="auto" w:sz="4" w:space="0"/>
              <w:left w:val="nil"/>
              <w:bottom w:val="single" w:color="auto" w:sz="4" w:space="0"/>
              <w:right w:val="single" w:color="auto" w:sz="4" w:space="0"/>
            </w:tcBorders>
            <w:shd w:val="clear" w:color="auto" w:fill="auto"/>
          </w:tcPr>
          <w:p w:rsidRPr="006A7E6E" w:rsidR="003D5179" w:rsidP="003D5179" w:rsidRDefault="003D5179" w14:paraId="153A63A1"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7C0CCDA8" w14:textId="77777777">
            <w:r w:rsidRPr="006A7E6E">
              <w:t xml:space="preserve">UNDP </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123AB2C0"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70E82805" w14:textId="77777777"/>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15543178"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59FA8090"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7A230873"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tcPr>
          <w:p w:rsidRPr="006A7E6E" w:rsidR="003D5179" w:rsidP="003D5179" w:rsidRDefault="003D5179" w14:paraId="2D081273" w14:textId="77777777">
            <w:r w:rsidRPr="006A7E6E">
              <w:t>P</w:t>
            </w:r>
          </w:p>
        </w:tc>
      </w:tr>
      <w:tr w:rsidRPr="006A7E6E" w:rsidR="003D5179" w14:paraId="2BDF4EDE"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auto"/>
          </w:tcPr>
          <w:p w:rsidRPr="006A7E6E" w:rsidR="003D5179" w:rsidP="000932D3" w:rsidRDefault="003D5179" w14:paraId="26B43168" w14:textId="77777777">
            <w:pPr>
              <w:numPr>
                <w:ilvl w:val="0"/>
                <w:numId w:val="48"/>
              </w:numPr>
              <w:rPr>
                <w:b/>
                <w:bCs/>
              </w:rPr>
            </w:pPr>
          </w:p>
        </w:tc>
        <w:tc>
          <w:tcPr>
            <w:tcW w:w="2268" w:type="dxa"/>
            <w:tcBorders>
              <w:top w:val="nil"/>
              <w:left w:val="nil"/>
              <w:bottom w:val="single" w:color="auto" w:sz="4" w:space="0"/>
              <w:right w:val="single" w:color="auto" w:sz="4" w:space="0"/>
            </w:tcBorders>
            <w:shd w:val="clear" w:color="auto" w:fill="auto"/>
          </w:tcPr>
          <w:p w:rsidRPr="006A7E6E" w:rsidR="003D5179" w:rsidP="003D5179" w:rsidRDefault="003D5179" w14:paraId="69D821F2" w14:textId="77777777">
            <w:r w:rsidRPr="006A7E6E">
              <w:t xml:space="preserve">IN </w:t>
            </w:r>
            <w:proofErr w:type="spellStart"/>
            <w:r w:rsidRPr="006A7E6E">
              <w:t>fondacija</w:t>
            </w:r>
            <w:proofErr w:type="spellEnd"/>
            <w:r w:rsidRPr="006A7E6E">
              <w:t xml:space="preserve"> Banja Luka</w:t>
            </w:r>
          </w:p>
        </w:tc>
        <w:tc>
          <w:tcPr>
            <w:tcW w:w="188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239B1F7A" w14:textId="77777777">
            <w:proofErr w:type="spellStart"/>
            <w:r w:rsidRPr="006A7E6E">
              <w:t>Branka</w:t>
            </w:r>
            <w:proofErr w:type="spellEnd"/>
            <w:r w:rsidRPr="006A7E6E">
              <w:t xml:space="preserve"> </w:t>
            </w:r>
            <w:proofErr w:type="spellStart"/>
            <w:r w:rsidRPr="006A7E6E">
              <w:t>Ivanović</w:t>
            </w:r>
            <w:proofErr w:type="spellEnd"/>
          </w:p>
        </w:tc>
        <w:tc>
          <w:tcPr>
            <w:tcW w:w="2038" w:type="dxa"/>
            <w:tcBorders>
              <w:top w:val="nil"/>
              <w:left w:val="nil"/>
              <w:bottom w:val="single" w:color="auto" w:sz="4" w:space="0"/>
              <w:right w:val="single" w:color="auto" w:sz="4" w:space="0"/>
            </w:tcBorders>
            <w:shd w:val="clear" w:color="auto" w:fill="auto"/>
          </w:tcPr>
          <w:p w:rsidRPr="006A7E6E" w:rsidR="003D5179" w:rsidP="003D5179" w:rsidRDefault="003D5179" w14:paraId="111347A4"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2BB01A86" w14:textId="77777777">
            <w:r w:rsidRPr="006A7E6E">
              <w:t xml:space="preserve">UNDP </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1DF64625" w14:textId="77777777"/>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0BEDCD84"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3CF1ECC9"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2815BED3"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65467C64"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tcPr>
          <w:p w:rsidRPr="006A7E6E" w:rsidR="003D5179" w:rsidP="003D5179" w:rsidRDefault="003D5179" w14:paraId="5C1EFD11" w14:textId="77777777"/>
        </w:tc>
      </w:tr>
      <w:tr w:rsidRPr="006A7E6E" w:rsidR="003D5179" w14:paraId="442CF8C5" w14:textId="77777777">
        <w:trPr>
          <w:trHeight w:val="271"/>
        </w:trPr>
        <w:tc>
          <w:tcPr>
            <w:tcW w:w="480" w:type="dxa"/>
            <w:tcBorders>
              <w:top w:val="single" w:color="355D7E" w:themeColor="accent1" w:themeShade="80" w:sz="6" w:space="0"/>
              <w:left w:val="thinThickLargeGap" w:color="355D7E" w:themeColor="accent1" w:themeShade="80" w:sz="24" w:space="0"/>
              <w:bottom w:val="single" w:color="00B0F0" w:sz="6" w:space="0"/>
              <w:right w:val="single" w:color="355D7E" w:themeColor="accent1" w:themeShade="80" w:sz="6" w:space="0"/>
            </w:tcBorders>
            <w:shd w:val="clear" w:color="auto" w:fill="auto"/>
          </w:tcPr>
          <w:p w:rsidRPr="006A7E6E" w:rsidR="003D5179" w:rsidP="000932D3" w:rsidRDefault="003D5179" w14:paraId="30E15E63"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50EEB73B" w14:textId="77777777">
            <w:proofErr w:type="spellStart"/>
            <w:r w:rsidRPr="006A7E6E">
              <w:t>Vijeće</w:t>
            </w:r>
            <w:proofErr w:type="spellEnd"/>
            <w:r w:rsidRPr="006A7E6E">
              <w:t xml:space="preserve"> </w:t>
            </w:r>
            <w:proofErr w:type="spellStart"/>
            <w:r w:rsidRPr="006A7E6E">
              <w:t>mladih</w:t>
            </w:r>
            <w:proofErr w:type="spellEnd"/>
            <w:r w:rsidRPr="006A7E6E">
              <w:t xml:space="preserve"> </w:t>
            </w:r>
            <w:proofErr w:type="spellStart"/>
            <w:r w:rsidRPr="006A7E6E">
              <w:t>Federacije</w:t>
            </w:r>
            <w:proofErr w:type="spellEnd"/>
            <w:r w:rsidRPr="006A7E6E">
              <w:t xml:space="preserve"> </w:t>
            </w:r>
            <w:proofErr w:type="spellStart"/>
            <w:r w:rsidRPr="006A7E6E">
              <w:t>Bosne</w:t>
            </w:r>
            <w:proofErr w:type="spellEnd"/>
            <w:r w:rsidRPr="006A7E6E">
              <w:t xml:space="preserve"> </w:t>
            </w:r>
            <w:proofErr w:type="spellStart"/>
            <w:r w:rsidRPr="006A7E6E">
              <w:t>i</w:t>
            </w:r>
            <w:proofErr w:type="spellEnd"/>
            <w:r w:rsidRPr="006A7E6E">
              <w:t xml:space="preserve"> </w:t>
            </w:r>
            <w:proofErr w:type="spellStart"/>
            <w:r w:rsidRPr="006A7E6E">
              <w:t>Hercegovine</w:t>
            </w:r>
            <w:proofErr w:type="spellEnd"/>
          </w:p>
        </w:tc>
        <w:tc>
          <w:tcPr>
            <w:tcW w:w="188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70F84645" w14:textId="77777777">
            <w:proofErr w:type="spellStart"/>
            <w:r w:rsidRPr="006A7E6E">
              <w:t>Amila</w:t>
            </w:r>
            <w:proofErr w:type="spellEnd"/>
            <w:r w:rsidRPr="006A7E6E">
              <w:t xml:space="preserve"> </w:t>
            </w:r>
            <w:proofErr w:type="spellStart"/>
            <w:r w:rsidRPr="006A7E6E">
              <w:t>Čengić</w:t>
            </w:r>
            <w:proofErr w:type="spellEnd"/>
          </w:p>
        </w:tc>
        <w:tc>
          <w:tcPr>
            <w:tcW w:w="2038"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shd w:val="clear" w:color="auto" w:fill="auto"/>
          </w:tcPr>
          <w:p w:rsidRPr="006A7E6E" w:rsidR="003D5179" w:rsidP="003D5179" w:rsidRDefault="003D5179" w14:paraId="7FACBE39" w14:textId="77777777"/>
        </w:tc>
        <w:tc>
          <w:tcPr>
            <w:tcW w:w="1114"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210A85F9" w14:textId="77777777">
            <w:r w:rsidRPr="006A7E6E">
              <w:t>IOM</w:t>
            </w:r>
          </w:p>
        </w:tc>
        <w:tc>
          <w:tcPr>
            <w:tcW w:w="1140"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2BC25F46" w14:textId="77777777">
            <w:r w:rsidRPr="006A7E6E">
              <w:t>5</w:t>
            </w:r>
          </w:p>
        </w:tc>
        <w:tc>
          <w:tcPr>
            <w:tcW w:w="1020" w:type="dxa"/>
            <w:gridSpan w:val="3"/>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5ACDD4A6" w14:textId="77777777">
            <w:r w:rsidRPr="006A7E6E">
              <w:t>P</w:t>
            </w:r>
          </w:p>
        </w:tc>
        <w:tc>
          <w:tcPr>
            <w:tcW w:w="990"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2563C471" w14:textId="77777777"/>
        </w:tc>
        <w:tc>
          <w:tcPr>
            <w:tcW w:w="1039" w:type="dxa"/>
            <w:gridSpan w:val="2"/>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7F73D83F" w14:textId="77777777"/>
        </w:tc>
        <w:tc>
          <w:tcPr>
            <w:tcW w:w="855" w:type="dxa"/>
            <w:tcBorders>
              <w:top w:val="single" w:color="355D7E" w:themeColor="accent1" w:themeShade="80" w:sz="6" w:space="0"/>
              <w:left w:val="single" w:color="355D7E" w:themeColor="accent1" w:themeShade="80" w:sz="6" w:space="0"/>
              <w:bottom w:val="single" w:color="00B0F0" w:sz="6" w:space="0"/>
              <w:right w:val="single" w:color="355D7E" w:themeColor="accent1" w:themeShade="80" w:sz="6" w:space="0"/>
            </w:tcBorders>
          </w:tcPr>
          <w:p w:rsidRPr="006A7E6E" w:rsidR="003D5179" w:rsidP="003D5179" w:rsidRDefault="003D5179" w14:paraId="1A3BE7BE" w14:textId="77777777"/>
        </w:tc>
        <w:tc>
          <w:tcPr>
            <w:tcW w:w="810" w:type="dxa"/>
            <w:tcBorders>
              <w:top w:val="single" w:color="355D7E" w:themeColor="accent1" w:themeShade="80" w:sz="6" w:space="0"/>
              <w:left w:val="single" w:color="355D7E" w:themeColor="accent1" w:themeShade="80" w:sz="6" w:space="0"/>
              <w:bottom w:val="single" w:color="00B0F0" w:sz="6" w:space="0"/>
              <w:right w:val="thinThickLargeGap" w:color="355D7E" w:themeColor="accent1" w:themeShade="80" w:sz="24" w:space="0"/>
            </w:tcBorders>
          </w:tcPr>
          <w:p w:rsidRPr="006A7E6E" w:rsidR="003D5179" w:rsidP="003D5179" w:rsidRDefault="003D5179" w14:paraId="07362B6F" w14:textId="77777777"/>
        </w:tc>
      </w:tr>
      <w:tr w:rsidRPr="006A7E6E" w:rsidR="003D5179" w14:paraId="0863070A" w14:textId="77777777">
        <w:trPr>
          <w:trHeight w:val="271"/>
        </w:trPr>
        <w:tc>
          <w:tcPr>
            <w:tcW w:w="13642" w:type="dxa"/>
            <w:gridSpan w:val="17"/>
            <w:tcBorders>
              <w:top w:val="single" w:color="355D7E" w:themeColor="accent1" w:themeShade="80" w:sz="6" w:space="0"/>
              <w:left w:val="thinThickLargeGap" w:color="355D7E" w:themeColor="accent1" w:themeShade="80" w:sz="24" w:space="0"/>
              <w:bottom w:val="single" w:color="355D7E" w:themeColor="accent1" w:themeShade="80" w:sz="6" w:space="0"/>
              <w:right w:val="thinThickLargeGap" w:color="355D7E" w:themeColor="accent1" w:themeShade="80" w:sz="24" w:space="0"/>
            </w:tcBorders>
            <w:shd w:val="clear" w:color="auto" w:fill="EFE0BD" w:themeFill="accent4" w:themeFillTint="66"/>
          </w:tcPr>
          <w:p w:rsidRPr="006A7E6E" w:rsidR="003D5179" w:rsidP="003D5179" w:rsidRDefault="003D5179" w14:paraId="0C50874B" w14:textId="77777777">
            <w:pPr>
              <w:rPr>
                <w:b/>
                <w:bCs/>
              </w:rPr>
            </w:pPr>
            <w:r w:rsidRPr="006A7E6E">
              <w:rPr>
                <w:b/>
                <w:bCs/>
              </w:rPr>
              <w:t>PRIVATE SECTOR</w:t>
            </w:r>
          </w:p>
        </w:tc>
      </w:tr>
      <w:tr w:rsidRPr="006A7E6E" w:rsidR="003D5179" w14:paraId="5B5EA504" w14:textId="77777777">
        <w:trPr>
          <w:trHeight w:val="271"/>
        </w:trPr>
        <w:tc>
          <w:tcPr>
            <w:tcW w:w="480" w:type="dxa"/>
            <w:tcBorders>
              <w:top w:val="single" w:color="00B0F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5A11C659" w14:textId="77777777">
            <w:pPr>
              <w:numPr>
                <w:ilvl w:val="0"/>
                <w:numId w:val="48"/>
              </w:numPr>
              <w:rPr>
                <w:b/>
                <w:bCs/>
              </w:rPr>
            </w:pPr>
          </w:p>
        </w:tc>
        <w:tc>
          <w:tcPr>
            <w:tcW w:w="2268"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6F33B9D" w14:textId="77777777">
            <w:r w:rsidRPr="006A7E6E">
              <w:t xml:space="preserve">Cooperative </w:t>
            </w:r>
            <w:proofErr w:type="spellStart"/>
            <w:r w:rsidRPr="006A7E6E">
              <w:t>Plantprom</w:t>
            </w:r>
            <w:proofErr w:type="spellEnd"/>
            <w:r w:rsidRPr="006A7E6E">
              <w:t xml:space="preserve"> </w:t>
            </w:r>
            <w:proofErr w:type="spellStart"/>
            <w:r w:rsidRPr="006A7E6E">
              <w:t>p.o.</w:t>
            </w:r>
            <w:proofErr w:type="spellEnd"/>
          </w:p>
        </w:tc>
        <w:tc>
          <w:tcPr>
            <w:tcW w:w="1888"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C42FCD4" w14:textId="77777777">
            <w:r w:rsidRPr="006A7E6E">
              <w:t xml:space="preserve">Amar </w:t>
            </w:r>
            <w:proofErr w:type="spellStart"/>
            <w:r w:rsidRPr="006A7E6E">
              <w:t>Dzubur</w:t>
            </w:r>
            <w:proofErr w:type="spellEnd"/>
          </w:p>
        </w:tc>
        <w:tc>
          <w:tcPr>
            <w:tcW w:w="2038"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0EA4886" w14:textId="77777777">
            <w:r w:rsidRPr="006A7E6E">
              <w:t>Vice President</w:t>
            </w:r>
          </w:p>
        </w:tc>
        <w:tc>
          <w:tcPr>
            <w:tcW w:w="1114" w:type="dxa"/>
            <w:gridSpan w:val="3"/>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6ED3218" w14:textId="77777777">
            <w:r w:rsidRPr="006A7E6E">
              <w:t>FAO</w:t>
            </w:r>
          </w:p>
        </w:tc>
        <w:tc>
          <w:tcPr>
            <w:tcW w:w="1140"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4A78E66" w14:textId="77777777">
            <w:r w:rsidRPr="006A7E6E">
              <w:t>1</w:t>
            </w:r>
          </w:p>
        </w:tc>
        <w:tc>
          <w:tcPr>
            <w:tcW w:w="1020" w:type="dxa"/>
            <w:gridSpan w:val="3"/>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B0EA410" w14:textId="77777777">
            <w:r w:rsidRPr="006A7E6E">
              <w:t>+</w:t>
            </w:r>
          </w:p>
        </w:tc>
        <w:tc>
          <w:tcPr>
            <w:tcW w:w="990" w:type="dxa"/>
            <w:gridSpan w:val="2"/>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BB8DED2" w14:textId="77777777">
            <w:r w:rsidRPr="006A7E6E">
              <w:t>+</w:t>
            </w:r>
          </w:p>
        </w:tc>
        <w:tc>
          <w:tcPr>
            <w:tcW w:w="1039" w:type="dxa"/>
            <w:gridSpan w:val="2"/>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E48CC12" w14:textId="77777777">
            <w:pPr>
              <w:rPr>
                <w:b/>
                <w:bCs/>
              </w:rPr>
            </w:pPr>
          </w:p>
        </w:tc>
        <w:tc>
          <w:tcPr>
            <w:tcW w:w="855"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9C9A7B4" w14:textId="77777777">
            <w:pPr>
              <w:rPr>
                <w:b/>
                <w:bCs/>
              </w:rPr>
            </w:pPr>
          </w:p>
        </w:tc>
        <w:tc>
          <w:tcPr>
            <w:tcW w:w="810" w:type="dxa"/>
            <w:tcBorders>
              <w:top w:val="single" w:color="00B0F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28338413" w14:textId="77777777">
            <w:pPr>
              <w:rPr>
                <w:b/>
                <w:bCs/>
              </w:rPr>
            </w:pPr>
          </w:p>
        </w:tc>
      </w:tr>
      <w:tr w:rsidRPr="006A7E6E" w:rsidR="003D5179" w14:paraId="74C7258B"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58ED7BAB"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9AE3A92" w14:textId="77777777">
            <w:r w:rsidRPr="006A7E6E">
              <w:t xml:space="preserve">DM - </w:t>
            </w:r>
            <w:proofErr w:type="spellStart"/>
            <w:r w:rsidRPr="006A7E6E">
              <w:t>Drogerie</w:t>
            </w:r>
            <w:proofErr w:type="spellEnd"/>
            <w:r w:rsidRPr="006A7E6E">
              <w:t xml:space="preserve"> Markt</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C09B8A6" w14:textId="77777777">
            <w:r w:rsidRPr="006A7E6E">
              <w:t xml:space="preserve">Ines </w:t>
            </w:r>
            <w:proofErr w:type="spellStart"/>
            <w:r w:rsidRPr="006A7E6E">
              <w:t>Bajric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BFD8854" w14:textId="77777777">
            <w:r w:rsidRPr="006A7E6E">
              <w:t>Human Resource Development Manager</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863D80F" w14:textId="77777777">
            <w:r w:rsidRPr="006A7E6E">
              <w:t>UNFPA</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9646D3F"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CBFF3C3" w14:textId="77777777">
            <w:r w:rsidRPr="006A7E6E">
              <w:t>+</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AF74CA5" w14:textId="77777777">
            <w:r w:rsidRPr="006A7E6E">
              <w:t>+</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C441063" w14:textId="77777777"/>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A357383" w14:textId="77777777"/>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1F9D68B8" w14:textId="77777777"/>
        </w:tc>
      </w:tr>
      <w:tr w:rsidRPr="006A7E6E" w:rsidR="003D5179" w14:paraId="490FAFA3"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16F8495F"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E238F5D" w14:textId="77777777">
            <w:proofErr w:type="spellStart"/>
            <w:r w:rsidRPr="006A7E6E">
              <w:t>Kolektiv</w:t>
            </w:r>
            <w:proofErr w:type="spellEnd"/>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53FB20F" w14:textId="77777777">
            <w:proofErr w:type="spellStart"/>
            <w:r w:rsidRPr="006A7E6E">
              <w:t>Mersiha</w:t>
            </w:r>
            <w:proofErr w:type="spellEnd"/>
            <w:r w:rsidRPr="006A7E6E">
              <w:t xml:space="preserve"> </w:t>
            </w:r>
            <w:proofErr w:type="spellStart"/>
            <w:r w:rsidRPr="006A7E6E">
              <w:t>Mehic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79ECA08" w14:textId="77777777">
            <w:r w:rsidRPr="006A7E6E">
              <w:t>CEO</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1B973EA" w14:textId="77777777">
            <w:r w:rsidRPr="006A7E6E">
              <w:t>UNFPA</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2A0BE23"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BAB0E4C" w14:textId="77777777">
            <w:r w:rsidRPr="006A7E6E">
              <w:t>+</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C503B52" w14:textId="77777777">
            <w:r w:rsidRPr="006A7E6E">
              <w:t>+</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D009E17" w14:textId="77777777"/>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BBDC85F" w14:textId="77777777"/>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4ABCD3A1" w14:textId="77777777"/>
        </w:tc>
      </w:tr>
      <w:tr w:rsidRPr="006A7E6E" w:rsidR="003D5179" w14:paraId="00BC339B"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auto"/>
          </w:tcPr>
          <w:p w:rsidRPr="006A7E6E" w:rsidR="003D5179" w:rsidP="000932D3" w:rsidRDefault="003D5179" w14:paraId="79D1EC7C"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auto"/>
          </w:tcPr>
          <w:p w:rsidRPr="006A7E6E" w:rsidR="003D5179" w:rsidP="003D5179" w:rsidRDefault="003D5179" w14:paraId="056A3CF3" w14:textId="77777777">
            <w:r w:rsidRPr="006A7E6E">
              <w:t xml:space="preserve"> </w:t>
            </w:r>
            <w:proofErr w:type="spellStart"/>
            <w:r w:rsidRPr="006A7E6E">
              <w:t>Atlantbh</w:t>
            </w:r>
            <w:proofErr w:type="spellEnd"/>
            <w:r w:rsidRPr="006A7E6E">
              <w:t xml:space="preserve"> d.o.o. Sarajevo</w:t>
            </w:r>
          </w:p>
        </w:tc>
        <w:tc>
          <w:tcPr>
            <w:tcW w:w="1888" w:type="dxa"/>
            <w:tcBorders>
              <w:top w:val="single" w:color="auto" w:sz="4" w:space="0"/>
              <w:left w:val="single" w:color="auto" w:sz="4" w:space="0"/>
              <w:bottom w:val="single" w:color="auto" w:sz="4" w:space="0"/>
              <w:right w:val="single" w:color="auto" w:sz="4" w:space="0"/>
            </w:tcBorders>
            <w:shd w:val="clear" w:color="auto" w:fill="auto"/>
          </w:tcPr>
          <w:p w:rsidRPr="006A7E6E" w:rsidR="003D5179" w:rsidP="003D5179" w:rsidRDefault="003D5179" w14:paraId="57B0D8F8" w14:textId="77777777">
            <w:r w:rsidRPr="006A7E6E">
              <w:t xml:space="preserve">Alma </w:t>
            </w:r>
            <w:proofErr w:type="spellStart"/>
            <w:r w:rsidRPr="006A7E6E">
              <w:t>Muratović</w:t>
            </w:r>
            <w:proofErr w:type="spellEnd"/>
          </w:p>
        </w:tc>
        <w:tc>
          <w:tcPr>
            <w:tcW w:w="2038" w:type="dxa"/>
            <w:tcBorders>
              <w:top w:val="single" w:color="auto" w:sz="4" w:space="0"/>
              <w:left w:val="nil"/>
              <w:bottom w:val="single" w:color="auto" w:sz="4" w:space="0"/>
              <w:right w:val="single" w:color="auto" w:sz="4" w:space="0"/>
            </w:tcBorders>
            <w:shd w:val="clear" w:color="auto" w:fill="auto"/>
          </w:tcPr>
          <w:p w:rsidRPr="006A7E6E" w:rsidR="003D5179" w:rsidP="003D5179" w:rsidRDefault="003D5179" w14:paraId="36807FC1"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7AB1EAE6"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168D66F4"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49B3599C"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00818DA4"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05238980" w14:textId="77777777"/>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3F5E9A77" w14:textId="77777777"/>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tcPr>
          <w:p w:rsidRPr="006A7E6E" w:rsidR="003D5179" w:rsidP="003D5179" w:rsidRDefault="003D5179" w14:paraId="2B589797" w14:textId="77777777">
            <w:r w:rsidRPr="006A7E6E">
              <w:t>P</w:t>
            </w:r>
          </w:p>
        </w:tc>
      </w:tr>
      <w:tr w:rsidRPr="006A7E6E" w:rsidR="003D5179" w14:paraId="048A7330"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auto"/>
          </w:tcPr>
          <w:p w:rsidRPr="006A7E6E" w:rsidR="003D5179" w:rsidP="000932D3" w:rsidRDefault="003D5179" w14:paraId="4F147A2E" w14:textId="77777777">
            <w:pPr>
              <w:numPr>
                <w:ilvl w:val="0"/>
                <w:numId w:val="48"/>
              </w:numPr>
              <w:rPr>
                <w:b/>
                <w:bCs/>
              </w:rPr>
            </w:pPr>
          </w:p>
        </w:tc>
        <w:tc>
          <w:tcPr>
            <w:tcW w:w="2268" w:type="dxa"/>
            <w:tcBorders>
              <w:top w:val="single" w:color="auto" w:sz="4" w:space="0"/>
              <w:left w:val="nil"/>
              <w:bottom w:val="single" w:color="auto" w:sz="4" w:space="0"/>
              <w:right w:val="single" w:color="auto" w:sz="4" w:space="0"/>
            </w:tcBorders>
            <w:shd w:val="clear" w:color="auto" w:fill="auto"/>
          </w:tcPr>
          <w:p w:rsidRPr="006A7E6E" w:rsidR="003D5179" w:rsidP="003D5179" w:rsidRDefault="003D5179" w14:paraId="5FA00B61" w14:textId="77777777">
            <w:r w:rsidRPr="006A7E6E">
              <w:t>Authority Partners</w:t>
            </w:r>
          </w:p>
        </w:tc>
        <w:tc>
          <w:tcPr>
            <w:tcW w:w="1888" w:type="dxa"/>
            <w:tcBorders>
              <w:top w:val="single" w:color="auto" w:sz="4" w:space="0"/>
              <w:left w:val="single" w:color="auto" w:sz="4" w:space="0"/>
              <w:bottom w:val="single" w:color="auto" w:sz="4" w:space="0"/>
              <w:right w:val="single" w:color="auto" w:sz="4" w:space="0"/>
            </w:tcBorders>
            <w:shd w:val="clear" w:color="auto" w:fill="auto"/>
          </w:tcPr>
          <w:p w:rsidRPr="006A7E6E" w:rsidR="003D5179" w:rsidP="003D5179" w:rsidRDefault="003D5179" w14:paraId="19E17749" w14:textId="77777777">
            <w:r w:rsidRPr="006A7E6E">
              <w:t xml:space="preserve">Amina </w:t>
            </w:r>
            <w:proofErr w:type="spellStart"/>
            <w:r w:rsidRPr="006A7E6E">
              <w:t>Karić</w:t>
            </w:r>
            <w:proofErr w:type="spellEnd"/>
          </w:p>
        </w:tc>
        <w:tc>
          <w:tcPr>
            <w:tcW w:w="2038" w:type="dxa"/>
            <w:tcBorders>
              <w:top w:val="single" w:color="auto" w:sz="4" w:space="0"/>
              <w:left w:val="nil"/>
              <w:bottom w:val="single" w:color="auto" w:sz="4" w:space="0"/>
              <w:right w:val="single" w:color="auto" w:sz="4" w:space="0"/>
            </w:tcBorders>
            <w:shd w:val="clear" w:color="auto" w:fill="auto"/>
          </w:tcPr>
          <w:p w:rsidRPr="006A7E6E" w:rsidR="003D5179" w:rsidP="003D5179" w:rsidRDefault="003D5179" w14:paraId="79A9E656"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05F661A3"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580C6F5F"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70198273"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1DAE680C"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46DA47FC" w14:textId="77777777"/>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3F086E28" w14:textId="77777777"/>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tcPr>
          <w:p w:rsidRPr="006A7E6E" w:rsidR="003D5179" w:rsidP="003D5179" w:rsidRDefault="003D5179" w14:paraId="4176C5AE" w14:textId="77777777">
            <w:r w:rsidRPr="006A7E6E">
              <w:t>P</w:t>
            </w:r>
          </w:p>
        </w:tc>
      </w:tr>
      <w:tr w:rsidRPr="006A7E6E" w:rsidR="003D5179" w14:paraId="7710BECF"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auto"/>
          </w:tcPr>
          <w:p w:rsidRPr="006A7E6E" w:rsidR="003D5179" w:rsidP="000932D3" w:rsidRDefault="003D5179" w14:paraId="4E71BD25" w14:textId="77777777">
            <w:pPr>
              <w:numPr>
                <w:ilvl w:val="0"/>
                <w:numId w:val="48"/>
              </w:numPr>
              <w:rPr>
                <w:b/>
                <w:bCs/>
              </w:rPr>
            </w:pPr>
          </w:p>
        </w:tc>
        <w:tc>
          <w:tcPr>
            <w:tcW w:w="2268" w:type="dxa"/>
            <w:tcBorders>
              <w:top w:val="single" w:color="auto" w:sz="4" w:space="0"/>
              <w:left w:val="nil"/>
              <w:bottom w:val="single" w:color="auto" w:sz="4" w:space="0"/>
              <w:right w:val="single" w:color="auto" w:sz="4" w:space="0"/>
            </w:tcBorders>
            <w:shd w:val="clear" w:color="auto" w:fill="auto"/>
          </w:tcPr>
          <w:p w:rsidRPr="006A7E6E" w:rsidR="003D5179" w:rsidP="003D5179" w:rsidRDefault="003D5179" w14:paraId="7C7223EE" w14:textId="77777777">
            <w:r w:rsidRPr="006A7E6E">
              <w:t>Grad Banja Luka</w:t>
            </w:r>
          </w:p>
        </w:tc>
        <w:tc>
          <w:tcPr>
            <w:tcW w:w="1888" w:type="dxa"/>
            <w:tcBorders>
              <w:top w:val="single" w:color="auto" w:sz="4" w:space="0"/>
              <w:left w:val="single" w:color="auto" w:sz="4" w:space="0"/>
              <w:bottom w:val="single" w:color="auto" w:sz="4" w:space="0"/>
              <w:right w:val="single" w:color="auto" w:sz="4" w:space="0"/>
            </w:tcBorders>
            <w:shd w:val="clear" w:color="auto" w:fill="auto"/>
          </w:tcPr>
          <w:p w:rsidRPr="006A7E6E" w:rsidR="003D5179" w:rsidP="003D5179" w:rsidRDefault="003D5179" w14:paraId="41D96C74" w14:textId="77777777">
            <w:r w:rsidRPr="006A7E6E">
              <w:t>Sanja Jovanović</w:t>
            </w:r>
          </w:p>
        </w:tc>
        <w:tc>
          <w:tcPr>
            <w:tcW w:w="2038" w:type="dxa"/>
            <w:tcBorders>
              <w:top w:val="single" w:color="auto" w:sz="4" w:space="0"/>
              <w:left w:val="nil"/>
              <w:bottom w:val="single" w:color="auto" w:sz="4" w:space="0"/>
              <w:right w:val="single" w:color="auto" w:sz="4" w:space="0"/>
            </w:tcBorders>
            <w:shd w:val="clear" w:color="auto" w:fill="auto"/>
          </w:tcPr>
          <w:p w:rsidRPr="006A7E6E" w:rsidR="003D5179" w:rsidP="003D5179" w:rsidRDefault="003D5179" w14:paraId="4D2275E2"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3E112D7A"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340A7B03"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111DE5D4"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4306B149"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72CC0AFE" w14:textId="77777777"/>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18CEAB6F" w14:textId="77777777"/>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tcPr>
          <w:p w:rsidRPr="006A7E6E" w:rsidR="003D5179" w:rsidP="003D5179" w:rsidRDefault="003D5179" w14:paraId="4B939039" w14:textId="77777777">
            <w:r w:rsidRPr="006A7E6E">
              <w:t>P</w:t>
            </w:r>
          </w:p>
        </w:tc>
      </w:tr>
      <w:tr w:rsidRPr="006A7E6E" w:rsidR="003D5179" w14:paraId="583DFA25"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auto"/>
          </w:tcPr>
          <w:p w:rsidRPr="006A7E6E" w:rsidR="003D5179" w:rsidP="000932D3" w:rsidRDefault="003D5179" w14:paraId="5874FED0" w14:textId="77777777">
            <w:pPr>
              <w:numPr>
                <w:ilvl w:val="0"/>
                <w:numId w:val="48"/>
              </w:numPr>
              <w:rPr>
                <w:b/>
                <w:bCs/>
              </w:rPr>
            </w:pPr>
          </w:p>
        </w:tc>
        <w:tc>
          <w:tcPr>
            <w:tcW w:w="2268" w:type="dxa"/>
            <w:tcBorders>
              <w:top w:val="nil"/>
              <w:left w:val="nil"/>
              <w:bottom w:val="single" w:color="auto" w:sz="4" w:space="0"/>
              <w:right w:val="single" w:color="auto" w:sz="4" w:space="0"/>
            </w:tcBorders>
            <w:shd w:val="clear" w:color="auto" w:fill="auto"/>
          </w:tcPr>
          <w:p w:rsidRPr="006A7E6E" w:rsidR="003D5179" w:rsidP="003D5179" w:rsidRDefault="003D5179" w14:paraId="1B6055E5" w14:textId="77777777">
            <w:r w:rsidRPr="006A7E6E">
              <w:t xml:space="preserve">Grad </w:t>
            </w:r>
            <w:proofErr w:type="spellStart"/>
            <w:r w:rsidRPr="006A7E6E">
              <w:t>Gradiška</w:t>
            </w:r>
            <w:proofErr w:type="spellEnd"/>
          </w:p>
        </w:tc>
        <w:tc>
          <w:tcPr>
            <w:tcW w:w="188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59CBEDFC" w14:textId="77777777">
            <w:r w:rsidRPr="006A7E6E">
              <w:t xml:space="preserve">Branko </w:t>
            </w:r>
            <w:proofErr w:type="spellStart"/>
            <w:r w:rsidRPr="006A7E6E">
              <w:t>Stojnić</w:t>
            </w:r>
            <w:proofErr w:type="spellEnd"/>
          </w:p>
        </w:tc>
        <w:tc>
          <w:tcPr>
            <w:tcW w:w="2038" w:type="dxa"/>
            <w:tcBorders>
              <w:top w:val="nil"/>
              <w:left w:val="nil"/>
              <w:bottom w:val="single" w:color="auto" w:sz="4" w:space="0"/>
              <w:right w:val="single" w:color="auto" w:sz="4" w:space="0"/>
            </w:tcBorders>
            <w:shd w:val="clear" w:color="auto" w:fill="auto"/>
          </w:tcPr>
          <w:p w:rsidRPr="006A7E6E" w:rsidR="003D5179" w:rsidP="003D5179" w:rsidRDefault="003D5179" w14:paraId="7F75B46F"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619808FF"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209E1673"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6BCFFE42"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255A2AEE"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0F2DB72B" w14:textId="77777777"/>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67D8A3C4" w14:textId="77777777"/>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tcPr>
          <w:p w:rsidRPr="006A7E6E" w:rsidR="003D5179" w:rsidP="003D5179" w:rsidRDefault="003D5179" w14:paraId="7D0F8A6A" w14:textId="77777777">
            <w:r w:rsidRPr="006A7E6E">
              <w:t>P</w:t>
            </w:r>
          </w:p>
        </w:tc>
      </w:tr>
      <w:tr w:rsidRPr="006A7E6E" w:rsidR="003D5179" w14:paraId="6ED54323"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auto"/>
          </w:tcPr>
          <w:p w:rsidRPr="006A7E6E" w:rsidR="003D5179" w:rsidP="000932D3" w:rsidRDefault="003D5179" w14:paraId="5CB23E2C" w14:textId="77777777">
            <w:pPr>
              <w:numPr>
                <w:ilvl w:val="0"/>
                <w:numId w:val="48"/>
              </w:numPr>
              <w:rPr>
                <w:b/>
                <w:bCs/>
              </w:rPr>
            </w:pPr>
          </w:p>
        </w:tc>
        <w:tc>
          <w:tcPr>
            <w:tcW w:w="2268" w:type="dxa"/>
            <w:tcBorders>
              <w:top w:val="nil"/>
              <w:left w:val="nil"/>
              <w:bottom w:val="single" w:color="auto" w:sz="4" w:space="0"/>
              <w:right w:val="single" w:color="auto" w:sz="4" w:space="0"/>
            </w:tcBorders>
            <w:shd w:val="clear" w:color="auto" w:fill="auto"/>
          </w:tcPr>
          <w:p w:rsidRPr="006A7E6E" w:rsidR="003D5179" w:rsidP="003D5179" w:rsidRDefault="003D5179" w14:paraId="3D080AEE" w14:textId="77777777">
            <w:r w:rsidRPr="006A7E6E">
              <w:t>PZ “</w:t>
            </w:r>
            <w:proofErr w:type="spellStart"/>
            <w:r w:rsidRPr="006A7E6E">
              <w:t>Gorštak</w:t>
            </w:r>
            <w:proofErr w:type="spellEnd"/>
            <w:r w:rsidRPr="006A7E6E">
              <w:t xml:space="preserve">” </w:t>
            </w:r>
            <w:proofErr w:type="spellStart"/>
            <w:r w:rsidRPr="006A7E6E">
              <w:t>sa</w:t>
            </w:r>
            <w:proofErr w:type="spellEnd"/>
            <w:r w:rsidRPr="006A7E6E">
              <w:t xml:space="preserve"> </w:t>
            </w:r>
            <w:proofErr w:type="spellStart"/>
            <w:r w:rsidRPr="006A7E6E">
              <w:t>p.o.</w:t>
            </w:r>
            <w:proofErr w:type="spellEnd"/>
            <w:r w:rsidRPr="006A7E6E">
              <w:t xml:space="preserve"> </w:t>
            </w:r>
            <w:proofErr w:type="spellStart"/>
            <w:r w:rsidRPr="006A7E6E">
              <w:t>Laktaši</w:t>
            </w:r>
            <w:proofErr w:type="spellEnd"/>
          </w:p>
        </w:tc>
        <w:tc>
          <w:tcPr>
            <w:tcW w:w="188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78982A58" w14:textId="77777777">
            <w:r w:rsidRPr="006A7E6E">
              <w:t xml:space="preserve">Nikola </w:t>
            </w:r>
            <w:proofErr w:type="spellStart"/>
            <w:r w:rsidRPr="006A7E6E">
              <w:t>Galić</w:t>
            </w:r>
            <w:proofErr w:type="spellEnd"/>
          </w:p>
        </w:tc>
        <w:tc>
          <w:tcPr>
            <w:tcW w:w="2038" w:type="dxa"/>
            <w:tcBorders>
              <w:top w:val="nil"/>
              <w:left w:val="nil"/>
              <w:bottom w:val="single" w:color="auto" w:sz="4" w:space="0"/>
              <w:right w:val="single" w:color="auto" w:sz="4" w:space="0"/>
            </w:tcBorders>
            <w:shd w:val="clear" w:color="auto" w:fill="auto"/>
          </w:tcPr>
          <w:p w:rsidRPr="006A7E6E" w:rsidR="003D5179" w:rsidP="003D5179" w:rsidRDefault="003D5179" w14:paraId="009D62AA"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30DECE6E"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6EA20E0D"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5A0207FD"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1AF94F80"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696BAC20" w14:textId="77777777"/>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62B74487" w14:textId="77777777"/>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tcPr>
          <w:p w:rsidRPr="006A7E6E" w:rsidR="003D5179" w:rsidP="003D5179" w:rsidRDefault="003D5179" w14:paraId="2BCCE761" w14:textId="77777777">
            <w:r w:rsidRPr="006A7E6E">
              <w:t>P</w:t>
            </w:r>
          </w:p>
        </w:tc>
      </w:tr>
      <w:tr w:rsidRPr="006A7E6E" w:rsidR="003D5179" w14:paraId="079FA440"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auto"/>
          </w:tcPr>
          <w:p w:rsidRPr="006A7E6E" w:rsidR="003D5179" w:rsidP="000932D3" w:rsidRDefault="003D5179" w14:paraId="067D79D3" w14:textId="77777777">
            <w:pPr>
              <w:numPr>
                <w:ilvl w:val="0"/>
                <w:numId w:val="48"/>
              </w:numPr>
              <w:rPr>
                <w:b/>
                <w:bCs/>
              </w:rPr>
            </w:pPr>
          </w:p>
        </w:tc>
        <w:tc>
          <w:tcPr>
            <w:tcW w:w="2268" w:type="dxa"/>
            <w:tcBorders>
              <w:top w:val="nil"/>
              <w:left w:val="nil"/>
              <w:bottom w:val="single" w:color="auto" w:sz="4" w:space="0"/>
              <w:right w:val="single" w:color="auto" w:sz="4" w:space="0"/>
            </w:tcBorders>
            <w:shd w:val="clear" w:color="auto" w:fill="auto"/>
          </w:tcPr>
          <w:p w:rsidRPr="006A7E6E" w:rsidR="003D5179" w:rsidP="003D5179" w:rsidRDefault="003D5179" w14:paraId="16B73A8B" w14:textId="77777777">
            <w:proofErr w:type="spellStart"/>
            <w:r w:rsidRPr="006A7E6E">
              <w:t>Preduzetnik</w:t>
            </w:r>
            <w:proofErr w:type="spellEnd"/>
            <w:r w:rsidRPr="006A7E6E">
              <w:t xml:space="preserve"> u </w:t>
            </w:r>
            <w:proofErr w:type="spellStart"/>
            <w:r w:rsidRPr="006A7E6E">
              <w:t>poljoprivredi</w:t>
            </w:r>
            <w:proofErr w:type="spellEnd"/>
            <w:r w:rsidRPr="006A7E6E">
              <w:t xml:space="preserve"> „</w:t>
            </w:r>
            <w:proofErr w:type="spellStart"/>
            <w:r w:rsidRPr="006A7E6E">
              <w:t>Rasadnik</w:t>
            </w:r>
            <w:proofErr w:type="spellEnd"/>
            <w:r w:rsidRPr="006A7E6E">
              <w:t xml:space="preserve"> </w:t>
            </w:r>
            <w:proofErr w:type="spellStart"/>
            <w:proofErr w:type="gramStart"/>
            <w:r w:rsidRPr="006A7E6E">
              <w:t>Vučković</w:t>
            </w:r>
            <w:proofErr w:type="spellEnd"/>
            <w:r w:rsidRPr="006A7E6E">
              <w:t xml:space="preserve">“ </w:t>
            </w:r>
            <w:proofErr w:type="spellStart"/>
            <w:r w:rsidRPr="006A7E6E">
              <w:t>s.p.</w:t>
            </w:r>
            <w:proofErr w:type="spellEnd"/>
            <w:proofErr w:type="gramEnd"/>
            <w:r w:rsidRPr="006A7E6E">
              <w:t xml:space="preserve"> </w:t>
            </w:r>
            <w:proofErr w:type="spellStart"/>
            <w:r w:rsidRPr="006A7E6E">
              <w:t>Vučković</w:t>
            </w:r>
            <w:proofErr w:type="spellEnd"/>
            <w:r w:rsidRPr="006A7E6E">
              <w:t xml:space="preserve"> </w:t>
            </w:r>
            <w:proofErr w:type="spellStart"/>
            <w:r w:rsidRPr="006A7E6E">
              <w:t>Stojka</w:t>
            </w:r>
            <w:proofErr w:type="spellEnd"/>
            <w:r w:rsidRPr="006A7E6E">
              <w:t xml:space="preserve"> </w:t>
            </w:r>
            <w:proofErr w:type="spellStart"/>
            <w:r w:rsidRPr="006A7E6E">
              <w:t>Prijedor</w:t>
            </w:r>
            <w:proofErr w:type="spellEnd"/>
          </w:p>
        </w:tc>
        <w:tc>
          <w:tcPr>
            <w:tcW w:w="188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0E4DA464" w14:textId="77777777">
            <w:proofErr w:type="spellStart"/>
            <w:r w:rsidRPr="006A7E6E">
              <w:t>Stojka</w:t>
            </w:r>
            <w:proofErr w:type="spellEnd"/>
            <w:r w:rsidRPr="006A7E6E">
              <w:t xml:space="preserve"> </w:t>
            </w:r>
            <w:proofErr w:type="spellStart"/>
            <w:r w:rsidRPr="006A7E6E">
              <w:t>Vučković</w:t>
            </w:r>
            <w:proofErr w:type="spellEnd"/>
          </w:p>
        </w:tc>
        <w:tc>
          <w:tcPr>
            <w:tcW w:w="2038" w:type="dxa"/>
            <w:tcBorders>
              <w:top w:val="nil"/>
              <w:left w:val="nil"/>
              <w:bottom w:val="single" w:color="auto" w:sz="4" w:space="0"/>
              <w:right w:val="single" w:color="auto" w:sz="4" w:space="0"/>
            </w:tcBorders>
            <w:shd w:val="clear" w:color="auto" w:fill="auto"/>
          </w:tcPr>
          <w:p w:rsidRPr="006A7E6E" w:rsidR="003D5179" w:rsidP="003D5179" w:rsidRDefault="003D5179" w14:paraId="53A84527"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7971C52D"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1CA651A7"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33972259"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480D9064"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4B6920EC" w14:textId="77777777"/>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1B20DA59" w14:textId="77777777"/>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tcPr>
          <w:p w:rsidRPr="006A7E6E" w:rsidR="003D5179" w:rsidP="003D5179" w:rsidRDefault="003D5179" w14:paraId="56654F4A" w14:textId="77777777">
            <w:r w:rsidRPr="006A7E6E">
              <w:t>P</w:t>
            </w:r>
          </w:p>
        </w:tc>
      </w:tr>
      <w:tr w:rsidRPr="006A7E6E" w:rsidR="003D5179" w14:paraId="59A77FBA"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auto"/>
          </w:tcPr>
          <w:p w:rsidRPr="006A7E6E" w:rsidR="003D5179" w:rsidP="000932D3" w:rsidRDefault="003D5179" w14:paraId="126CE0FA" w14:textId="77777777">
            <w:pPr>
              <w:numPr>
                <w:ilvl w:val="0"/>
                <w:numId w:val="48"/>
              </w:numPr>
              <w:rPr>
                <w:b/>
                <w:bCs/>
              </w:rPr>
            </w:pPr>
          </w:p>
        </w:tc>
        <w:tc>
          <w:tcPr>
            <w:tcW w:w="2268" w:type="dxa"/>
            <w:tcBorders>
              <w:top w:val="single" w:color="auto" w:sz="4" w:space="0"/>
              <w:left w:val="nil"/>
              <w:bottom w:val="single" w:color="auto" w:sz="4" w:space="0"/>
              <w:right w:val="single" w:color="auto" w:sz="4" w:space="0"/>
            </w:tcBorders>
            <w:shd w:val="clear" w:color="auto" w:fill="auto"/>
          </w:tcPr>
          <w:p w:rsidRPr="006E5FD4" w:rsidR="003D5179" w:rsidP="003D5179" w:rsidRDefault="003D5179" w14:paraId="75FF935C" w14:textId="77777777">
            <w:pPr>
              <w:rPr>
                <w:lang w:val="fr-CA"/>
              </w:rPr>
            </w:pPr>
            <w:r w:rsidRPr="006E5FD4">
              <w:rPr>
                <w:lang w:val="fr-CA"/>
              </w:rPr>
              <w:t xml:space="preserve">“ZE-VIS” </w:t>
            </w:r>
            <w:proofErr w:type="spellStart"/>
            <w:r w:rsidRPr="006E5FD4">
              <w:rPr>
                <w:lang w:val="fr-CA"/>
              </w:rPr>
              <w:t>p.o</w:t>
            </w:r>
            <w:proofErr w:type="spellEnd"/>
            <w:r w:rsidRPr="006E5FD4">
              <w:rPr>
                <w:lang w:val="fr-CA"/>
              </w:rPr>
              <w:t>. Zenica</w:t>
            </w:r>
          </w:p>
        </w:tc>
        <w:tc>
          <w:tcPr>
            <w:tcW w:w="1888" w:type="dxa"/>
            <w:tcBorders>
              <w:top w:val="single" w:color="auto" w:sz="4" w:space="0"/>
              <w:left w:val="single" w:color="auto" w:sz="4" w:space="0"/>
              <w:bottom w:val="single" w:color="auto" w:sz="4" w:space="0"/>
              <w:right w:val="single" w:color="auto" w:sz="4" w:space="0"/>
            </w:tcBorders>
            <w:shd w:val="clear" w:color="auto" w:fill="auto"/>
          </w:tcPr>
          <w:p w:rsidRPr="006A7E6E" w:rsidR="003D5179" w:rsidP="003D5179" w:rsidRDefault="003D5179" w14:paraId="68C527A1" w14:textId="77777777">
            <w:proofErr w:type="spellStart"/>
            <w:r w:rsidRPr="006A7E6E">
              <w:t>Jašarević</w:t>
            </w:r>
            <w:proofErr w:type="spellEnd"/>
            <w:r w:rsidRPr="006A7E6E">
              <w:t xml:space="preserve"> </w:t>
            </w:r>
            <w:proofErr w:type="spellStart"/>
            <w:r w:rsidRPr="006A7E6E">
              <w:t>Nusreta</w:t>
            </w:r>
            <w:proofErr w:type="spellEnd"/>
          </w:p>
        </w:tc>
        <w:tc>
          <w:tcPr>
            <w:tcW w:w="2038" w:type="dxa"/>
            <w:tcBorders>
              <w:top w:val="single" w:color="auto" w:sz="4" w:space="0"/>
              <w:left w:val="nil"/>
              <w:bottom w:val="single" w:color="auto" w:sz="4" w:space="0"/>
              <w:right w:val="single" w:color="auto" w:sz="4" w:space="0"/>
            </w:tcBorders>
            <w:shd w:val="clear" w:color="auto" w:fill="auto"/>
          </w:tcPr>
          <w:p w:rsidRPr="006A7E6E" w:rsidR="003D5179" w:rsidP="003D5179" w:rsidRDefault="003D5179" w14:paraId="6E8E4B63"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63EF177D"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6665006F"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4BCE7CFD"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4B9DC782"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7EFB98A5" w14:textId="77777777"/>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151BEAA7" w14:textId="77777777"/>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tcPr>
          <w:p w:rsidRPr="006A7E6E" w:rsidR="003D5179" w:rsidP="003D5179" w:rsidRDefault="003D5179" w14:paraId="6B05D41E" w14:textId="77777777">
            <w:r w:rsidRPr="006A7E6E">
              <w:t>P</w:t>
            </w:r>
          </w:p>
        </w:tc>
      </w:tr>
      <w:tr w:rsidRPr="006A7E6E" w:rsidR="003D5179" w14:paraId="336D0A17"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auto"/>
          </w:tcPr>
          <w:p w:rsidRPr="006A7E6E" w:rsidR="003D5179" w:rsidP="000932D3" w:rsidRDefault="003D5179" w14:paraId="09DBF417" w14:textId="77777777">
            <w:pPr>
              <w:numPr>
                <w:ilvl w:val="0"/>
                <w:numId w:val="48"/>
              </w:numPr>
              <w:rPr>
                <w:b/>
                <w:bCs/>
              </w:rPr>
            </w:pPr>
          </w:p>
        </w:tc>
        <w:tc>
          <w:tcPr>
            <w:tcW w:w="2268" w:type="dxa"/>
            <w:tcBorders>
              <w:top w:val="nil"/>
              <w:left w:val="nil"/>
              <w:bottom w:val="single" w:color="auto" w:sz="4" w:space="0"/>
              <w:right w:val="single" w:color="auto" w:sz="4" w:space="0"/>
            </w:tcBorders>
            <w:shd w:val="clear" w:color="auto" w:fill="auto"/>
          </w:tcPr>
          <w:p w:rsidRPr="006A7E6E" w:rsidR="003D5179" w:rsidP="003D5179" w:rsidRDefault="003D5179" w14:paraId="562FD0F3" w14:textId="77777777">
            <w:r w:rsidRPr="006A7E6E">
              <w:t xml:space="preserve">PZ </w:t>
            </w:r>
            <w:proofErr w:type="spellStart"/>
            <w:r w:rsidRPr="006A7E6E">
              <w:t>Oaza</w:t>
            </w:r>
            <w:proofErr w:type="spellEnd"/>
            <w:r w:rsidRPr="006A7E6E">
              <w:t xml:space="preserve"> Bijeljina</w:t>
            </w:r>
          </w:p>
        </w:tc>
        <w:tc>
          <w:tcPr>
            <w:tcW w:w="188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036FD5C5" w14:textId="77777777">
            <w:r w:rsidRPr="006A7E6E">
              <w:t xml:space="preserve">Nikola </w:t>
            </w:r>
            <w:proofErr w:type="spellStart"/>
            <w:r w:rsidRPr="006A7E6E">
              <w:t>Todorović</w:t>
            </w:r>
            <w:proofErr w:type="spellEnd"/>
          </w:p>
        </w:tc>
        <w:tc>
          <w:tcPr>
            <w:tcW w:w="2038" w:type="dxa"/>
            <w:tcBorders>
              <w:top w:val="nil"/>
              <w:left w:val="nil"/>
              <w:bottom w:val="single" w:color="auto" w:sz="4" w:space="0"/>
              <w:right w:val="single" w:color="auto" w:sz="4" w:space="0"/>
            </w:tcBorders>
            <w:shd w:val="clear" w:color="auto" w:fill="auto"/>
          </w:tcPr>
          <w:p w:rsidRPr="006A7E6E" w:rsidR="003D5179" w:rsidP="003D5179" w:rsidRDefault="003D5179" w14:paraId="746891B9"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6AAB5805"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4A5CB4B9"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618DEF2D"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1D1D869D"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10C1F2C7" w14:textId="77777777"/>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7B8B898A" w14:textId="77777777"/>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tcPr>
          <w:p w:rsidRPr="006A7E6E" w:rsidR="003D5179" w:rsidP="003D5179" w:rsidRDefault="003D5179" w14:paraId="33287DC0" w14:textId="77777777">
            <w:r w:rsidRPr="006A7E6E">
              <w:t>P</w:t>
            </w:r>
          </w:p>
        </w:tc>
      </w:tr>
      <w:tr w:rsidRPr="006A7E6E" w:rsidR="003D5179" w14:paraId="6EC20BD2"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auto"/>
          </w:tcPr>
          <w:p w:rsidRPr="006A7E6E" w:rsidR="003D5179" w:rsidP="000932D3" w:rsidRDefault="003D5179" w14:paraId="7928D7F0" w14:textId="77777777">
            <w:pPr>
              <w:numPr>
                <w:ilvl w:val="0"/>
                <w:numId w:val="48"/>
              </w:numPr>
              <w:rPr>
                <w:b/>
                <w:bCs/>
              </w:rPr>
            </w:pPr>
          </w:p>
        </w:tc>
        <w:tc>
          <w:tcPr>
            <w:tcW w:w="2268" w:type="dxa"/>
            <w:tcBorders>
              <w:top w:val="nil"/>
              <w:left w:val="nil"/>
              <w:bottom w:val="single" w:color="auto" w:sz="4" w:space="0"/>
              <w:right w:val="single" w:color="auto" w:sz="4" w:space="0"/>
            </w:tcBorders>
            <w:shd w:val="clear" w:color="auto" w:fill="auto"/>
          </w:tcPr>
          <w:p w:rsidRPr="006A7E6E" w:rsidR="003D5179" w:rsidP="003D5179" w:rsidRDefault="003D5179" w14:paraId="2EF10C3F" w14:textId="77777777">
            <w:r w:rsidRPr="006A7E6E">
              <w:t xml:space="preserve">Adnan </w:t>
            </w:r>
            <w:proofErr w:type="spellStart"/>
            <w:r w:rsidRPr="006A7E6E">
              <w:t>Durmišević</w:t>
            </w:r>
            <w:proofErr w:type="spellEnd"/>
          </w:p>
        </w:tc>
        <w:tc>
          <w:tcPr>
            <w:tcW w:w="188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706FA2AD" w14:textId="77777777">
            <w:r w:rsidRPr="006A7E6E">
              <w:t xml:space="preserve">Adnan </w:t>
            </w:r>
            <w:proofErr w:type="spellStart"/>
            <w:r w:rsidRPr="006A7E6E">
              <w:t>Durmišević</w:t>
            </w:r>
            <w:proofErr w:type="spellEnd"/>
          </w:p>
        </w:tc>
        <w:tc>
          <w:tcPr>
            <w:tcW w:w="2038" w:type="dxa"/>
            <w:tcBorders>
              <w:top w:val="nil"/>
              <w:left w:val="nil"/>
              <w:bottom w:val="single" w:color="auto" w:sz="4" w:space="0"/>
              <w:right w:val="single" w:color="auto" w:sz="4" w:space="0"/>
            </w:tcBorders>
            <w:shd w:val="clear" w:color="auto" w:fill="auto"/>
          </w:tcPr>
          <w:p w:rsidRPr="006A7E6E" w:rsidR="003D5179" w:rsidP="003D5179" w:rsidRDefault="003D5179" w14:paraId="05C0C63B"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4F8170D1"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33D1E249"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15E2D4A0"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3A03CA41"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3E72E812" w14:textId="77777777"/>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593DC6D1" w14:textId="77777777"/>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tcPr>
          <w:p w:rsidRPr="006A7E6E" w:rsidR="003D5179" w:rsidP="003D5179" w:rsidRDefault="003D5179" w14:paraId="32011652" w14:textId="77777777">
            <w:r w:rsidRPr="006A7E6E">
              <w:t>P</w:t>
            </w:r>
          </w:p>
        </w:tc>
      </w:tr>
      <w:tr w:rsidRPr="006A7E6E" w:rsidR="003D5179" w14:paraId="59151033"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auto"/>
          </w:tcPr>
          <w:p w:rsidRPr="006A7E6E" w:rsidR="003D5179" w:rsidP="000932D3" w:rsidRDefault="003D5179" w14:paraId="254C74CC" w14:textId="77777777">
            <w:pPr>
              <w:numPr>
                <w:ilvl w:val="0"/>
                <w:numId w:val="48"/>
              </w:numPr>
              <w:rPr>
                <w:b/>
                <w:bCs/>
              </w:rPr>
            </w:pPr>
          </w:p>
        </w:tc>
        <w:tc>
          <w:tcPr>
            <w:tcW w:w="2268" w:type="dxa"/>
            <w:tcBorders>
              <w:top w:val="nil"/>
              <w:left w:val="nil"/>
              <w:bottom w:val="single" w:color="auto" w:sz="4" w:space="0"/>
              <w:right w:val="single" w:color="auto" w:sz="4" w:space="0"/>
            </w:tcBorders>
            <w:shd w:val="clear" w:color="auto" w:fill="auto"/>
          </w:tcPr>
          <w:p w:rsidRPr="006A7E6E" w:rsidR="003D5179" w:rsidP="003D5179" w:rsidRDefault="003D5179" w14:paraId="0129732E" w14:textId="77777777">
            <w:r w:rsidRPr="006A7E6E">
              <w:t xml:space="preserve">O.S. </w:t>
            </w:r>
            <w:proofErr w:type="spellStart"/>
            <w:r w:rsidRPr="006A7E6E">
              <w:t>Kovačić</w:t>
            </w:r>
            <w:proofErr w:type="spellEnd"/>
          </w:p>
        </w:tc>
        <w:tc>
          <w:tcPr>
            <w:tcW w:w="188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2E34609D" w14:textId="77777777">
            <w:r w:rsidRPr="006A7E6E">
              <w:t xml:space="preserve">Bojan </w:t>
            </w:r>
            <w:proofErr w:type="spellStart"/>
            <w:r w:rsidRPr="006A7E6E">
              <w:t>Ćikić</w:t>
            </w:r>
            <w:proofErr w:type="spellEnd"/>
          </w:p>
        </w:tc>
        <w:tc>
          <w:tcPr>
            <w:tcW w:w="2038" w:type="dxa"/>
            <w:tcBorders>
              <w:top w:val="nil"/>
              <w:left w:val="nil"/>
              <w:bottom w:val="single" w:color="auto" w:sz="4" w:space="0"/>
              <w:right w:val="single" w:color="auto" w:sz="4" w:space="0"/>
            </w:tcBorders>
            <w:shd w:val="clear" w:color="auto" w:fill="auto"/>
          </w:tcPr>
          <w:p w:rsidRPr="006A7E6E" w:rsidR="003D5179" w:rsidP="003D5179" w:rsidRDefault="003D5179" w14:paraId="2A6B23A8"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6B43A0FC"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1C83C78B"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068ACF3B"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163CB299"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319C58D9" w14:textId="77777777"/>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56093853" w14:textId="77777777"/>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tcPr>
          <w:p w:rsidRPr="006A7E6E" w:rsidR="003D5179" w:rsidP="003D5179" w:rsidRDefault="003D5179" w14:paraId="3AC2AA89" w14:textId="77777777">
            <w:r w:rsidRPr="006A7E6E">
              <w:t>P</w:t>
            </w:r>
          </w:p>
        </w:tc>
      </w:tr>
      <w:tr w:rsidRPr="006A7E6E" w:rsidR="003D5179" w14:paraId="6FE39283"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auto"/>
          </w:tcPr>
          <w:p w:rsidRPr="006A7E6E" w:rsidR="003D5179" w:rsidP="000932D3" w:rsidRDefault="003D5179" w14:paraId="181B6AD8" w14:textId="77777777">
            <w:pPr>
              <w:numPr>
                <w:ilvl w:val="0"/>
                <w:numId w:val="48"/>
              </w:numPr>
              <w:rPr>
                <w:b/>
                <w:bCs/>
              </w:rPr>
            </w:pPr>
          </w:p>
        </w:tc>
        <w:tc>
          <w:tcPr>
            <w:tcW w:w="2268" w:type="dxa"/>
            <w:tcBorders>
              <w:top w:val="nil"/>
              <w:left w:val="nil"/>
              <w:bottom w:val="single" w:color="auto" w:sz="4" w:space="0"/>
              <w:right w:val="single" w:color="auto" w:sz="4" w:space="0"/>
            </w:tcBorders>
            <w:shd w:val="clear" w:color="auto" w:fill="auto"/>
          </w:tcPr>
          <w:p w:rsidRPr="006A7E6E" w:rsidR="003D5179" w:rsidP="003D5179" w:rsidRDefault="003D5179" w14:paraId="6EDE8CAD" w14:textId="77777777">
            <w:r w:rsidRPr="006A7E6E">
              <w:t xml:space="preserve">"MILK LAND" Tuzla </w:t>
            </w:r>
            <w:proofErr w:type="spellStart"/>
            <w:r w:rsidRPr="006A7E6E">
              <w:t>p.o.</w:t>
            </w:r>
            <w:proofErr w:type="spellEnd"/>
          </w:p>
        </w:tc>
        <w:tc>
          <w:tcPr>
            <w:tcW w:w="188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6AC7A921" w14:textId="77777777">
            <w:proofErr w:type="spellStart"/>
            <w:r w:rsidRPr="006A7E6E">
              <w:t>Devleta</w:t>
            </w:r>
            <w:proofErr w:type="spellEnd"/>
            <w:r w:rsidRPr="006A7E6E">
              <w:t xml:space="preserve"> </w:t>
            </w:r>
            <w:proofErr w:type="spellStart"/>
            <w:r w:rsidRPr="006A7E6E">
              <w:t>Pamukčić</w:t>
            </w:r>
            <w:proofErr w:type="spellEnd"/>
          </w:p>
        </w:tc>
        <w:tc>
          <w:tcPr>
            <w:tcW w:w="2038" w:type="dxa"/>
            <w:tcBorders>
              <w:top w:val="nil"/>
              <w:left w:val="nil"/>
              <w:bottom w:val="single" w:color="auto" w:sz="4" w:space="0"/>
              <w:right w:val="single" w:color="auto" w:sz="4" w:space="0"/>
            </w:tcBorders>
            <w:shd w:val="clear" w:color="auto" w:fill="auto"/>
          </w:tcPr>
          <w:p w:rsidRPr="006A7E6E" w:rsidR="003D5179" w:rsidP="003D5179" w:rsidRDefault="003D5179" w14:paraId="08B04091"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6CA9AB9A"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4429243D"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79600436"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738E7377"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3AF09324" w14:textId="77777777"/>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3A49B01C" w14:textId="77777777"/>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tcPr>
          <w:p w:rsidRPr="006A7E6E" w:rsidR="003D5179" w:rsidP="003D5179" w:rsidRDefault="003D5179" w14:paraId="37F5E875" w14:textId="77777777">
            <w:r w:rsidRPr="006A7E6E">
              <w:t>P</w:t>
            </w:r>
          </w:p>
        </w:tc>
      </w:tr>
      <w:tr w:rsidRPr="006A7E6E" w:rsidR="003D5179" w14:paraId="310EA5ED"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auto"/>
          </w:tcPr>
          <w:p w:rsidRPr="006A7E6E" w:rsidR="003D5179" w:rsidP="000932D3" w:rsidRDefault="003D5179" w14:paraId="0878ACC5" w14:textId="77777777">
            <w:pPr>
              <w:numPr>
                <w:ilvl w:val="0"/>
                <w:numId w:val="48"/>
              </w:numPr>
              <w:rPr>
                <w:b/>
                <w:bCs/>
              </w:rPr>
            </w:pPr>
          </w:p>
        </w:tc>
        <w:tc>
          <w:tcPr>
            <w:tcW w:w="2268" w:type="dxa"/>
            <w:tcBorders>
              <w:top w:val="single" w:color="auto" w:sz="4" w:space="0"/>
              <w:left w:val="nil"/>
              <w:bottom w:val="single" w:color="auto" w:sz="4" w:space="0"/>
              <w:right w:val="single" w:color="auto" w:sz="4" w:space="0"/>
            </w:tcBorders>
            <w:shd w:val="clear" w:color="auto" w:fill="auto"/>
          </w:tcPr>
          <w:p w:rsidRPr="006A7E6E" w:rsidR="003D5179" w:rsidP="003D5179" w:rsidRDefault="003D5179" w14:paraId="1888BABD" w14:textId="77777777">
            <w:r w:rsidRPr="006A7E6E">
              <w:t xml:space="preserve">GS </w:t>
            </w:r>
            <w:proofErr w:type="spellStart"/>
            <w:r w:rsidRPr="006A7E6E">
              <w:t>Tvornica</w:t>
            </w:r>
            <w:proofErr w:type="spellEnd"/>
            <w:r w:rsidRPr="006A7E6E">
              <w:t xml:space="preserve"> </w:t>
            </w:r>
            <w:proofErr w:type="spellStart"/>
            <w:r w:rsidRPr="006A7E6E">
              <w:t>mašina</w:t>
            </w:r>
            <w:proofErr w:type="spellEnd"/>
            <w:r w:rsidRPr="006A7E6E">
              <w:t xml:space="preserve"> d.o.o. </w:t>
            </w:r>
            <w:proofErr w:type="spellStart"/>
            <w:r w:rsidRPr="006A7E6E">
              <w:t>Travnik</w:t>
            </w:r>
            <w:proofErr w:type="spellEnd"/>
          </w:p>
        </w:tc>
        <w:tc>
          <w:tcPr>
            <w:tcW w:w="1888" w:type="dxa"/>
            <w:tcBorders>
              <w:top w:val="single" w:color="auto" w:sz="4" w:space="0"/>
              <w:left w:val="single" w:color="auto" w:sz="4" w:space="0"/>
              <w:bottom w:val="single" w:color="auto" w:sz="4" w:space="0"/>
              <w:right w:val="single" w:color="auto" w:sz="4" w:space="0"/>
            </w:tcBorders>
            <w:shd w:val="clear" w:color="auto" w:fill="auto"/>
          </w:tcPr>
          <w:p w:rsidRPr="006A7E6E" w:rsidR="003D5179" w:rsidP="003D5179" w:rsidRDefault="003D5179" w14:paraId="5070AED7" w14:textId="77777777">
            <w:proofErr w:type="spellStart"/>
            <w:r w:rsidRPr="006A7E6E">
              <w:t>Snježana</w:t>
            </w:r>
            <w:proofErr w:type="spellEnd"/>
            <w:r w:rsidRPr="006A7E6E">
              <w:t xml:space="preserve"> </w:t>
            </w:r>
            <w:proofErr w:type="spellStart"/>
            <w:r w:rsidRPr="006A7E6E">
              <w:t>Kopruner</w:t>
            </w:r>
            <w:proofErr w:type="spellEnd"/>
          </w:p>
        </w:tc>
        <w:tc>
          <w:tcPr>
            <w:tcW w:w="2038" w:type="dxa"/>
            <w:tcBorders>
              <w:top w:val="single" w:color="auto" w:sz="4" w:space="0"/>
              <w:left w:val="nil"/>
              <w:bottom w:val="single" w:color="auto" w:sz="4" w:space="0"/>
              <w:right w:val="single" w:color="auto" w:sz="4" w:space="0"/>
            </w:tcBorders>
            <w:shd w:val="clear" w:color="auto" w:fill="auto"/>
          </w:tcPr>
          <w:p w:rsidRPr="006A7E6E" w:rsidR="003D5179" w:rsidP="003D5179" w:rsidRDefault="003D5179" w14:paraId="0DF04134"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55022C39"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4F6779B9"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4FB58114"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0125B210"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1E2CC277" w14:textId="77777777"/>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362D20FB" w14:textId="77777777"/>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tcPr>
          <w:p w:rsidRPr="006A7E6E" w:rsidR="003D5179" w:rsidP="003D5179" w:rsidRDefault="003D5179" w14:paraId="7C5702AD" w14:textId="77777777">
            <w:r w:rsidRPr="006A7E6E">
              <w:t>P</w:t>
            </w:r>
          </w:p>
        </w:tc>
      </w:tr>
      <w:tr w:rsidRPr="006A7E6E" w:rsidR="003D5179" w14:paraId="61053630"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auto"/>
          </w:tcPr>
          <w:p w:rsidRPr="006A7E6E" w:rsidR="003D5179" w:rsidP="000932D3" w:rsidRDefault="003D5179" w14:paraId="1A005156" w14:textId="77777777">
            <w:pPr>
              <w:numPr>
                <w:ilvl w:val="0"/>
                <w:numId w:val="48"/>
              </w:numPr>
              <w:rPr>
                <w:b/>
                <w:bCs/>
              </w:rPr>
            </w:pPr>
          </w:p>
        </w:tc>
        <w:tc>
          <w:tcPr>
            <w:tcW w:w="2268" w:type="dxa"/>
            <w:tcBorders>
              <w:top w:val="nil"/>
              <w:left w:val="nil"/>
              <w:bottom w:val="single" w:color="auto" w:sz="4" w:space="0"/>
              <w:right w:val="single" w:color="auto" w:sz="4" w:space="0"/>
            </w:tcBorders>
            <w:shd w:val="clear" w:color="auto" w:fill="auto"/>
          </w:tcPr>
          <w:p w:rsidRPr="006A7E6E" w:rsidR="003D5179" w:rsidP="003D5179" w:rsidRDefault="003D5179" w14:paraId="193D1AB9" w14:textId="77777777">
            <w:r w:rsidRPr="006A7E6E">
              <w:t>HTEC d.o.o.</w:t>
            </w:r>
          </w:p>
        </w:tc>
        <w:tc>
          <w:tcPr>
            <w:tcW w:w="188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5836F3D0" w14:textId="77777777">
            <w:r w:rsidRPr="006A7E6E">
              <w:t xml:space="preserve">Azra </w:t>
            </w:r>
            <w:proofErr w:type="spellStart"/>
            <w:r w:rsidRPr="006A7E6E">
              <w:t>Sarić</w:t>
            </w:r>
            <w:proofErr w:type="spellEnd"/>
          </w:p>
        </w:tc>
        <w:tc>
          <w:tcPr>
            <w:tcW w:w="2038" w:type="dxa"/>
            <w:tcBorders>
              <w:top w:val="nil"/>
              <w:left w:val="nil"/>
              <w:bottom w:val="single" w:color="auto" w:sz="4" w:space="0"/>
              <w:right w:val="single" w:color="auto" w:sz="4" w:space="0"/>
            </w:tcBorders>
            <w:shd w:val="clear" w:color="auto" w:fill="auto"/>
          </w:tcPr>
          <w:p w:rsidRPr="006A7E6E" w:rsidR="003D5179" w:rsidP="003D5179" w:rsidRDefault="003D5179" w14:paraId="4F344CC7"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24723C72"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4D85A633"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1B45C2A1"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5E4854A2"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17E3A2E5" w14:textId="77777777"/>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12ECEF14" w14:textId="77777777"/>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tcPr>
          <w:p w:rsidRPr="006A7E6E" w:rsidR="003D5179" w:rsidP="003D5179" w:rsidRDefault="003D5179" w14:paraId="269C9B79" w14:textId="77777777">
            <w:r w:rsidRPr="006A7E6E">
              <w:t>P</w:t>
            </w:r>
          </w:p>
        </w:tc>
      </w:tr>
      <w:tr w:rsidRPr="006A7E6E" w:rsidR="003D5179" w14:paraId="53DB031B"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auto"/>
          </w:tcPr>
          <w:p w:rsidRPr="006A7E6E" w:rsidR="003D5179" w:rsidP="000932D3" w:rsidRDefault="003D5179" w14:paraId="1FFCC959" w14:textId="77777777">
            <w:pPr>
              <w:numPr>
                <w:ilvl w:val="0"/>
                <w:numId w:val="48"/>
              </w:numPr>
              <w:rPr>
                <w:b/>
                <w:bCs/>
              </w:rPr>
            </w:pPr>
          </w:p>
        </w:tc>
        <w:tc>
          <w:tcPr>
            <w:tcW w:w="2268" w:type="dxa"/>
            <w:tcBorders>
              <w:top w:val="nil"/>
              <w:left w:val="nil"/>
              <w:bottom w:val="single" w:color="auto" w:sz="4" w:space="0"/>
              <w:right w:val="single" w:color="auto" w:sz="4" w:space="0"/>
            </w:tcBorders>
            <w:shd w:val="clear" w:color="auto" w:fill="auto"/>
          </w:tcPr>
          <w:p w:rsidRPr="006A7E6E" w:rsidR="003D5179" w:rsidP="003D5179" w:rsidRDefault="003D5179" w14:paraId="3FC5231D" w14:textId="77777777">
            <w:proofErr w:type="spellStart"/>
            <w:r w:rsidRPr="006A7E6E">
              <w:t>IEHSoftLabs</w:t>
            </w:r>
            <w:proofErr w:type="spellEnd"/>
            <w:r w:rsidRPr="006A7E6E">
              <w:t xml:space="preserve"> d.o.o.</w:t>
            </w:r>
          </w:p>
        </w:tc>
        <w:tc>
          <w:tcPr>
            <w:tcW w:w="188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08E0E9D4" w14:textId="77777777">
            <w:r w:rsidRPr="006A7E6E">
              <w:t xml:space="preserve">Elvir </w:t>
            </w:r>
            <w:proofErr w:type="spellStart"/>
            <w:r w:rsidRPr="006A7E6E">
              <w:t>Salčinović</w:t>
            </w:r>
            <w:proofErr w:type="spellEnd"/>
          </w:p>
        </w:tc>
        <w:tc>
          <w:tcPr>
            <w:tcW w:w="2038" w:type="dxa"/>
            <w:tcBorders>
              <w:top w:val="nil"/>
              <w:left w:val="nil"/>
              <w:bottom w:val="single" w:color="auto" w:sz="4" w:space="0"/>
              <w:right w:val="single" w:color="auto" w:sz="4" w:space="0"/>
            </w:tcBorders>
            <w:shd w:val="clear" w:color="auto" w:fill="auto"/>
          </w:tcPr>
          <w:p w:rsidRPr="006A7E6E" w:rsidR="003D5179" w:rsidP="003D5179" w:rsidRDefault="003D5179" w14:paraId="377718C6"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6EFE2497"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26CEABB2"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619D826F"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72A1D40F"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45512754" w14:textId="77777777"/>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555EA04D" w14:textId="77777777"/>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tcPr>
          <w:p w:rsidRPr="006A7E6E" w:rsidR="003D5179" w:rsidP="003D5179" w:rsidRDefault="003D5179" w14:paraId="2A387B32" w14:textId="77777777">
            <w:r w:rsidRPr="006A7E6E">
              <w:t>P</w:t>
            </w:r>
          </w:p>
        </w:tc>
      </w:tr>
      <w:tr w:rsidRPr="006A7E6E" w:rsidR="003D5179" w14:paraId="6A119FDD"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auto"/>
          </w:tcPr>
          <w:p w:rsidRPr="006A7E6E" w:rsidR="003D5179" w:rsidP="000932D3" w:rsidRDefault="003D5179" w14:paraId="141309C3" w14:textId="77777777">
            <w:pPr>
              <w:numPr>
                <w:ilvl w:val="0"/>
                <w:numId w:val="48"/>
              </w:numPr>
              <w:rPr>
                <w:b/>
                <w:bCs/>
              </w:rPr>
            </w:pPr>
          </w:p>
        </w:tc>
        <w:tc>
          <w:tcPr>
            <w:tcW w:w="2268" w:type="dxa"/>
            <w:tcBorders>
              <w:top w:val="nil"/>
              <w:left w:val="nil"/>
              <w:bottom w:val="single" w:color="auto" w:sz="4" w:space="0"/>
              <w:right w:val="single" w:color="auto" w:sz="4" w:space="0"/>
            </w:tcBorders>
            <w:shd w:val="clear" w:color="auto" w:fill="auto"/>
          </w:tcPr>
          <w:p w:rsidRPr="006A7E6E" w:rsidR="003D5179" w:rsidP="003D5179" w:rsidRDefault="003D5179" w14:paraId="396A4758" w14:textId="77777777">
            <w:proofErr w:type="spellStart"/>
            <w:r w:rsidRPr="006A7E6E">
              <w:t>iFORM</w:t>
            </w:r>
            <w:proofErr w:type="spellEnd"/>
            <w:r w:rsidRPr="006A7E6E">
              <w:t xml:space="preserve"> d.o.o.</w:t>
            </w:r>
          </w:p>
        </w:tc>
        <w:tc>
          <w:tcPr>
            <w:tcW w:w="188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3D3FDC14" w14:textId="77777777">
            <w:r w:rsidRPr="006A7E6E">
              <w:t xml:space="preserve">Jozo </w:t>
            </w:r>
            <w:proofErr w:type="spellStart"/>
            <w:r w:rsidRPr="006A7E6E">
              <w:t>Rajić</w:t>
            </w:r>
            <w:proofErr w:type="spellEnd"/>
          </w:p>
        </w:tc>
        <w:tc>
          <w:tcPr>
            <w:tcW w:w="2038" w:type="dxa"/>
            <w:tcBorders>
              <w:top w:val="nil"/>
              <w:left w:val="nil"/>
              <w:bottom w:val="single" w:color="auto" w:sz="4" w:space="0"/>
              <w:right w:val="single" w:color="auto" w:sz="4" w:space="0"/>
            </w:tcBorders>
            <w:shd w:val="clear" w:color="auto" w:fill="auto"/>
          </w:tcPr>
          <w:p w:rsidRPr="006A7E6E" w:rsidR="003D5179" w:rsidP="003D5179" w:rsidRDefault="003D5179" w14:paraId="55EAAE53"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272E95CC"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41357F50"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3C61EF7D"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142D5692"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2A5ECF72" w14:textId="77777777"/>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124908EE" w14:textId="77777777"/>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tcPr>
          <w:p w:rsidRPr="006A7E6E" w:rsidR="003D5179" w:rsidP="003D5179" w:rsidRDefault="003D5179" w14:paraId="16E85500" w14:textId="77777777">
            <w:r w:rsidRPr="006A7E6E">
              <w:t>P</w:t>
            </w:r>
          </w:p>
        </w:tc>
      </w:tr>
      <w:tr w:rsidRPr="006A7E6E" w:rsidR="003D5179" w14:paraId="6D88FAB0"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auto"/>
          </w:tcPr>
          <w:p w:rsidRPr="006A7E6E" w:rsidR="003D5179" w:rsidP="000932D3" w:rsidRDefault="003D5179" w14:paraId="412ECA56" w14:textId="77777777">
            <w:pPr>
              <w:numPr>
                <w:ilvl w:val="0"/>
                <w:numId w:val="48"/>
              </w:numPr>
              <w:rPr>
                <w:b/>
                <w:bCs/>
              </w:rPr>
            </w:pPr>
          </w:p>
        </w:tc>
        <w:tc>
          <w:tcPr>
            <w:tcW w:w="2268" w:type="dxa"/>
            <w:tcBorders>
              <w:top w:val="nil"/>
              <w:left w:val="nil"/>
              <w:bottom w:val="single" w:color="auto" w:sz="4" w:space="0"/>
              <w:right w:val="single" w:color="auto" w:sz="4" w:space="0"/>
            </w:tcBorders>
            <w:shd w:val="clear" w:color="auto" w:fill="auto"/>
          </w:tcPr>
          <w:p w:rsidRPr="006A7E6E" w:rsidR="003D5179" w:rsidP="003D5179" w:rsidRDefault="003D5179" w14:paraId="3B15120B" w14:textId="77777777">
            <w:r w:rsidRPr="006A7E6E">
              <w:t>ISATIS d.o.o.</w:t>
            </w:r>
          </w:p>
        </w:tc>
        <w:tc>
          <w:tcPr>
            <w:tcW w:w="188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326210CE" w14:textId="77777777">
            <w:r w:rsidRPr="006A7E6E">
              <w:t xml:space="preserve">Amra </w:t>
            </w:r>
            <w:proofErr w:type="spellStart"/>
            <w:r w:rsidRPr="006A7E6E">
              <w:t>Mujanović</w:t>
            </w:r>
            <w:proofErr w:type="spellEnd"/>
          </w:p>
        </w:tc>
        <w:tc>
          <w:tcPr>
            <w:tcW w:w="2038" w:type="dxa"/>
            <w:tcBorders>
              <w:top w:val="nil"/>
              <w:left w:val="nil"/>
              <w:bottom w:val="single" w:color="auto" w:sz="4" w:space="0"/>
              <w:right w:val="single" w:color="auto" w:sz="4" w:space="0"/>
            </w:tcBorders>
            <w:shd w:val="clear" w:color="auto" w:fill="auto"/>
          </w:tcPr>
          <w:p w:rsidRPr="006A7E6E" w:rsidR="003D5179" w:rsidP="003D5179" w:rsidRDefault="003D5179" w14:paraId="772B7C62"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5A4FBBBA"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3FE1BFCA"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52876D77"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307F5A34"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20B44CEB" w14:textId="77777777"/>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3FF7868C" w14:textId="77777777"/>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tcPr>
          <w:p w:rsidRPr="006A7E6E" w:rsidR="003D5179" w:rsidP="003D5179" w:rsidRDefault="003D5179" w14:paraId="15F18506" w14:textId="77777777">
            <w:r w:rsidRPr="006A7E6E">
              <w:t>P</w:t>
            </w:r>
          </w:p>
        </w:tc>
      </w:tr>
      <w:tr w:rsidRPr="006A7E6E" w:rsidR="003D5179" w14:paraId="601E265D"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auto"/>
          </w:tcPr>
          <w:p w:rsidRPr="006A7E6E" w:rsidR="003D5179" w:rsidP="000932D3" w:rsidRDefault="003D5179" w14:paraId="3B062507" w14:textId="77777777">
            <w:pPr>
              <w:numPr>
                <w:ilvl w:val="0"/>
                <w:numId w:val="48"/>
              </w:numPr>
              <w:rPr>
                <w:b/>
                <w:bCs/>
              </w:rPr>
            </w:pPr>
          </w:p>
        </w:tc>
        <w:tc>
          <w:tcPr>
            <w:tcW w:w="2268" w:type="dxa"/>
            <w:tcBorders>
              <w:top w:val="nil"/>
              <w:left w:val="nil"/>
              <w:bottom w:val="single" w:color="auto" w:sz="4" w:space="0"/>
              <w:right w:val="single" w:color="auto" w:sz="4" w:space="0"/>
            </w:tcBorders>
            <w:shd w:val="clear" w:color="auto" w:fill="auto"/>
          </w:tcPr>
          <w:p w:rsidRPr="006A7E6E" w:rsidR="003D5179" w:rsidP="003D5179" w:rsidRDefault="003D5179" w14:paraId="75C75761" w14:textId="77777777">
            <w:proofErr w:type="spellStart"/>
            <w:r w:rsidRPr="006A7E6E">
              <w:t>Klika</w:t>
            </w:r>
            <w:proofErr w:type="spellEnd"/>
            <w:r w:rsidRPr="006A7E6E">
              <w:t xml:space="preserve"> d.o.o. Sarajevo</w:t>
            </w:r>
          </w:p>
        </w:tc>
        <w:tc>
          <w:tcPr>
            <w:tcW w:w="188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7B701C45" w14:textId="77777777">
            <w:r w:rsidRPr="006A7E6E">
              <w:t xml:space="preserve">Samir </w:t>
            </w:r>
            <w:proofErr w:type="spellStart"/>
            <w:r w:rsidRPr="006A7E6E">
              <w:t>Eljazović</w:t>
            </w:r>
            <w:proofErr w:type="spellEnd"/>
          </w:p>
        </w:tc>
        <w:tc>
          <w:tcPr>
            <w:tcW w:w="2038" w:type="dxa"/>
            <w:tcBorders>
              <w:top w:val="nil"/>
              <w:left w:val="nil"/>
              <w:bottom w:val="single" w:color="auto" w:sz="4" w:space="0"/>
              <w:right w:val="single" w:color="auto" w:sz="4" w:space="0"/>
            </w:tcBorders>
            <w:shd w:val="clear" w:color="auto" w:fill="auto"/>
          </w:tcPr>
          <w:p w:rsidRPr="006A7E6E" w:rsidR="003D5179" w:rsidP="003D5179" w:rsidRDefault="003D5179" w14:paraId="16F982F9"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7D224054" w14:textId="77777777">
            <w:r w:rsidRPr="006A7E6E">
              <w:t>UNDP</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260AC75C"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068EDD2E"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31C7EF80"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5E3BC768" w14:textId="77777777"/>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365DCCAE" w14:textId="77777777"/>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tcPr>
          <w:p w:rsidRPr="006A7E6E" w:rsidR="003D5179" w:rsidP="003D5179" w:rsidRDefault="003D5179" w14:paraId="4781F844" w14:textId="77777777">
            <w:r w:rsidRPr="006A7E6E">
              <w:t>P</w:t>
            </w:r>
          </w:p>
        </w:tc>
      </w:tr>
      <w:tr w:rsidRPr="006A7E6E" w:rsidR="003D5179" w14:paraId="01BA6370" w14:textId="77777777">
        <w:trPr>
          <w:trHeight w:val="271"/>
        </w:trPr>
        <w:tc>
          <w:tcPr>
            <w:tcW w:w="13642" w:type="dxa"/>
            <w:gridSpan w:val="17"/>
            <w:tcBorders>
              <w:top w:val="single" w:color="355D7E" w:themeColor="accent1" w:themeShade="80" w:sz="6" w:space="0"/>
              <w:left w:val="thinThickLargeGap" w:color="355D7E" w:themeColor="accent1" w:themeShade="80" w:sz="24" w:space="0"/>
              <w:bottom w:val="single" w:color="355D7E" w:themeColor="accent1" w:themeShade="80" w:sz="6" w:space="0"/>
              <w:right w:val="thinThickLargeGap" w:color="355D7E" w:themeColor="accent1" w:themeShade="80" w:sz="24" w:space="0"/>
            </w:tcBorders>
            <w:shd w:val="clear" w:color="auto" w:fill="EFE0BD" w:themeFill="accent4" w:themeFillTint="66"/>
          </w:tcPr>
          <w:p w:rsidRPr="006A7E6E" w:rsidR="003D5179" w:rsidP="003D5179" w:rsidRDefault="003D5179" w14:paraId="7FB29992" w14:textId="77777777">
            <w:pPr>
              <w:rPr>
                <w:b/>
                <w:bCs/>
              </w:rPr>
            </w:pPr>
            <w:r w:rsidRPr="006A7E6E">
              <w:rPr>
                <w:b/>
                <w:bCs/>
              </w:rPr>
              <w:t>ACADEMIA AND THINK TANKS (EXPERT COMMUNITY)</w:t>
            </w:r>
          </w:p>
        </w:tc>
      </w:tr>
      <w:tr w:rsidRPr="006A7E6E" w:rsidR="003D5179" w14:paraId="7AC1404C" w14:textId="77777777">
        <w:trPr>
          <w:trHeight w:val="271"/>
        </w:trPr>
        <w:tc>
          <w:tcPr>
            <w:tcW w:w="480" w:type="dxa"/>
            <w:tcBorders>
              <w:top w:val="single" w:color="00B0F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66857AA7" w14:textId="77777777">
            <w:pPr>
              <w:numPr>
                <w:ilvl w:val="0"/>
                <w:numId w:val="48"/>
              </w:numPr>
              <w:rPr>
                <w:b/>
                <w:bCs/>
              </w:rPr>
            </w:pPr>
          </w:p>
        </w:tc>
        <w:tc>
          <w:tcPr>
            <w:tcW w:w="2268"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9BF5700" w14:textId="77777777">
            <w:r w:rsidRPr="006A7E6E">
              <w:t>University of Sarajevo</w:t>
            </w:r>
          </w:p>
        </w:tc>
        <w:tc>
          <w:tcPr>
            <w:tcW w:w="1888"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C796EEC" w14:textId="77777777">
            <w:r w:rsidRPr="006A7E6E">
              <w:t xml:space="preserve">Prof. </w:t>
            </w:r>
            <w:proofErr w:type="spellStart"/>
            <w:r w:rsidRPr="006A7E6E">
              <w:t>dr</w:t>
            </w:r>
            <w:proofErr w:type="spellEnd"/>
            <w:r w:rsidRPr="006A7E6E">
              <w:t xml:space="preserve"> Sasa </w:t>
            </w:r>
            <w:proofErr w:type="spellStart"/>
            <w:r w:rsidRPr="006A7E6E">
              <w:t>Mrdovic</w:t>
            </w:r>
            <w:proofErr w:type="spellEnd"/>
          </w:p>
        </w:tc>
        <w:tc>
          <w:tcPr>
            <w:tcW w:w="2038"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9A117FE" w14:textId="77777777">
            <w:r w:rsidRPr="006A7E6E">
              <w:t>Electrical Engineering Faculty</w:t>
            </w:r>
          </w:p>
        </w:tc>
        <w:tc>
          <w:tcPr>
            <w:tcW w:w="1114" w:type="dxa"/>
            <w:gridSpan w:val="3"/>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4225752" w14:textId="77777777">
            <w:r w:rsidRPr="006A7E6E">
              <w:t>UNDP</w:t>
            </w:r>
          </w:p>
        </w:tc>
        <w:tc>
          <w:tcPr>
            <w:tcW w:w="1140"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47CBBC7" w14:textId="77777777"/>
        </w:tc>
        <w:tc>
          <w:tcPr>
            <w:tcW w:w="1020" w:type="dxa"/>
            <w:gridSpan w:val="3"/>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703CBD12" w14:textId="77777777">
            <w:r w:rsidRPr="006A7E6E">
              <w:t>+</w:t>
            </w:r>
          </w:p>
        </w:tc>
        <w:tc>
          <w:tcPr>
            <w:tcW w:w="990" w:type="dxa"/>
            <w:gridSpan w:val="2"/>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652E5E70" w14:textId="77777777">
            <w:r w:rsidRPr="006A7E6E">
              <w:t>+</w:t>
            </w:r>
          </w:p>
        </w:tc>
        <w:tc>
          <w:tcPr>
            <w:tcW w:w="1039" w:type="dxa"/>
            <w:gridSpan w:val="2"/>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3EE9D51D" w14:textId="77777777"/>
        </w:tc>
        <w:tc>
          <w:tcPr>
            <w:tcW w:w="855"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2BA19EFD" w14:textId="77777777"/>
        </w:tc>
        <w:tc>
          <w:tcPr>
            <w:tcW w:w="810" w:type="dxa"/>
            <w:tcBorders>
              <w:top w:val="single" w:color="00B0F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vAlign w:val="center"/>
          </w:tcPr>
          <w:p w:rsidRPr="006A7E6E" w:rsidR="003D5179" w:rsidP="003D5179" w:rsidRDefault="003D5179" w14:paraId="725D2780" w14:textId="77777777"/>
        </w:tc>
      </w:tr>
      <w:tr w:rsidRPr="006A7E6E" w:rsidR="003D5179" w14:paraId="4849778E"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62CCABE7"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0EBA657" w14:textId="77777777">
            <w:r w:rsidRPr="006A7E6E">
              <w:t>University of Banja Luka</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B594740" w14:textId="77777777">
            <w:r w:rsidRPr="006A7E6E">
              <w:t xml:space="preserve">Prof. </w:t>
            </w:r>
            <w:proofErr w:type="spellStart"/>
            <w:r w:rsidRPr="006A7E6E">
              <w:t>dr</w:t>
            </w:r>
            <w:proofErr w:type="spellEnd"/>
            <w:r w:rsidRPr="006A7E6E">
              <w:t xml:space="preserve"> Dalibor </w:t>
            </w:r>
            <w:proofErr w:type="spellStart"/>
            <w:r w:rsidRPr="006A7E6E">
              <w:t>Savic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B0F2E74" w14:textId="77777777">
            <w:r w:rsidRPr="006A7E6E">
              <w:t>Vice-Dean for Scientific Work and International Relations</w:t>
            </w:r>
          </w:p>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075E790" w14:textId="77777777">
            <w:r w:rsidRPr="006A7E6E">
              <w:t>UNICEF, UNDP, UNESCO</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56416DD5" w14:textId="77777777">
            <w:r w:rsidRPr="006A7E6E">
              <w:t>5</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271F5B26" w14:textId="77777777">
            <w:r w:rsidRPr="006A7E6E">
              <w:t>+</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78F88151" w14:textId="77777777">
            <w:r w:rsidRPr="006A7E6E">
              <w:t>+</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7085E953" w14:textId="77777777"/>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5C54FA61" w14:textId="77777777"/>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vAlign w:val="center"/>
          </w:tcPr>
          <w:p w:rsidRPr="006A7E6E" w:rsidR="003D5179" w:rsidP="003D5179" w:rsidRDefault="003D5179" w14:paraId="4316445D" w14:textId="77777777"/>
        </w:tc>
      </w:tr>
      <w:tr w:rsidRPr="006A7E6E" w:rsidR="003D5179" w14:paraId="7A371F29"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0932D3" w:rsidRDefault="003D5179" w14:paraId="457C5F46" w14:textId="77777777">
            <w:pPr>
              <w:numPr>
                <w:ilvl w:val="0"/>
                <w:numId w:val="48"/>
              </w:numPr>
              <w:rPr>
                <w:b/>
                <w:bCs/>
              </w:rPr>
            </w:pPr>
          </w:p>
        </w:tc>
        <w:tc>
          <w:tcPr>
            <w:tcW w:w="226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F5FCE5B" w14:textId="77777777">
            <w:r w:rsidRPr="006A7E6E">
              <w:t>University of Sarajevo</w:t>
            </w:r>
          </w:p>
        </w:tc>
        <w:tc>
          <w:tcPr>
            <w:tcW w:w="188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97C4F4E" w14:textId="77777777">
            <w:r w:rsidRPr="006A7E6E">
              <w:t xml:space="preserve">Doc. </w:t>
            </w:r>
            <w:proofErr w:type="spellStart"/>
            <w:r w:rsidRPr="006A7E6E">
              <w:t>dr</w:t>
            </w:r>
            <w:proofErr w:type="spellEnd"/>
            <w:r w:rsidRPr="006A7E6E">
              <w:t xml:space="preserve"> </w:t>
            </w:r>
            <w:proofErr w:type="spellStart"/>
            <w:r w:rsidRPr="006A7E6E">
              <w:t>Lamija</w:t>
            </w:r>
            <w:proofErr w:type="spellEnd"/>
            <w:r w:rsidRPr="006A7E6E">
              <w:t xml:space="preserve"> </w:t>
            </w:r>
            <w:proofErr w:type="spellStart"/>
            <w:r w:rsidRPr="006A7E6E">
              <w:t>Silajdzic</w:t>
            </w:r>
            <w:proofErr w:type="spellEnd"/>
          </w:p>
        </w:tc>
        <w:tc>
          <w:tcPr>
            <w:tcW w:w="2038"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0FB1970"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C0B96B5" w14:textId="77777777">
            <w:r w:rsidRPr="006A7E6E">
              <w:t>UNICEF, UNDP, UNESCO</w:t>
            </w: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43A1805C" w14:textId="77777777">
            <w:r w:rsidRPr="006A7E6E">
              <w:t>5</w:t>
            </w: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25C624C3" w14:textId="77777777">
            <w:r w:rsidRPr="006A7E6E">
              <w:t>+</w:t>
            </w: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3D7D106D" w14:textId="77777777">
            <w:r w:rsidRPr="006A7E6E">
              <w:t>+</w:t>
            </w: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01EBF94C" w14:textId="77777777"/>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54C787F7" w14:textId="77777777"/>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vAlign w:val="center"/>
          </w:tcPr>
          <w:p w:rsidRPr="006A7E6E" w:rsidR="003D5179" w:rsidP="003D5179" w:rsidRDefault="003D5179" w14:paraId="05B7E0C8" w14:textId="77777777"/>
        </w:tc>
      </w:tr>
      <w:tr w:rsidRPr="006A7E6E" w:rsidR="003D5179" w14:paraId="103D3DCD" w14:textId="77777777">
        <w:trPr>
          <w:trHeight w:val="271"/>
        </w:trPr>
        <w:tc>
          <w:tcPr>
            <w:tcW w:w="13642" w:type="dxa"/>
            <w:gridSpan w:val="17"/>
            <w:tcBorders>
              <w:top w:val="single" w:color="355D7E" w:themeColor="accent1" w:themeShade="80" w:sz="6" w:space="0"/>
              <w:left w:val="thinThickLargeGap" w:color="355D7E" w:themeColor="accent1" w:themeShade="80" w:sz="24" w:space="0"/>
              <w:bottom w:val="single" w:color="355D7E" w:themeColor="accent1" w:themeShade="80" w:sz="6" w:space="0"/>
              <w:right w:val="thinThickLargeGap" w:color="355D7E" w:themeColor="accent1" w:themeShade="80" w:sz="24" w:space="0"/>
            </w:tcBorders>
            <w:shd w:val="clear" w:color="auto" w:fill="EFE0BD" w:themeFill="accent4" w:themeFillTint="66"/>
          </w:tcPr>
          <w:p w:rsidRPr="006A7E6E" w:rsidR="003D5179" w:rsidP="003D5179" w:rsidRDefault="003D5179" w14:paraId="2FB3652D" w14:textId="77777777">
            <w:pPr>
              <w:rPr>
                <w:b/>
                <w:bCs/>
              </w:rPr>
            </w:pPr>
            <w:r w:rsidRPr="006A7E6E">
              <w:rPr>
                <w:b/>
                <w:bCs/>
              </w:rPr>
              <w:t>FINAL BENEFICIARIES</w:t>
            </w:r>
          </w:p>
        </w:tc>
      </w:tr>
      <w:tr w:rsidRPr="006A7E6E" w:rsidR="003D5179" w14:paraId="5862BB36" w14:textId="77777777">
        <w:trPr>
          <w:trHeight w:val="271"/>
        </w:trPr>
        <w:tc>
          <w:tcPr>
            <w:tcW w:w="480" w:type="dxa"/>
            <w:tcBorders>
              <w:top w:val="single" w:color="00B0F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8789BC5" w14:textId="77777777">
            <w:pPr>
              <w:rPr>
                <w:b/>
                <w:bCs/>
              </w:rPr>
            </w:pPr>
          </w:p>
        </w:tc>
        <w:tc>
          <w:tcPr>
            <w:tcW w:w="2268" w:type="dxa"/>
            <w:tcBorders>
              <w:top w:val="single" w:color="auto" w:sz="4" w:space="0"/>
              <w:left w:val="nil"/>
              <w:bottom w:val="single" w:color="auto" w:sz="4" w:space="0"/>
              <w:right w:val="single" w:color="auto" w:sz="4" w:space="0"/>
            </w:tcBorders>
            <w:shd w:val="clear" w:color="auto" w:fill="auto"/>
          </w:tcPr>
          <w:p w:rsidRPr="006A7E6E" w:rsidR="003D5179" w:rsidP="003D5179" w:rsidRDefault="003D5179" w14:paraId="65FC942E" w14:textId="77777777">
            <w:r w:rsidRPr="006A7E6E">
              <w:t xml:space="preserve">Local </w:t>
            </w:r>
            <w:proofErr w:type="gramStart"/>
            <w:r w:rsidRPr="006A7E6E">
              <w:t>communities  (</w:t>
            </w:r>
            <w:proofErr w:type="spellStart"/>
            <w:proofErr w:type="gramEnd"/>
            <w:r w:rsidRPr="006A7E6E">
              <w:t>mjesne</w:t>
            </w:r>
            <w:proofErr w:type="spellEnd"/>
            <w:r w:rsidRPr="006A7E6E">
              <w:t xml:space="preserve"> </w:t>
            </w:r>
            <w:proofErr w:type="spellStart"/>
            <w:r w:rsidRPr="006A7E6E">
              <w:t>zajednice</w:t>
            </w:r>
            <w:proofErr w:type="spellEnd"/>
            <w:r w:rsidRPr="006A7E6E">
              <w:t>)</w:t>
            </w:r>
          </w:p>
        </w:tc>
        <w:tc>
          <w:tcPr>
            <w:tcW w:w="1888" w:type="dxa"/>
            <w:tcBorders>
              <w:top w:val="single" w:color="auto" w:sz="4" w:space="0"/>
              <w:left w:val="single" w:color="auto" w:sz="4" w:space="0"/>
              <w:bottom w:val="single" w:color="auto" w:sz="4" w:space="0"/>
              <w:right w:val="single" w:color="auto" w:sz="4" w:space="0"/>
            </w:tcBorders>
            <w:shd w:val="clear" w:color="auto" w:fill="auto"/>
          </w:tcPr>
          <w:p w:rsidRPr="006A7E6E" w:rsidR="003D5179" w:rsidP="003D5179" w:rsidRDefault="003D5179" w14:paraId="25CD8AB8" w14:textId="77777777">
            <w:r w:rsidRPr="006A7E6E">
              <w:t xml:space="preserve">Contact person </w:t>
            </w:r>
          </w:p>
        </w:tc>
        <w:tc>
          <w:tcPr>
            <w:tcW w:w="2038" w:type="dxa"/>
            <w:tcBorders>
              <w:top w:val="single" w:color="auto" w:sz="4" w:space="0"/>
              <w:left w:val="nil"/>
              <w:bottom w:val="single" w:color="auto" w:sz="4" w:space="0"/>
              <w:right w:val="single" w:color="auto" w:sz="4" w:space="0"/>
            </w:tcBorders>
            <w:shd w:val="clear" w:color="auto" w:fill="auto"/>
          </w:tcPr>
          <w:p w:rsidRPr="006A7E6E" w:rsidR="003D5179" w:rsidP="003D5179" w:rsidRDefault="003D5179" w14:paraId="594F7ECC" w14:textId="77777777">
            <w:r w:rsidRPr="006A7E6E">
              <w:t xml:space="preserve">Telephone </w:t>
            </w:r>
          </w:p>
        </w:tc>
        <w:tc>
          <w:tcPr>
            <w:tcW w:w="1114" w:type="dxa"/>
            <w:gridSpan w:val="3"/>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9C03CA9" w14:textId="77777777"/>
        </w:tc>
        <w:tc>
          <w:tcPr>
            <w:tcW w:w="1140"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EE41675" w14:textId="77777777"/>
        </w:tc>
        <w:tc>
          <w:tcPr>
            <w:tcW w:w="1020" w:type="dxa"/>
            <w:gridSpan w:val="3"/>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4F3E5208" w14:textId="77777777"/>
        </w:tc>
        <w:tc>
          <w:tcPr>
            <w:tcW w:w="990" w:type="dxa"/>
            <w:gridSpan w:val="2"/>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24DDDA58" w14:textId="77777777">
            <w:pPr>
              <w:rPr>
                <w:b/>
                <w:bCs/>
              </w:rPr>
            </w:pPr>
          </w:p>
        </w:tc>
        <w:tc>
          <w:tcPr>
            <w:tcW w:w="1039" w:type="dxa"/>
            <w:gridSpan w:val="2"/>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6E0E28D9" w14:textId="77777777">
            <w:pPr>
              <w:rPr>
                <w:b/>
                <w:bCs/>
              </w:rPr>
            </w:pPr>
          </w:p>
        </w:tc>
        <w:tc>
          <w:tcPr>
            <w:tcW w:w="855"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30420697" w14:textId="77777777">
            <w:pPr>
              <w:rPr>
                <w:b/>
                <w:bCs/>
              </w:rPr>
            </w:pPr>
          </w:p>
        </w:tc>
        <w:tc>
          <w:tcPr>
            <w:tcW w:w="810" w:type="dxa"/>
            <w:tcBorders>
              <w:top w:val="single" w:color="00B0F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7003AF23" w14:textId="77777777">
            <w:pPr>
              <w:rPr>
                <w:b/>
                <w:bCs/>
              </w:rPr>
            </w:pPr>
            <w:r w:rsidRPr="006A7E6E">
              <w:t>P</w:t>
            </w:r>
          </w:p>
        </w:tc>
      </w:tr>
      <w:tr w:rsidRPr="006A7E6E" w:rsidR="003D5179" w14:paraId="45095D3F" w14:textId="77777777">
        <w:trPr>
          <w:trHeight w:val="271"/>
        </w:trPr>
        <w:tc>
          <w:tcPr>
            <w:tcW w:w="480" w:type="dxa"/>
            <w:tcBorders>
              <w:top w:val="single" w:color="00B0F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EB4FD3A" w14:textId="77777777">
            <w:pPr>
              <w:rPr>
                <w:b/>
                <w:bCs/>
              </w:rPr>
            </w:pPr>
          </w:p>
        </w:tc>
        <w:tc>
          <w:tcPr>
            <w:tcW w:w="2268" w:type="dxa"/>
            <w:tcBorders>
              <w:top w:val="single" w:color="auto" w:sz="4" w:space="0"/>
              <w:left w:val="nil"/>
              <w:bottom w:val="single" w:color="auto" w:sz="4" w:space="0"/>
              <w:right w:val="single" w:color="auto" w:sz="4" w:space="0"/>
            </w:tcBorders>
            <w:shd w:val="clear" w:color="auto" w:fill="auto"/>
          </w:tcPr>
          <w:p w:rsidRPr="006A7E6E" w:rsidR="003D5179" w:rsidP="003D5179" w:rsidRDefault="003D5179" w14:paraId="60638883" w14:textId="77777777">
            <w:r w:rsidRPr="006A7E6E">
              <w:t xml:space="preserve">Donji </w:t>
            </w:r>
            <w:proofErr w:type="spellStart"/>
            <w:r w:rsidRPr="006A7E6E">
              <w:t>Hamzići</w:t>
            </w:r>
            <w:proofErr w:type="spellEnd"/>
          </w:p>
        </w:tc>
        <w:tc>
          <w:tcPr>
            <w:tcW w:w="1888" w:type="dxa"/>
            <w:tcBorders>
              <w:top w:val="single" w:color="auto" w:sz="4" w:space="0"/>
              <w:left w:val="single" w:color="auto" w:sz="4" w:space="0"/>
              <w:bottom w:val="single" w:color="auto" w:sz="4" w:space="0"/>
              <w:right w:val="single" w:color="auto" w:sz="4" w:space="0"/>
            </w:tcBorders>
            <w:shd w:val="clear" w:color="auto" w:fill="auto"/>
          </w:tcPr>
          <w:p w:rsidRPr="006A7E6E" w:rsidR="003D5179" w:rsidP="003D5179" w:rsidRDefault="003D5179" w14:paraId="6578FFC0" w14:textId="77777777">
            <w:r w:rsidRPr="006A7E6E">
              <w:t xml:space="preserve">Pero </w:t>
            </w:r>
            <w:proofErr w:type="spellStart"/>
            <w:r w:rsidRPr="006A7E6E">
              <w:t>Radišić</w:t>
            </w:r>
            <w:proofErr w:type="spellEnd"/>
          </w:p>
        </w:tc>
        <w:tc>
          <w:tcPr>
            <w:tcW w:w="2038" w:type="dxa"/>
            <w:tcBorders>
              <w:top w:val="single" w:color="auto" w:sz="4" w:space="0"/>
              <w:left w:val="single" w:color="auto" w:sz="4" w:space="0"/>
              <w:bottom w:val="single" w:color="auto" w:sz="4" w:space="0"/>
              <w:right w:val="single" w:color="auto" w:sz="4" w:space="0"/>
            </w:tcBorders>
            <w:shd w:val="clear" w:color="auto" w:fill="auto"/>
          </w:tcPr>
          <w:p w:rsidRPr="006A7E6E" w:rsidR="003D5179" w:rsidP="003D5179" w:rsidRDefault="003D5179" w14:paraId="6DF853BF" w14:textId="77777777"/>
        </w:tc>
        <w:tc>
          <w:tcPr>
            <w:tcW w:w="1114" w:type="dxa"/>
            <w:gridSpan w:val="3"/>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AB1AEE9" w14:textId="77777777"/>
        </w:tc>
        <w:tc>
          <w:tcPr>
            <w:tcW w:w="1140"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D900978" w14:textId="77777777"/>
        </w:tc>
        <w:tc>
          <w:tcPr>
            <w:tcW w:w="1020" w:type="dxa"/>
            <w:gridSpan w:val="3"/>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59C81EDA" w14:textId="77777777"/>
        </w:tc>
        <w:tc>
          <w:tcPr>
            <w:tcW w:w="990" w:type="dxa"/>
            <w:gridSpan w:val="2"/>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6D547E5D" w14:textId="77777777">
            <w:pPr>
              <w:rPr>
                <w:b/>
                <w:bCs/>
              </w:rPr>
            </w:pPr>
          </w:p>
        </w:tc>
        <w:tc>
          <w:tcPr>
            <w:tcW w:w="1039" w:type="dxa"/>
            <w:gridSpan w:val="2"/>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5D80A893" w14:textId="77777777">
            <w:pPr>
              <w:rPr>
                <w:b/>
                <w:bCs/>
              </w:rPr>
            </w:pPr>
          </w:p>
        </w:tc>
        <w:tc>
          <w:tcPr>
            <w:tcW w:w="855" w:type="dxa"/>
            <w:tcBorders>
              <w:top w:val="single" w:color="00B0F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2BCFF3BC" w14:textId="77777777">
            <w:pPr>
              <w:rPr>
                <w:b/>
                <w:bCs/>
              </w:rPr>
            </w:pPr>
          </w:p>
        </w:tc>
        <w:tc>
          <w:tcPr>
            <w:tcW w:w="810" w:type="dxa"/>
            <w:tcBorders>
              <w:top w:val="single" w:color="00B0F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63C62F16" w14:textId="77777777">
            <w:pPr>
              <w:rPr>
                <w:b/>
                <w:bCs/>
              </w:rPr>
            </w:pPr>
            <w:r w:rsidRPr="006A7E6E">
              <w:t>P</w:t>
            </w:r>
          </w:p>
        </w:tc>
      </w:tr>
      <w:tr w:rsidRPr="006A7E6E" w:rsidR="003D5179" w14:paraId="2FCC8D64"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34B1634" w14:textId="77777777">
            <w:pPr>
              <w:rPr>
                <w:b/>
                <w:bCs/>
              </w:rPr>
            </w:pPr>
          </w:p>
        </w:tc>
        <w:tc>
          <w:tcPr>
            <w:tcW w:w="2268" w:type="dxa"/>
            <w:tcBorders>
              <w:top w:val="nil"/>
              <w:left w:val="nil"/>
              <w:bottom w:val="single" w:color="auto" w:sz="4" w:space="0"/>
              <w:right w:val="single" w:color="auto" w:sz="4" w:space="0"/>
            </w:tcBorders>
            <w:shd w:val="clear" w:color="auto" w:fill="auto"/>
          </w:tcPr>
          <w:p w:rsidRPr="006A7E6E" w:rsidR="003D5179" w:rsidP="003D5179" w:rsidRDefault="003D5179" w14:paraId="429F73F9" w14:textId="77777777">
            <w:proofErr w:type="spellStart"/>
            <w:r w:rsidRPr="006A7E6E">
              <w:t>Gradnići</w:t>
            </w:r>
            <w:proofErr w:type="spellEnd"/>
          </w:p>
        </w:tc>
        <w:tc>
          <w:tcPr>
            <w:tcW w:w="188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7A31024D" w14:textId="77777777">
            <w:r w:rsidRPr="006A7E6E">
              <w:t xml:space="preserve">Gojko </w:t>
            </w:r>
            <w:proofErr w:type="spellStart"/>
            <w:r w:rsidRPr="006A7E6E">
              <w:t>Prskalo</w:t>
            </w:r>
            <w:proofErr w:type="spellEnd"/>
          </w:p>
        </w:tc>
        <w:tc>
          <w:tcPr>
            <w:tcW w:w="203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453244ED"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48B02CD" w14:textId="77777777">
            <w:pPr>
              <w:rPr>
                <w:b/>
                <w:bCs/>
              </w:rPr>
            </w:pP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3F74FFB" w14:textId="77777777">
            <w:pPr>
              <w:rPr>
                <w:b/>
                <w:bCs/>
              </w:rPr>
            </w:pP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51C44466" w14:textId="77777777">
            <w:pPr>
              <w:rPr>
                <w:b/>
                <w:bCs/>
              </w:rPr>
            </w:pP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7180CC53"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752B9318"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23B7052B"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3F4E096E" w14:textId="77777777">
            <w:pPr>
              <w:rPr>
                <w:b/>
                <w:bCs/>
              </w:rPr>
            </w:pPr>
            <w:r w:rsidRPr="006A7E6E">
              <w:t>P</w:t>
            </w:r>
          </w:p>
        </w:tc>
      </w:tr>
      <w:tr w:rsidRPr="006A7E6E" w:rsidR="003D5179" w14:paraId="12E59EBF"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auto"/>
          </w:tcPr>
          <w:p w:rsidRPr="006A7E6E" w:rsidR="003D5179" w:rsidP="003D5179" w:rsidRDefault="003D5179" w14:paraId="5558F34B" w14:textId="77777777">
            <w:pPr>
              <w:rPr>
                <w:b/>
                <w:bCs/>
              </w:rPr>
            </w:pPr>
          </w:p>
        </w:tc>
        <w:tc>
          <w:tcPr>
            <w:tcW w:w="2268" w:type="dxa"/>
            <w:tcBorders>
              <w:top w:val="nil"/>
              <w:left w:val="nil"/>
              <w:bottom w:val="single" w:color="auto" w:sz="4" w:space="0"/>
              <w:right w:val="single" w:color="auto" w:sz="4" w:space="0"/>
            </w:tcBorders>
            <w:shd w:val="clear" w:color="auto" w:fill="auto"/>
          </w:tcPr>
          <w:p w:rsidRPr="006A7E6E" w:rsidR="003D5179" w:rsidP="003D5179" w:rsidRDefault="003D5179" w14:paraId="507A6667" w14:textId="77777777">
            <w:proofErr w:type="spellStart"/>
            <w:r w:rsidRPr="006A7E6E">
              <w:t>Krehin</w:t>
            </w:r>
            <w:proofErr w:type="spellEnd"/>
            <w:r w:rsidRPr="006A7E6E">
              <w:t xml:space="preserve"> </w:t>
            </w:r>
            <w:proofErr w:type="spellStart"/>
            <w:r w:rsidRPr="006A7E6E">
              <w:t>Gredac</w:t>
            </w:r>
            <w:proofErr w:type="spellEnd"/>
          </w:p>
        </w:tc>
        <w:tc>
          <w:tcPr>
            <w:tcW w:w="188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02B75550" w14:textId="77777777">
            <w:r w:rsidRPr="006A7E6E">
              <w:t xml:space="preserve">Dalibor </w:t>
            </w:r>
            <w:proofErr w:type="spellStart"/>
            <w:r w:rsidRPr="006A7E6E">
              <w:t>Čarapina</w:t>
            </w:r>
            <w:proofErr w:type="spellEnd"/>
          </w:p>
        </w:tc>
        <w:tc>
          <w:tcPr>
            <w:tcW w:w="203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4E509403"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044B088B"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4D93719F"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vAlign w:val="center"/>
          </w:tcPr>
          <w:p w:rsidRPr="006A7E6E" w:rsidR="003D5179" w:rsidP="003D5179" w:rsidRDefault="003D5179" w14:paraId="2C7AB249"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vAlign w:val="center"/>
          </w:tcPr>
          <w:p w:rsidRPr="006A7E6E" w:rsidR="003D5179" w:rsidP="003D5179" w:rsidRDefault="003D5179" w14:paraId="7A1665F8"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vAlign w:val="center"/>
          </w:tcPr>
          <w:p w:rsidRPr="006A7E6E" w:rsidR="003D5179" w:rsidP="003D5179" w:rsidRDefault="003D5179" w14:paraId="4852D7ED"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vAlign w:val="center"/>
          </w:tcPr>
          <w:p w:rsidRPr="006A7E6E" w:rsidR="003D5179" w:rsidP="003D5179" w:rsidRDefault="003D5179" w14:paraId="2D326A41"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tcPr>
          <w:p w:rsidRPr="006A7E6E" w:rsidR="003D5179" w:rsidP="003D5179" w:rsidRDefault="003D5179" w14:paraId="0222FA36" w14:textId="77777777">
            <w:pPr>
              <w:rPr>
                <w:b/>
                <w:bCs/>
              </w:rPr>
            </w:pPr>
            <w:r w:rsidRPr="006A7E6E">
              <w:t>P</w:t>
            </w:r>
          </w:p>
        </w:tc>
      </w:tr>
      <w:tr w:rsidRPr="006A7E6E" w:rsidR="003D5179" w14:paraId="73EEDCF5"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auto"/>
          </w:tcPr>
          <w:p w:rsidRPr="006A7E6E" w:rsidR="003D5179" w:rsidP="003D5179" w:rsidRDefault="003D5179" w14:paraId="0E07B08D" w14:textId="77777777">
            <w:pPr>
              <w:rPr>
                <w:b/>
                <w:bCs/>
              </w:rPr>
            </w:pPr>
          </w:p>
        </w:tc>
        <w:tc>
          <w:tcPr>
            <w:tcW w:w="2268" w:type="dxa"/>
            <w:tcBorders>
              <w:top w:val="nil"/>
              <w:left w:val="nil"/>
              <w:bottom w:val="single" w:color="auto" w:sz="4" w:space="0"/>
              <w:right w:val="single" w:color="auto" w:sz="4" w:space="0"/>
            </w:tcBorders>
            <w:shd w:val="clear" w:color="auto" w:fill="auto"/>
          </w:tcPr>
          <w:p w:rsidRPr="006A7E6E" w:rsidR="003D5179" w:rsidP="003D5179" w:rsidRDefault="003D5179" w14:paraId="580CCD50" w14:textId="77777777">
            <w:proofErr w:type="spellStart"/>
            <w:r w:rsidRPr="006A7E6E">
              <w:t>Donje</w:t>
            </w:r>
            <w:proofErr w:type="spellEnd"/>
            <w:r w:rsidRPr="006A7E6E">
              <w:t xml:space="preserve"> Police</w:t>
            </w:r>
          </w:p>
        </w:tc>
        <w:tc>
          <w:tcPr>
            <w:tcW w:w="188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7E2D69D3" w14:textId="77777777">
            <w:r w:rsidRPr="006A7E6E">
              <w:t xml:space="preserve">Darko </w:t>
            </w:r>
            <w:proofErr w:type="spellStart"/>
            <w:r w:rsidRPr="006A7E6E">
              <w:t>Rakić</w:t>
            </w:r>
            <w:proofErr w:type="spellEnd"/>
          </w:p>
        </w:tc>
        <w:tc>
          <w:tcPr>
            <w:tcW w:w="203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2F41B5D8"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06E9F26B" w14:textId="77777777">
            <w:pPr>
              <w:rPr>
                <w:b/>
                <w:bCs/>
              </w:rPr>
            </w:pP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5805A945" w14:textId="77777777">
            <w:pPr>
              <w:rPr>
                <w:b/>
                <w:bCs/>
              </w:rPr>
            </w:pP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vAlign w:val="center"/>
          </w:tcPr>
          <w:p w:rsidRPr="006A7E6E" w:rsidR="003D5179" w:rsidP="003D5179" w:rsidRDefault="003D5179" w14:paraId="6C3B90F5" w14:textId="77777777">
            <w:pPr>
              <w:rPr>
                <w:b/>
                <w:bCs/>
              </w:rPr>
            </w:pP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vAlign w:val="center"/>
          </w:tcPr>
          <w:p w:rsidRPr="006A7E6E" w:rsidR="003D5179" w:rsidP="003D5179" w:rsidRDefault="003D5179" w14:paraId="4434FF7D"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vAlign w:val="center"/>
          </w:tcPr>
          <w:p w:rsidRPr="006A7E6E" w:rsidR="003D5179" w:rsidP="003D5179" w:rsidRDefault="003D5179" w14:paraId="403A3B3F"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vAlign w:val="center"/>
          </w:tcPr>
          <w:p w:rsidRPr="006A7E6E" w:rsidR="003D5179" w:rsidP="003D5179" w:rsidRDefault="003D5179" w14:paraId="14FFBBC0"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tcPr>
          <w:p w:rsidRPr="006A7E6E" w:rsidR="003D5179" w:rsidP="003D5179" w:rsidRDefault="003D5179" w14:paraId="31D282C0" w14:textId="77777777">
            <w:pPr>
              <w:rPr>
                <w:b/>
                <w:bCs/>
              </w:rPr>
            </w:pPr>
            <w:r w:rsidRPr="006A7E6E">
              <w:t>P</w:t>
            </w:r>
          </w:p>
        </w:tc>
      </w:tr>
      <w:tr w:rsidRPr="006A7E6E" w:rsidR="003D5179" w14:paraId="753507AB"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auto"/>
          </w:tcPr>
          <w:p w:rsidRPr="006A7E6E" w:rsidR="003D5179" w:rsidP="003D5179" w:rsidRDefault="003D5179" w14:paraId="2D9FA1B6" w14:textId="77777777">
            <w:pPr>
              <w:rPr>
                <w:b/>
                <w:bCs/>
              </w:rPr>
            </w:pPr>
          </w:p>
        </w:tc>
        <w:tc>
          <w:tcPr>
            <w:tcW w:w="2268" w:type="dxa"/>
            <w:tcBorders>
              <w:top w:val="nil"/>
              <w:left w:val="nil"/>
              <w:bottom w:val="single" w:color="auto" w:sz="4" w:space="0"/>
              <w:right w:val="single" w:color="auto" w:sz="4" w:space="0"/>
            </w:tcBorders>
            <w:shd w:val="clear" w:color="auto" w:fill="auto"/>
          </w:tcPr>
          <w:p w:rsidRPr="006A7E6E" w:rsidR="003D5179" w:rsidP="003D5179" w:rsidRDefault="003D5179" w14:paraId="600B7C96" w14:textId="77777777">
            <w:proofErr w:type="spellStart"/>
            <w:r w:rsidRPr="006A7E6E">
              <w:t>Zasad</w:t>
            </w:r>
            <w:proofErr w:type="spellEnd"/>
          </w:p>
        </w:tc>
        <w:tc>
          <w:tcPr>
            <w:tcW w:w="188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33B76C8C" w14:textId="77777777">
            <w:proofErr w:type="spellStart"/>
            <w:r w:rsidRPr="006A7E6E">
              <w:t>Slavenko</w:t>
            </w:r>
            <w:proofErr w:type="spellEnd"/>
            <w:r w:rsidRPr="006A7E6E">
              <w:t xml:space="preserve"> </w:t>
            </w:r>
            <w:proofErr w:type="spellStart"/>
            <w:r w:rsidRPr="006A7E6E">
              <w:t>Lakić</w:t>
            </w:r>
            <w:proofErr w:type="spellEnd"/>
          </w:p>
        </w:tc>
        <w:tc>
          <w:tcPr>
            <w:tcW w:w="203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1ECBF979"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122E5CCB" w14:textId="77777777">
            <w:pPr>
              <w:rPr>
                <w:b/>
                <w:bCs/>
              </w:rPr>
            </w:pPr>
          </w:p>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tcPr>
          <w:p w:rsidRPr="006A7E6E" w:rsidR="003D5179" w:rsidP="003D5179" w:rsidRDefault="003D5179" w14:paraId="17AA9650" w14:textId="77777777">
            <w:pPr>
              <w:rPr>
                <w:b/>
                <w:bCs/>
              </w:rPr>
            </w:pPr>
          </w:p>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vAlign w:val="center"/>
          </w:tcPr>
          <w:p w:rsidRPr="006A7E6E" w:rsidR="003D5179" w:rsidP="003D5179" w:rsidRDefault="003D5179" w14:paraId="0655483E" w14:textId="77777777">
            <w:pPr>
              <w:rPr>
                <w:b/>
                <w:bCs/>
              </w:rPr>
            </w:pPr>
          </w:p>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vAlign w:val="center"/>
          </w:tcPr>
          <w:p w:rsidRPr="006A7E6E" w:rsidR="003D5179" w:rsidP="003D5179" w:rsidRDefault="003D5179" w14:paraId="10C12973" w14:textId="77777777">
            <w:pPr>
              <w:rPr>
                <w:b/>
                <w:bCs/>
              </w:rPr>
            </w:pPr>
          </w:p>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vAlign w:val="center"/>
          </w:tcPr>
          <w:p w:rsidRPr="006A7E6E" w:rsidR="003D5179" w:rsidP="003D5179" w:rsidRDefault="003D5179" w14:paraId="5D5FD9B9"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vAlign w:val="center"/>
          </w:tcPr>
          <w:p w:rsidRPr="006A7E6E" w:rsidR="003D5179" w:rsidP="003D5179" w:rsidRDefault="003D5179" w14:paraId="413069D8"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tcPr>
          <w:p w:rsidRPr="006A7E6E" w:rsidR="003D5179" w:rsidP="003D5179" w:rsidRDefault="003D5179" w14:paraId="795962ED" w14:textId="77777777">
            <w:pPr>
              <w:rPr>
                <w:b/>
                <w:bCs/>
              </w:rPr>
            </w:pPr>
            <w:r w:rsidRPr="006A7E6E">
              <w:t>P</w:t>
            </w:r>
          </w:p>
        </w:tc>
      </w:tr>
      <w:tr w:rsidRPr="006A7E6E" w:rsidR="003D5179" w14:paraId="79AE4A9C"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E7428C7" w14:textId="77777777">
            <w:pPr>
              <w:rPr>
                <w:b/>
                <w:bCs/>
              </w:rPr>
            </w:pPr>
          </w:p>
        </w:tc>
        <w:tc>
          <w:tcPr>
            <w:tcW w:w="2268" w:type="dxa"/>
            <w:tcBorders>
              <w:top w:val="nil"/>
              <w:left w:val="nil"/>
              <w:bottom w:val="single" w:color="auto" w:sz="4" w:space="0"/>
              <w:right w:val="single" w:color="auto" w:sz="4" w:space="0"/>
            </w:tcBorders>
            <w:shd w:val="clear" w:color="auto" w:fill="auto"/>
          </w:tcPr>
          <w:p w:rsidRPr="006A7E6E" w:rsidR="003D5179" w:rsidP="003D5179" w:rsidRDefault="003D5179" w14:paraId="194D254D" w14:textId="77777777">
            <w:proofErr w:type="spellStart"/>
            <w:r w:rsidRPr="006A7E6E">
              <w:t>Ložiona</w:t>
            </w:r>
            <w:proofErr w:type="spellEnd"/>
          </w:p>
        </w:tc>
        <w:tc>
          <w:tcPr>
            <w:tcW w:w="188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3F9CA7A1" w14:textId="77777777">
            <w:r w:rsidRPr="006A7E6E">
              <w:t xml:space="preserve">Pavle </w:t>
            </w:r>
            <w:proofErr w:type="spellStart"/>
            <w:r w:rsidRPr="006A7E6E">
              <w:t>Telebak</w:t>
            </w:r>
            <w:proofErr w:type="spellEnd"/>
          </w:p>
        </w:tc>
        <w:tc>
          <w:tcPr>
            <w:tcW w:w="203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77D7AF37"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869C81E"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D2EF98A"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0E2830C0"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36E2F4EA"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3BDA9391"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4B5C045B"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241FF95E" w14:textId="77777777">
            <w:pPr>
              <w:rPr>
                <w:b/>
                <w:bCs/>
              </w:rPr>
            </w:pPr>
            <w:r w:rsidRPr="006A7E6E">
              <w:t>P</w:t>
            </w:r>
          </w:p>
        </w:tc>
      </w:tr>
      <w:tr w:rsidRPr="006A7E6E" w:rsidR="003D5179" w14:paraId="718A5D49"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E713D1B" w14:textId="77777777">
            <w:pPr>
              <w:rPr>
                <w:b/>
                <w:bCs/>
              </w:rPr>
            </w:pPr>
          </w:p>
        </w:tc>
        <w:tc>
          <w:tcPr>
            <w:tcW w:w="2268" w:type="dxa"/>
            <w:tcBorders>
              <w:top w:val="nil"/>
              <w:left w:val="nil"/>
              <w:bottom w:val="single" w:color="auto" w:sz="4" w:space="0"/>
              <w:right w:val="single" w:color="auto" w:sz="4" w:space="0"/>
            </w:tcBorders>
            <w:shd w:val="clear" w:color="auto" w:fill="auto"/>
          </w:tcPr>
          <w:p w:rsidRPr="006A7E6E" w:rsidR="003D5179" w:rsidP="003D5179" w:rsidRDefault="003D5179" w14:paraId="49420728" w14:textId="77777777">
            <w:proofErr w:type="spellStart"/>
            <w:r w:rsidRPr="006A7E6E">
              <w:t>Pridvorci</w:t>
            </w:r>
            <w:proofErr w:type="spellEnd"/>
          </w:p>
        </w:tc>
        <w:tc>
          <w:tcPr>
            <w:tcW w:w="188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051954EA" w14:textId="77777777">
            <w:r w:rsidRPr="006A7E6E">
              <w:t xml:space="preserve">Lazar </w:t>
            </w:r>
            <w:proofErr w:type="spellStart"/>
            <w:r w:rsidRPr="006A7E6E">
              <w:t>Prcović</w:t>
            </w:r>
            <w:proofErr w:type="spellEnd"/>
          </w:p>
        </w:tc>
        <w:tc>
          <w:tcPr>
            <w:tcW w:w="203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37DB3E25"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0EBE090"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412ED53"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05274A1E"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4F5326E1"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4407789A"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6DAA973D"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4479038F" w14:textId="77777777">
            <w:pPr>
              <w:rPr>
                <w:b/>
                <w:bCs/>
              </w:rPr>
            </w:pPr>
            <w:r w:rsidRPr="006A7E6E">
              <w:t>P</w:t>
            </w:r>
          </w:p>
        </w:tc>
      </w:tr>
      <w:tr w:rsidRPr="006A7E6E" w:rsidR="003D5179" w14:paraId="11280D17"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429BFA4" w14:textId="77777777">
            <w:pPr>
              <w:rPr>
                <w:b/>
                <w:bCs/>
              </w:rPr>
            </w:pPr>
          </w:p>
        </w:tc>
        <w:tc>
          <w:tcPr>
            <w:tcW w:w="2268" w:type="dxa"/>
            <w:tcBorders>
              <w:top w:val="nil"/>
              <w:left w:val="nil"/>
              <w:bottom w:val="single" w:color="auto" w:sz="4" w:space="0"/>
              <w:right w:val="single" w:color="auto" w:sz="4" w:space="0"/>
            </w:tcBorders>
            <w:shd w:val="clear" w:color="auto" w:fill="auto"/>
          </w:tcPr>
          <w:p w:rsidRPr="006A7E6E" w:rsidR="003D5179" w:rsidP="003D5179" w:rsidRDefault="003D5179" w14:paraId="30A9D5D0" w14:textId="77777777">
            <w:proofErr w:type="spellStart"/>
            <w:r w:rsidRPr="006A7E6E">
              <w:t>Gorica</w:t>
            </w:r>
            <w:proofErr w:type="spellEnd"/>
          </w:p>
        </w:tc>
        <w:tc>
          <w:tcPr>
            <w:tcW w:w="188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7E7C613A" w14:textId="77777777">
            <w:r w:rsidRPr="006A7E6E">
              <w:t xml:space="preserve">Rade </w:t>
            </w:r>
            <w:proofErr w:type="spellStart"/>
            <w:r w:rsidRPr="006A7E6E">
              <w:t>Drinjak</w:t>
            </w:r>
            <w:proofErr w:type="spellEnd"/>
          </w:p>
        </w:tc>
        <w:tc>
          <w:tcPr>
            <w:tcW w:w="203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04AAF804"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DF9745E"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5F1F57E"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3E63B738"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1278AE06"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3AB8C504"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5D6B0411"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6D87E34E" w14:textId="77777777">
            <w:pPr>
              <w:rPr>
                <w:b/>
                <w:bCs/>
              </w:rPr>
            </w:pPr>
            <w:r w:rsidRPr="006A7E6E">
              <w:t>P</w:t>
            </w:r>
          </w:p>
        </w:tc>
      </w:tr>
      <w:tr w:rsidRPr="006A7E6E" w:rsidR="003D5179" w14:paraId="33FECC47"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88AF89B" w14:textId="77777777">
            <w:pPr>
              <w:rPr>
                <w:b/>
                <w:bCs/>
              </w:rPr>
            </w:pPr>
          </w:p>
        </w:tc>
        <w:tc>
          <w:tcPr>
            <w:tcW w:w="2268" w:type="dxa"/>
            <w:tcBorders>
              <w:top w:val="nil"/>
              <w:left w:val="nil"/>
              <w:bottom w:val="single" w:color="auto" w:sz="4" w:space="0"/>
              <w:right w:val="single" w:color="auto" w:sz="4" w:space="0"/>
            </w:tcBorders>
            <w:shd w:val="clear" w:color="auto" w:fill="auto"/>
          </w:tcPr>
          <w:p w:rsidRPr="006A7E6E" w:rsidR="003D5179" w:rsidP="003D5179" w:rsidRDefault="003D5179" w14:paraId="16703691" w14:textId="77777777">
            <w:r w:rsidRPr="006A7E6E">
              <w:t>Jablanica 1</w:t>
            </w:r>
          </w:p>
        </w:tc>
        <w:tc>
          <w:tcPr>
            <w:tcW w:w="188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69EA0D7F" w14:textId="77777777">
            <w:proofErr w:type="spellStart"/>
            <w:r w:rsidRPr="006A7E6E">
              <w:t>Kadrija</w:t>
            </w:r>
            <w:proofErr w:type="spellEnd"/>
            <w:r w:rsidRPr="006A7E6E">
              <w:t xml:space="preserve"> </w:t>
            </w:r>
            <w:proofErr w:type="spellStart"/>
            <w:r w:rsidRPr="006A7E6E">
              <w:t>Macić</w:t>
            </w:r>
            <w:proofErr w:type="spellEnd"/>
          </w:p>
        </w:tc>
        <w:tc>
          <w:tcPr>
            <w:tcW w:w="203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5314C383"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E9D5486"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4C09403"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7AFB102D"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0CA88D6E"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39466AD6"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5D7D5E38"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2D947950" w14:textId="77777777">
            <w:pPr>
              <w:rPr>
                <w:b/>
                <w:bCs/>
              </w:rPr>
            </w:pPr>
            <w:r w:rsidRPr="006A7E6E">
              <w:t>P</w:t>
            </w:r>
          </w:p>
        </w:tc>
      </w:tr>
      <w:tr w:rsidRPr="006A7E6E" w:rsidR="003D5179" w14:paraId="36CECA2A"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0EF8DF1" w14:textId="77777777">
            <w:pPr>
              <w:rPr>
                <w:b/>
                <w:bCs/>
              </w:rPr>
            </w:pPr>
          </w:p>
        </w:tc>
        <w:tc>
          <w:tcPr>
            <w:tcW w:w="2268" w:type="dxa"/>
            <w:tcBorders>
              <w:top w:val="nil"/>
              <w:left w:val="nil"/>
              <w:bottom w:val="single" w:color="auto" w:sz="4" w:space="0"/>
              <w:right w:val="single" w:color="auto" w:sz="4" w:space="0"/>
            </w:tcBorders>
            <w:shd w:val="clear" w:color="auto" w:fill="auto"/>
          </w:tcPr>
          <w:p w:rsidRPr="006A7E6E" w:rsidR="003D5179" w:rsidP="003D5179" w:rsidRDefault="003D5179" w14:paraId="112541B4" w14:textId="77777777">
            <w:r w:rsidRPr="006A7E6E">
              <w:t>Lug</w:t>
            </w:r>
          </w:p>
        </w:tc>
        <w:tc>
          <w:tcPr>
            <w:tcW w:w="188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5D564020" w14:textId="77777777">
            <w:r w:rsidRPr="006A7E6E">
              <w:t xml:space="preserve">Maid </w:t>
            </w:r>
            <w:proofErr w:type="spellStart"/>
            <w:r w:rsidRPr="006A7E6E">
              <w:t>Burić</w:t>
            </w:r>
            <w:proofErr w:type="spellEnd"/>
          </w:p>
        </w:tc>
        <w:tc>
          <w:tcPr>
            <w:tcW w:w="203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50E6EC22"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5FDAC64"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FCB6294"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289190F9"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737365B0"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2D110AD9"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01D9EEB1"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20A6B732" w14:textId="77777777">
            <w:pPr>
              <w:rPr>
                <w:b/>
                <w:bCs/>
              </w:rPr>
            </w:pPr>
            <w:r w:rsidRPr="006A7E6E">
              <w:t>P</w:t>
            </w:r>
          </w:p>
        </w:tc>
      </w:tr>
      <w:tr w:rsidRPr="006A7E6E" w:rsidR="003D5179" w14:paraId="0B7DA561"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62E854D" w14:textId="77777777">
            <w:pPr>
              <w:rPr>
                <w:b/>
                <w:bCs/>
              </w:rPr>
            </w:pPr>
          </w:p>
        </w:tc>
        <w:tc>
          <w:tcPr>
            <w:tcW w:w="2268" w:type="dxa"/>
            <w:tcBorders>
              <w:top w:val="nil"/>
              <w:left w:val="nil"/>
              <w:bottom w:val="single" w:color="auto" w:sz="4" w:space="0"/>
              <w:right w:val="single" w:color="auto" w:sz="4" w:space="0"/>
            </w:tcBorders>
            <w:shd w:val="clear" w:color="auto" w:fill="auto"/>
          </w:tcPr>
          <w:p w:rsidRPr="006A7E6E" w:rsidR="003D5179" w:rsidP="003D5179" w:rsidRDefault="003D5179" w14:paraId="31BC9EDC" w14:textId="77777777">
            <w:proofErr w:type="spellStart"/>
            <w:r w:rsidRPr="006A7E6E">
              <w:t>Donja</w:t>
            </w:r>
            <w:proofErr w:type="spellEnd"/>
            <w:r w:rsidRPr="006A7E6E">
              <w:t xml:space="preserve"> Jablanica</w:t>
            </w:r>
          </w:p>
        </w:tc>
        <w:tc>
          <w:tcPr>
            <w:tcW w:w="188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2C272721" w14:textId="77777777">
            <w:r w:rsidRPr="006A7E6E">
              <w:t xml:space="preserve">Bakir </w:t>
            </w:r>
            <w:proofErr w:type="spellStart"/>
            <w:r w:rsidRPr="006A7E6E">
              <w:t>Tufek</w:t>
            </w:r>
            <w:proofErr w:type="spellEnd"/>
          </w:p>
        </w:tc>
        <w:tc>
          <w:tcPr>
            <w:tcW w:w="203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7514E238"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D377841"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40D1D79"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563065DA"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19C02D32"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7C929833"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1EE5CFD8"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716359EC" w14:textId="77777777">
            <w:pPr>
              <w:rPr>
                <w:b/>
                <w:bCs/>
              </w:rPr>
            </w:pPr>
            <w:r w:rsidRPr="006A7E6E">
              <w:t>P</w:t>
            </w:r>
          </w:p>
        </w:tc>
      </w:tr>
      <w:tr w:rsidRPr="006A7E6E" w:rsidR="003D5179" w14:paraId="3479D333"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6E3E2A6A" w14:textId="77777777">
            <w:pPr>
              <w:rPr>
                <w:b/>
                <w:bCs/>
              </w:rPr>
            </w:pPr>
          </w:p>
        </w:tc>
        <w:tc>
          <w:tcPr>
            <w:tcW w:w="2268" w:type="dxa"/>
            <w:tcBorders>
              <w:top w:val="nil"/>
              <w:left w:val="nil"/>
              <w:bottom w:val="single" w:color="auto" w:sz="4" w:space="0"/>
              <w:right w:val="single" w:color="auto" w:sz="4" w:space="0"/>
            </w:tcBorders>
            <w:shd w:val="clear" w:color="auto" w:fill="auto"/>
          </w:tcPr>
          <w:p w:rsidRPr="006A7E6E" w:rsidR="003D5179" w:rsidP="003D5179" w:rsidRDefault="003D5179" w14:paraId="61EE1CD7" w14:textId="77777777">
            <w:proofErr w:type="spellStart"/>
            <w:r w:rsidRPr="006A7E6E">
              <w:t>Doljani</w:t>
            </w:r>
            <w:proofErr w:type="spellEnd"/>
          </w:p>
        </w:tc>
        <w:tc>
          <w:tcPr>
            <w:tcW w:w="188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06D55986" w14:textId="77777777">
            <w:proofErr w:type="spellStart"/>
            <w:r w:rsidRPr="006A7E6E">
              <w:t>Dževad</w:t>
            </w:r>
            <w:proofErr w:type="spellEnd"/>
            <w:r w:rsidRPr="006A7E6E">
              <w:t xml:space="preserve"> </w:t>
            </w:r>
            <w:proofErr w:type="spellStart"/>
            <w:r w:rsidRPr="006A7E6E">
              <w:t>Kukić</w:t>
            </w:r>
            <w:proofErr w:type="spellEnd"/>
          </w:p>
        </w:tc>
        <w:tc>
          <w:tcPr>
            <w:tcW w:w="203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41D80EFF"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18C411A6"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4E5CBF2"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6ECDD70E"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69C0339D"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0D88EDDF"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591A43B3"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5FA41300" w14:textId="77777777">
            <w:pPr>
              <w:rPr>
                <w:b/>
                <w:bCs/>
              </w:rPr>
            </w:pPr>
            <w:r w:rsidRPr="006A7E6E">
              <w:t>P</w:t>
            </w:r>
          </w:p>
        </w:tc>
      </w:tr>
      <w:tr w:rsidRPr="006A7E6E" w:rsidR="003D5179" w14:paraId="21312EB3"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0A80A18" w14:textId="77777777">
            <w:pPr>
              <w:rPr>
                <w:b/>
                <w:bCs/>
              </w:rPr>
            </w:pPr>
          </w:p>
        </w:tc>
        <w:tc>
          <w:tcPr>
            <w:tcW w:w="2268" w:type="dxa"/>
            <w:tcBorders>
              <w:top w:val="nil"/>
              <w:left w:val="nil"/>
              <w:bottom w:val="single" w:color="auto" w:sz="4" w:space="0"/>
              <w:right w:val="single" w:color="auto" w:sz="4" w:space="0"/>
            </w:tcBorders>
            <w:shd w:val="clear" w:color="auto" w:fill="auto"/>
          </w:tcPr>
          <w:p w:rsidRPr="006A7E6E" w:rsidR="003D5179" w:rsidP="003D5179" w:rsidRDefault="003D5179" w14:paraId="099807E6" w14:textId="77777777">
            <w:r w:rsidRPr="006A7E6E">
              <w:t>Jablanica 2</w:t>
            </w:r>
          </w:p>
        </w:tc>
        <w:tc>
          <w:tcPr>
            <w:tcW w:w="188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2873B97B" w14:textId="77777777">
            <w:r w:rsidRPr="006A7E6E">
              <w:t xml:space="preserve">Ademir </w:t>
            </w:r>
            <w:proofErr w:type="spellStart"/>
            <w:r w:rsidRPr="006A7E6E">
              <w:t>Alibašić</w:t>
            </w:r>
            <w:proofErr w:type="spellEnd"/>
          </w:p>
        </w:tc>
        <w:tc>
          <w:tcPr>
            <w:tcW w:w="203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7A9F5CA0"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EB16820"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6F4732A"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6AF2B612"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7C3FC9FF"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36352669"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300F5DD7"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588FD6D2" w14:textId="77777777">
            <w:pPr>
              <w:rPr>
                <w:b/>
                <w:bCs/>
              </w:rPr>
            </w:pPr>
            <w:r w:rsidRPr="006A7E6E">
              <w:t>P</w:t>
            </w:r>
          </w:p>
        </w:tc>
      </w:tr>
      <w:tr w:rsidRPr="006A7E6E" w:rsidR="003D5179" w14:paraId="55676E2C"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6D95EE4" w14:textId="77777777">
            <w:pPr>
              <w:rPr>
                <w:b/>
                <w:bCs/>
              </w:rPr>
            </w:pPr>
          </w:p>
        </w:tc>
        <w:tc>
          <w:tcPr>
            <w:tcW w:w="2268" w:type="dxa"/>
            <w:tcBorders>
              <w:top w:val="nil"/>
              <w:left w:val="nil"/>
              <w:bottom w:val="single" w:color="auto" w:sz="4" w:space="0"/>
              <w:right w:val="single" w:color="auto" w:sz="4" w:space="0"/>
            </w:tcBorders>
            <w:shd w:val="clear" w:color="auto" w:fill="auto"/>
          </w:tcPr>
          <w:p w:rsidRPr="006A7E6E" w:rsidR="003D5179" w:rsidP="003D5179" w:rsidRDefault="003D5179" w14:paraId="0C1A572E" w14:textId="77777777">
            <w:proofErr w:type="spellStart"/>
            <w:r w:rsidRPr="006A7E6E">
              <w:t>Vinogradi</w:t>
            </w:r>
            <w:proofErr w:type="spellEnd"/>
          </w:p>
        </w:tc>
        <w:tc>
          <w:tcPr>
            <w:tcW w:w="188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698F270C" w14:textId="77777777">
            <w:proofErr w:type="spellStart"/>
            <w:r w:rsidRPr="006A7E6E">
              <w:t>Slađana</w:t>
            </w:r>
            <w:proofErr w:type="spellEnd"/>
            <w:r w:rsidRPr="006A7E6E">
              <w:t xml:space="preserve"> </w:t>
            </w:r>
            <w:proofErr w:type="spellStart"/>
            <w:r w:rsidRPr="006A7E6E">
              <w:t>Đogić</w:t>
            </w:r>
            <w:proofErr w:type="spellEnd"/>
          </w:p>
        </w:tc>
        <w:tc>
          <w:tcPr>
            <w:tcW w:w="203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33D9DF10"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84F2B46"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03BFAB1"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380D1F1C"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6A6F4199"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49346EE9"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7B8FC2CC"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55310A5D" w14:textId="77777777">
            <w:pPr>
              <w:rPr>
                <w:b/>
                <w:bCs/>
              </w:rPr>
            </w:pPr>
            <w:r w:rsidRPr="006A7E6E">
              <w:t>P</w:t>
            </w:r>
          </w:p>
        </w:tc>
      </w:tr>
      <w:tr w:rsidRPr="006A7E6E" w:rsidR="003D5179" w14:paraId="7222AB23"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7BFA6665" w14:textId="77777777">
            <w:pPr>
              <w:rPr>
                <w:b/>
                <w:bCs/>
              </w:rPr>
            </w:pPr>
          </w:p>
        </w:tc>
        <w:tc>
          <w:tcPr>
            <w:tcW w:w="2268" w:type="dxa"/>
            <w:tcBorders>
              <w:top w:val="nil"/>
              <w:left w:val="nil"/>
              <w:bottom w:val="single" w:color="auto" w:sz="4" w:space="0"/>
              <w:right w:val="single" w:color="auto" w:sz="4" w:space="0"/>
            </w:tcBorders>
            <w:shd w:val="clear" w:color="auto" w:fill="auto"/>
          </w:tcPr>
          <w:p w:rsidRPr="006A7E6E" w:rsidR="003D5179" w:rsidP="003D5179" w:rsidRDefault="003D5179" w14:paraId="50373DC8" w14:textId="77777777">
            <w:proofErr w:type="spellStart"/>
            <w:r w:rsidRPr="006A7E6E">
              <w:t>Ubosko</w:t>
            </w:r>
            <w:proofErr w:type="spellEnd"/>
          </w:p>
        </w:tc>
        <w:tc>
          <w:tcPr>
            <w:tcW w:w="188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7249FCB1" w14:textId="77777777">
            <w:proofErr w:type="spellStart"/>
            <w:r w:rsidRPr="006A7E6E">
              <w:t>Miloš</w:t>
            </w:r>
            <w:proofErr w:type="spellEnd"/>
            <w:r w:rsidRPr="006A7E6E">
              <w:t xml:space="preserve"> </w:t>
            </w:r>
            <w:proofErr w:type="spellStart"/>
            <w:r w:rsidRPr="006A7E6E">
              <w:t>Bukvić</w:t>
            </w:r>
            <w:proofErr w:type="spellEnd"/>
          </w:p>
        </w:tc>
        <w:tc>
          <w:tcPr>
            <w:tcW w:w="203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1B7006BE"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3BF64FD"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0922011"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10E50412"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3CD9DC7D"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0CEC78DC"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66E55467"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06E3F460" w14:textId="77777777">
            <w:pPr>
              <w:rPr>
                <w:b/>
                <w:bCs/>
              </w:rPr>
            </w:pPr>
            <w:r w:rsidRPr="006A7E6E">
              <w:t>P</w:t>
            </w:r>
          </w:p>
        </w:tc>
      </w:tr>
      <w:tr w:rsidRPr="006A7E6E" w:rsidR="003D5179" w14:paraId="6A9C51F5"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370C5A9F" w14:textId="77777777">
            <w:pPr>
              <w:rPr>
                <w:b/>
                <w:bCs/>
              </w:rPr>
            </w:pPr>
          </w:p>
        </w:tc>
        <w:tc>
          <w:tcPr>
            <w:tcW w:w="2268" w:type="dxa"/>
            <w:tcBorders>
              <w:top w:val="nil"/>
              <w:left w:val="nil"/>
              <w:bottom w:val="single" w:color="auto" w:sz="4" w:space="0"/>
              <w:right w:val="single" w:color="auto" w:sz="4" w:space="0"/>
            </w:tcBorders>
            <w:shd w:val="clear" w:color="auto" w:fill="auto"/>
          </w:tcPr>
          <w:p w:rsidRPr="006A7E6E" w:rsidR="003D5179" w:rsidP="003D5179" w:rsidRDefault="003D5179" w14:paraId="6FFD57CE" w14:textId="77777777">
            <w:proofErr w:type="spellStart"/>
            <w:r w:rsidRPr="006A7E6E">
              <w:t>Ljubinje</w:t>
            </w:r>
            <w:proofErr w:type="spellEnd"/>
            <w:r w:rsidRPr="006A7E6E">
              <w:t xml:space="preserve"> 1</w:t>
            </w:r>
          </w:p>
        </w:tc>
        <w:tc>
          <w:tcPr>
            <w:tcW w:w="188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651E7611" w14:textId="77777777">
            <w:proofErr w:type="spellStart"/>
            <w:r w:rsidRPr="006A7E6E">
              <w:t>Nedeljko</w:t>
            </w:r>
            <w:proofErr w:type="spellEnd"/>
            <w:r w:rsidRPr="006A7E6E">
              <w:t xml:space="preserve"> </w:t>
            </w:r>
            <w:proofErr w:type="spellStart"/>
            <w:r w:rsidRPr="006A7E6E">
              <w:t>Likić</w:t>
            </w:r>
            <w:proofErr w:type="spellEnd"/>
          </w:p>
        </w:tc>
        <w:tc>
          <w:tcPr>
            <w:tcW w:w="203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5CA44A4F"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25C39443"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B1BA6D4"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4EDC00B6"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69141CF5"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43A7D0D9"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1803F99D"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6B8BBB46" w14:textId="77777777">
            <w:pPr>
              <w:rPr>
                <w:b/>
                <w:bCs/>
              </w:rPr>
            </w:pPr>
            <w:r w:rsidRPr="006A7E6E">
              <w:t>P</w:t>
            </w:r>
          </w:p>
        </w:tc>
      </w:tr>
      <w:tr w:rsidRPr="006A7E6E" w:rsidR="003D5179" w14:paraId="37422008" w14:textId="77777777">
        <w:trPr>
          <w:trHeight w:val="271"/>
        </w:trPr>
        <w:tc>
          <w:tcPr>
            <w:tcW w:w="480" w:type="dxa"/>
            <w:tcBorders>
              <w:top w:val="single" w:color="355D7E" w:themeColor="accent1" w:themeShade="80" w:sz="6" w:space="0"/>
              <w:left w:val="thinThickLargeGap" w:color="355D7E" w:themeColor="accent1" w:themeShade="80" w:sz="24"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0A0102A4" w14:textId="77777777">
            <w:pPr>
              <w:rPr>
                <w:b/>
                <w:bCs/>
              </w:rPr>
            </w:pPr>
          </w:p>
        </w:tc>
        <w:tc>
          <w:tcPr>
            <w:tcW w:w="2268" w:type="dxa"/>
            <w:tcBorders>
              <w:top w:val="nil"/>
              <w:left w:val="nil"/>
              <w:bottom w:val="single" w:color="auto" w:sz="4" w:space="0"/>
              <w:right w:val="single" w:color="auto" w:sz="4" w:space="0"/>
            </w:tcBorders>
            <w:shd w:val="clear" w:color="auto" w:fill="auto"/>
          </w:tcPr>
          <w:p w:rsidRPr="006A7E6E" w:rsidR="003D5179" w:rsidP="003D5179" w:rsidRDefault="003D5179" w14:paraId="63CF10DD" w14:textId="77777777">
            <w:proofErr w:type="spellStart"/>
            <w:r w:rsidRPr="006A7E6E">
              <w:t>Ljubinje</w:t>
            </w:r>
            <w:proofErr w:type="spellEnd"/>
            <w:r w:rsidRPr="006A7E6E">
              <w:t xml:space="preserve"> 2</w:t>
            </w:r>
          </w:p>
        </w:tc>
        <w:tc>
          <w:tcPr>
            <w:tcW w:w="188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19C6CC79" w14:textId="77777777">
            <w:proofErr w:type="spellStart"/>
            <w:r w:rsidRPr="006A7E6E">
              <w:t>Nebojša</w:t>
            </w:r>
            <w:proofErr w:type="spellEnd"/>
            <w:r w:rsidRPr="006A7E6E">
              <w:t xml:space="preserve"> </w:t>
            </w:r>
            <w:proofErr w:type="spellStart"/>
            <w:r w:rsidRPr="006A7E6E">
              <w:t>Dangubić</w:t>
            </w:r>
            <w:proofErr w:type="spellEnd"/>
          </w:p>
        </w:tc>
        <w:tc>
          <w:tcPr>
            <w:tcW w:w="203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7A9EFDCB" w14:textId="77777777"/>
        </w:tc>
        <w:tc>
          <w:tcPr>
            <w:tcW w:w="1114"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407B4BA8" w14:textId="77777777"/>
        </w:tc>
        <w:tc>
          <w:tcPr>
            <w:tcW w:w="1140"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tcPr>
          <w:p w:rsidRPr="006A7E6E" w:rsidR="003D5179" w:rsidP="003D5179" w:rsidRDefault="003D5179" w14:paraId="5512500F" w14:textId="77777777"/>
        </w:tc>
        <w:tc>
          <w:tcPr>
            <w:tcW w:w="1020" w:type="dxa"/>
            <w:gridSpan w:val="3"/>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3A963C19" w14:textId="77777777"/>
        </w:tc>
        <w:tc>
          <w:tcPr>
            <w:tcW w:w="990"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308C4D18" w14:textId="77777777"/>
        </w:tc>
        <w:tc>
          <w:tcPr>
            <w:tcW w:w="1039" w:type="dxa"/>
            <w:gridSpan w:val="2"/>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11766C89" w14:textId="77777777">
            <w:pPr>
              <w:rPr>
                <w:b/>
                <w:bCs/>
              </w:rPr>
            </w:pPr>
          </w:p>
        </w:tc>
        <w:tc>
          <w:tcPr>
            <w:tcW w:w="855" w:type="dxa"/>
            <w:tcBorders>
              <w:top w:val="single" w:color="355D7E" w:themeColor="accent1" w:themeShade="80" w:sz="6" w:space="0"/>
              <w:left w:val="single" w:color="355D7E" w:themeColor="accent1" w:themeShade="80" w:sz="6" w:space="0"/>
              <w:bottom w:val="single" w:color="355D7E" w:themeColor="accent1" w:themeShade="80" w:sz="6" w:space="0"/>
              <w:right w:val="single" w:color="355D7E" w:themeColor="accent1" w:themeShade="80" w:sz="6" w:space="0"/>
            </w:tcBorders>
            <w:shd w:val="clear" w:color="auto" w:fill="FFFFFF" w:themeFill="background1"/>
            <w:vAlign w:val="center"/>
          </w:tcPr>
          <w:p w:rsidRPr="006A7E6E" w:rsidR="003D5179" w:rsidP="003D5179" w:rsidRDefault="003D5179" w14:paraId="072E7CF2" w14:textId="77777777">
            <w:pPr>
              <w:rPr>
                <w:b/>
                <w:bCs/>
              </w:rPr>
            </w:pPr>
          </w:p>
        </w:tc>
        <w:tc>
          <w:tcPr>
            <w:tcW w:w="810" w:type="dxa"/>
            <w:tcBorders>
              <w:top w:val="single" w:color="355D7E" w:themeColor="accent1" w:themeShade="80" w:sz="6" w:space="0"/>
              <w:left w:val="single" w:color="355D7E" w:themeColor="accent1" w:themeShade="80" w:sz="6" w:space="0"/>
              <w:bottom w:val="single" w:color="355D7E" w:themeColor="accent1" w:themeShade="80" w:sz="6" w:space="0"/>
              <w:right w:val="thinThickLargeGap" w:color="355D7E" w:themeColor="accent1" w:themeShade="80" w:sz="24" w:space="0"/>
            </w:tcBorders>
            <w:shd w:val="clear" w:color="auto" w:fill="FFFFFF" w:themeFill="background1"/>
          </w:tcPr>
          <w:p w:rsidRPr="006A7E6E" w:rsidR="003D5179" w:rsidP="003D5179" w:rsidRDefault="003D5179" w14:paraId="1D7BF3BB" w14:textId="77777777">
            <w:pPr>
              <w:rPr>
                <w:b/>
                <w:bCs/>
              </w:rPr>
            </w:pPr>
            <w:r w:rsidRPr="006A7E6E">
              <w:t>P</w:t>
            </w:r>
          </w:p>
        </w:tc>
      </w:tr>
      <w:tr w:rsidRPr="006A7E6E" w:rsidR="003D5179" w14:paraId="13FDC1BF" w14:textId="77777777">
        <w:trPr>
          <w:trHeight w:val="271"/>
        </w:trPr>
        <w:tc>
          <w:tcPr>
            <w:tcW w:w="480" w:type="dxa"/>
            <w:tcBorders>
              <w:top w:val="single" w:color="355D7E" w:themeColor="accent1" w:themeShade="80" w:sz="6" w:space="0"/>
              <w:left w:val="thinThickLargeGap" w:color="355D7E" w:themeColor="accent1" w:themeShade="80" w:sz="24" w:space="0"/>
              <w:bottom w:val="thinThickLargeGap" w:color="355D7E" w:themeColor="accent1" w:themeShade="80" w:sz="24" w:space="0"/>
              <w:right w:val="single" w:color="355D7E" w:themeColor="accent1" w:themeShade="80" w:sz="6" w:space="0"/>
            </w:tcBorders>
            <w:shd w:val="clear" w:color="auto" w:fill="FFFFFF" w:themeFill="background1"/>
          </w:tcPr>
          <w:p w:rsidRPr="006A7E6E" w:rsidR="003D5179" w:rsidP="003D5179" w:rsidRDefault="003D5179" w14:paraId="7ED3973D" w14:textId="77777777">
            <w:pPr>
              <w:rPr>
                <w:b/>
                <w:bCs/>
              </w:rPr>
            </w:pPr>
          </w:p>
        </w:tc>
        <w:tc>
          <w:tcPr>
            <w:tcW w:w="2268" w:type="dxa"/>
            <w:tcBorders>
              <w:top w:val="nil"/>
              <w:left w:val="nil"/>
              <w:bottom w:val="single" w:color="auto" w:sz="4" w:space="0"/>
              <w:right w:val="single" w:color="auto" w:sz="4" w:space="0"/>
            </w:tcBorders>
            <w:shd w:val="clear" w:color="auto" w:fill="auto"/>
          </w:tcPr>
          <w:p w:rsidRPr="006A7E6E" w:rsidR="003D5179" w:rsidP="003D5179" w:rsidRDefault="003D5179" w14:paraId="165DF22E" w14:textId="77777777">
            <w:proofErr w:type="spellStart"/>
            <w:r w:rsidRPr="006A7E6E">
              <w:t>Dubočica</w:t>
            </w:r>
            <w:proofErr w:type="spellEnd"/>
          </w:p>
        </w:tc>
        <w:tc>
          <w:tcPr>
            <w:tcW w:w="188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2D207B4B" w14:textId="77777777">
            <w:r w:rsidRPr="006A7E6E">
              <w:t xml:space="preserve">Risto </w:t>
            </w:r>
            <w:proofErr w:type="spellStart"/>
            <w:r w:rsidRPr="006A7E6E">
              <w:t>Šijaković</w:t>
            </w:r>
            <w:proofErr w:type="spellEnd"/>
          </w:p>
        </w:tc>
        <w:tc>
          <w:tcPr>
            <w:tcW w:w="2038" w:type="dxa"/>
            <w:tcBorders>
              <w:top w:val="nil"/>
              <w:left w:val="single" w:color="auto" w:sz="4" w:space="0"/>
              <w:bottom w:val="single" w:color="auto" w:sz="4" w:space="0"/>
              <w:right w:val="single" w:color="auto" w:sz="4" w:space="0"/>
            </w:tcBorders>
            <w:shd w:val="clear" w:color="auto" w:fill="auto"/>
          </w:tcPr>
          <w:p w:rsidRPr="006A7E6E" w:rsidR="003D5179" w:rsidP="003D5179" w:rsidRDefault="003D5179" w14:paraId="5226C902" w14:textId="77777777"/>
        </w:tc>
        <w:tc>
          <w:tcPr>
            <w:tcW w:w="1114" w:type="dxa"/>
            <w:gridSpan w:val="3"/>
            <w:tcBorders>
              <w:top w:val="single" w:color="355D7E" w:themeColor="accent1" w:themeShade="80" w:sz="6" w:space="0"/>
              <w:left w:val="single" w:color="355D7E" w:themeColor="accent1" w:themeShade="80" w:sz="6" w:space="0"/>
              <w:bottom w:val="thinThickLargeGap" w:color="355D7E" w:themeColor="accent1" w:themeShade="80" w:sz="24" w:space="0"/>
              <w:right w:val="single" w:color="355D7E" w:themeColor="accent1" w:themeShade="80" w:sz="6" w:space="0"/>
            </w:tcBorders>
            <w:shd w:val="clear" w:color="auto" w:fill="FFFFFF" w:themeFill="background1"/>
          </w:tcPr>
          <w:p w:rsidRPr="006A7E6E" w:rsidR="003D5179" w:rsidP="003D5179" w:rsidRDefault="003D5179" w14:paraId="34FA269F" w14:textId="77777777"/>
        </w:tc>
        <w:tc>
          <w:tcPr>
            <w:tcW w:w="1140" w:type="dxa"/>
            <w:tcBorders>
              <w:top w:val="single" w:color="355D7E" w:themeColor="accent1" w:themeShade="80" w:sz="6" w:space="0"/>
              <w:left w:val="single" w:color="355D7E" w:themeColor="accent1" w:themeShade="80" w:sz="6" w:space="0"/>
              <w:bottom w:val="thinThickLargeGap" w:color="355D7E" w:themeColor="accent1" w:themeShade="80" w:sz="24" w:space="0"/>
              <w:right w:val="single" w:color="355D7E" w:themeColor="accent1" w:themeShade="80" w:sz="6" w:space="0"/>
            </w:tcBorders>
            <w:shd w:val="clear" w:color="auto" w:fill="FFFFFF" w:themeFill="background1"/>
          </w:tcPr>
          <w:p w:rsidRPr="006A7E6E" w:rsidR="003D5179" w:rsidP="003D5179" w:rsidRDefault="003D5179" w14:paraId="7BA873E1" w14:textId="77777777"/>
        </w:tc>
        <w:tc>
          <w:tcPr>
            <w:tcW w:w="1020" w:type="dxa"/>
            <w:gridSpan w:val="3"/>
            <w:tcBorders>
              <w:top w:val="single" w:color="355D7E" w:themeColor="accent1" w:themeShade="80" w:sz="6" w:space="0"/>
              <w:left w:val="single" w:color="355D7E" w:themeColor="accent1" w:themeShade="80" w:sz="6" w:space="0"/>
              <w:bottom w:val="thinThickLargeGap" w:color="355D7E" w:themeColor="accent1" w:themeShade="80" w:sz="24" w:space="0"/>
              <w:right w:val="single" w:color="355D7E" w:themeColor="accent1" w:themeShade="80" w:sz="6" w:space="0"/>
            </w:tcBorders>
            <w:shd w:val="clear" w:color="auto" w:fill="FFFFFF" w:themeFill="background1"/>
            <w:vAlign w:val="center"/>
          </w:tcPr>
          <w:p w:rsidRPr="006A7E6E" w:rsidR="003D5179" w:rsidP="003D5179" w:rsidRDefault="003D5179" w14:paraId="087281F1" w14:textId="77777777"/>
        </w:tc>
        <w:tc>
          <w:tcPr>
            <w:tcW w:w="990" w:type="dxa"/>
            <w:gridSpan w:val="2"/>
            <w:tcBorders>
              <w:top w:val="single" w:color="355D7E" w:themeColor="accent1" w:themeShade="80" w:sz="6" w:space="0"/>
              <w:left w:val="single" w:color="355D7E" w:themeColor="accent1" w:themeShade="80" w:sz="6" w:space="0"/>
              <w:bottom w:val="thinThickLargeGap" w:color="355D7E" w:themeColor="accent1" w:themeShade="80" w:sz="24" w:space="0"/>
              <w:right w:val="single" w:color="355D7E" w:themeColor="accent1" w:themeShade="80" w:sz="6" w:space="0"/>
            </w:tcBorders>
            <w:shd w:val="clear" w:color="auto" w:fill="FFFFFF" w:themeFill="background1"/>
            <w:vAlign w:val="center"/>
          </w:tcPr>
          <w:p w:rsidRPr="006A7E6E" w:rsidR="003D5179" w:rsidP="003D5179" w:rsidRDefault="003D5179" w14:paraId="2BEFB020" w14:textId="77777777"/>
        </w:tc>
        <w:tc>
          <w:tcPr>
            <w:tcW w:w="1039" w:type="dxa"/>
            <w:gridSpan w:val="2"/>
            <w:tcBorders>
              <w:top w:val="single" w:color="355D7E" w:themeColor="accent1" w:themeShade="80" w:sz="6" w:space="0"/>
              <w:left w:val="single" w:color="355D7E" w:themeColor="accent1" w:themeShade="80" w:sz="6" w:space="0"/>
              <w:bottom w:val="thinThickLargeGap" w:color="355D7E" w:themeColor="accent1" w:themeShade="80" w:sz="24" w:space="0"/>
              <w:right w:val="single" w:color="355D7E" w:themeColor="accent1" w:themeShade="80" w:sz="6" w:space="0"/>
            </w:tcBorders>
            <w:shd w:val="clear" w:color="auto" w:fill="FFFFFF" w:themeFill="background1"/>
            <w:vAlign w:val="center"/>
          </w:tcPr>
          <w:p w:rsidRPr="006A7E6E" w:rsidR="003D5179" w:rsidP="003D5179" w:rsidRDefault="003D5179" w14:paraId="25449098" w14:textId="77777777">
            <w:pPr>
              <w:rPr>
                <w:b/>
                <w:bCs/>
              </w:rPr>
            </w:pPr>
          </w:p>
        </w:tc>
        <w:tc>
          <w:tcPr>
            <w:tcW w:w="855" w:type="dxa"/>
            <w:tcBorders>
              <w:top w:val="single" w:color="355D7E" w:themeColor="accent1" w:themeShade="80" w:sz="6" w:space="0"/>
              <w:left w:val="single" w:color="355D7E" w:themeColor="accent1" w:themeShade="80" w:sz="6" w:space="0"/>
              <w:bottom w:val="thinThickLargeGap" w:color="355D7E" w:themeColor="accent1" w:themeShade="80" w:sz="24" w:space="0"/>
              <w:right w:val="single" w:color="355D7E" w:themeColor="accent1" w:themeShade="80" w:sz="6" w:space="0"/>
            </w:tcBorders>
            <w:shd w:val="clear" w:color="auto" w:fill="FFFFFF" w:themeFill="background1"/>
            <w:vAlign w:val="center"/>
          </w:tcPr>
          <w:p w:rsidRPr="006A7E6E" w:rsidR="003D5179" w:rsidP="003D5179" w:rsidRDefault="003D5179" w14:paraId="526BF04F" w14:textId="77777777">
            <w:pPr>
              <w:rPr>
                <w:b/>
                <w:bCs/>
              </w:rPr>
            </w:pPr>
          </w:p>
        </w:tc>
        <w:tc>
          <w:tcPr>
            <w:tcW w:w="810" w:type="dxa"/>
            <w:tcBorders>
              <w:top w:val="single" w:color="355D7E" w:themeColor="accent1" w:themeShade="80" w:sz="6" w:space="0"/>
              <w:left w:val="single" w:color="355D7E" w:themeColor="accent1" w:themeShade="80" w:sz="6" w:space="0"/>
              <w:bottom w:val="thinThickLargeGap" w:color="355D7E" w:themeColor="accent1" w:themeShade="80" w:sz="24" w:space="0"/>
              <w:right w:val="thinThickLargeGap" w:color="355D7E" w:themeColor="accent1" w:themeShade="80" w:sz="24" w:space="0"/>
            </w:tcBorders>
            <w:shd w:val="clear" w:color="auto" w:fill="FFFFFF" w:themeFill="background1"/>
          </w:tcPr>
          <w:p w:rsidRPr="006A7E6E" w:rsidR="003D5179" w:rsidP="003D5179" w:rsidRDefault="003D5179" w14:paraId="11EEDF6B" w14:textId="77777777">
            <w:pPr>
              <w:rPr>
                <w:b/>
                <w:bCs/>
              </w:rPr>
            </w:pPr>
            <w:r w:rsidRPr="006A7E6E">
              <w:t>P</w:t>
            </w:r>
          </w:p>
        </w:tc>
      </w:tr>
    </w:tbl>
    <w:p w:rsidRPr="006A7E6E" w:rsidR="003D5179" w:rsidP="003D5179" w:rsidRDefault="003D5179" w14:paraId="08FE86DE" w14:textId="77777777">
      <w:r w:rsidRPr="006A7E6E">
        <w:br w:type="page"/>
      </w:r>
    </w:p>
    <w:p w:rsidRPr="006A7E6E" w:rsidR="003D5179" w:rsidP="003D5179" w:rsidRDefault="003D5179" w14:paraId="5006583E" w14:textId="77777777">
      <w:pPr>
        <w:pStyle w:val="Titre2"/>
        <w:numPr>
          <w:ilvl w:val="0"/>
          <w:numId w:val="0"/>
        </w:numPr>
        <w:sectPr w:rsidRPr="006A7E6E" w:rsidR="003D5179" w:rsidSect="005216B7">
          <w:pgSz w:w="15840" w:h="12240" w:orient="landscape"/>
          <w:pgMar w:top="1008" w:right="1008" w:bottom="1008" w:left="1008" w:header="720" w:footer="720" w:gutter="0"/>
          <w:cols w:space="720"/>
          <w:docGrid w:linePitch="360"/>
        </w:sectPr>
      </w:pPr>
    </w:p>
    <w:p w:rsidRPr="006A7E6E" w:rsidR="007B5316" w:rsidP="007B5316" w:rsidRDefault="00E50BAB" w14:paraId="382FA3D5" w14:textId="3F796C5F">
      <w:pPr>
        <w:pStyle w:val="Titre2"/>
        <w:numPr>
          <w:ilvl w:val="0"/>
          <w:numId w:val="0"/>
        </w:numPr>
        <w:ind w:left="288" w:hanging="288"/>
      </w:pPr>
      <w:bookmarkStart w:name="_Toc184720883" w:id="177"/>
      <w:r w:rsidRPr="006A7E6E">
        <w:t xml:space="preserve">Annex 5: </w:t>
      </w:r>
      <w:r w:rsidRPr="006A7E6E" w:rsidR="007B5316">
        <w:t>List of stakeholders participating in the data collection</w:t>
      </w:r>
      <w:bookmarkEnd w:id="171"/>
      <w:bookmarkEnd w:id="172"/>
      <w:bookmarkEnd w:id="177"/>
    </w:p>
    <w:tbl>
      <w:tblPr>
        <w:tblW w:w="9252" w:type="dxa"/>
        <w:tblInd w:w="89" w:type="dxa"/>
        <w:tblBorders>
          <w:top w:val="single" w:color="548AB7" w:themeColor="accent1" w:themeShade="BF" w:sz="12" w:space="0"/>
          <w:left w:val="single" w:color="548AB7" w:themeColor="accent1" w:themeShade="BF" w:sz="12" w:space="0"/>
          <w:bottom w:val="single" w:color="548AB7" w:themeColor="accent1" w:themeShade="BF" w:sz="12" w:space="0"/>
          <w:right w:val="single" w:color="548AB7" w:themeColor="accent1" w:themeShade="BF" w:sz="12" w:space="0"/>
          <w:insideH w:val="single" w:color="548AB7" w:themeColor="accent1" w:themeShade="BF" w:sz="12" w:space="0"/>
          <w:insideV w:val="single" w:color="548AB7" w:themeColor="accent1" w:themeShade="BF" w:sz="12" w:space="0"/>
        </w:tblBorders>
        <w:tblLayout w:type="fixed"/>
        <w:tblLook w:val="04A0" w:firstRow="1" w:lastRow="0" w:firstColumn="1" w:lastColumn="0" w:noHBand="0" w:noVBand="1"/>
      </w:tblPr>
      <w:tblGrid>
        <w:gridCol w:w="3046"/>
        <w:gridCol w:w="1170"/>
        <w:gridCol w:w="1080"/>
        <w:gridCol w:w="900"/>
        <w:gridCol w:w="1170"/>
        <w:gridCol w:w="990"/>
        <w:gridCol w:w="896"/>
      </w:tblGrid>
      <w:tr w:rsidRPr="006A7E6E" w:rsidR="00E50BAB" w14:paraId="0AE88A63" w14:textId="77777777">
        <w:trPr>
          <w:trHeight w:val="325"/>
        </w:trPr>
        <w:tc>
          <w:tcPr>
            <w:tcW w:w="4216" w:type="dxa"/>
            <w:gridSpan w:val="2"/>
            <w:shd w:val="clear" w:color="auto" w:fill="548AB7" w:themeFill="accent1" w:themeFillShade="BF"/>
            <w:vAlign w:val="center"/>
          </w:tcPr>
          <w:p w:rsidRPr="006A7E6E" w:rsidR="00E50BAB" w:rsidRDefault="00E50BAB" w14:paraId="4867AC58" w14:textId="77777777">
            <w:pPr>
              <w:ind w:right="-279"/>
              <w:rPr>
                <w:b/>
                <w:color w:val="FFFFFF" w:themeColor="background1"/>
                <w:szCs w:val="20"/>
              </w:rPr>
            </w:pPr>
            <w:r w:rsidRPr="006A7E6E">
              <w:rPr>
                <w:b/>
                <w:color w:val="FFFFFF" w:themeColor="background1"/>
                <w:szCs w:val="20"/>
              </w:rPr>
              <w:t>STAKEHOLDERS</w:t>
            </w:r>
          </w:p>
        </w:tc>
        <w:tc>
          <w:tcPr>
            <w:tcW w:w="5036" w:type="dxa"/>
            <w:gridSpan w:val="5"/>
            <w:shd w:val="clear" w:color="auto" w:fill="548AB7" w:themeFill="accent1" w:themeFillShade="BF"/>
            <w:vAlign w:val="center"/>
          </w:tcPr>
          <w:p w:rsidRPr="006A7E6E" w:rsidR="00E50BAB" w:rsidRDefault="00E50BAB" w14:paraId="4C4B96E4" w14:textId="77777777">
            <w:pPr>
              <w:ind w:right="-279"/>
              <w:rPr>
                <w:b/>
                <w:color w:val="FFFFFF" w:themeColor="background1"/>
                <w:szCs w:val="20"/>
              </w:rPr>
            </w:pPr>
            <w:r w:rsidRPr="006A7E6E">
              <w:rPr>
                <w:b/>
                <w:color w:val="FFFFFF" w:themeColor="background1"/>
                <w:szCs w:val="20"/>
              </w:rPr>
              <w:t>DATA COLLECTION METHOD</w:t>
            </w:r>
          </w:p>
        </w:tc>
      </w:tr>
      <w:tr w:rsidRPr="006A7E6E" w:rsidR="00E50BAB" w14:paraId="03C0DAC2" w14:textId="77777777">
        <w:tc>
          <w:tcPr>
            <w:tcW w:w="3046" w:type="dxa"/>
            <w:shd w:val="clear" w:color="auto" w:fill="548AB7" w:themeFill="accent1" w:themeFillShade="BF"/>
            <w:vAlign w:val="center"/>
          </w:tcPr>
          <w:p w:rsidRPr="006A7E6E" w:rsidR="00E50BAB" w:rsidRDefault="00E50BAB" w14:paraId="1611BE7A" w14:textId="77777777">
            <w:pPr>
              <w:ind w:right="-279"/>
              <w:rPr>
                <w:bCs/>
                <w:iCs/>
                <w:color w:val="FFFFFF" w:themeColor="background1"/>
                <w:szCs w:val="20"/>
              </w:rPr>
            </w:pPr>
            <w:r w:rsidRPr="006A7E6E">
              <w:rPr>
                <w:bCs/>
                <w:iCs/>
                <w:color w:val="FFFFFF" w:themeColor="background1"/>
                <w:szCs w:val="20"/>
              </w:rPr>
              <w:t>Stakeholder Type</w:t>
            </w:r>
          </w:p>
        </w:tc>
        <w:tc>
          <w:tcPr>
            <w:tcW w:w="1170" w:type="dxa"/>
            <w:shd w:val="clear" w:color="auto" w:fill="548AB7" w:themeFill="accent1" w:themeFillShade="BF"/>
            <w:vAlign w:val="center"/>
          </w:tcPr>
          <w:p w:rsidRPr="006A7E6E" w:rsidR="00E50BAB" w:rsidRDefault="00E50BAB" w14:paraId="41C4FEE0" w14:textId="77777777">
            <w:pPr>
              <w:ind w:right="-279"/>
              <w:rPr>
                <w:bCs/>
                <w:iCs/>
                <w:color w:val="FFFFFF" w:themeColor="background1"/>
                <w:szCs w:val="20"/>
              </w:rPr>
            </w:pPr>
            <w:r w:rsidRPr="006A7E6E">
              <w:rPr>
                <w:bCs/>
                <w:iCs/>
                <w:color w:val="FFFFFF" w:themeColor="background1"/>
                <w:szCs w:val="20"/>
              </w:rPr>
              <w:t>Realized sample</w:t>
            </w:r>
          </w:p>
        </w:tc>
        <w:tc>
          <w:tcPr>
            <w:tcW w:w="1080" w:type="dxa"/>
            <w:shd w:val="clear" w:color="auto" w:fill="548AB7" w:themeFill="accent1" w:themeFillShade="BF"/>
            <w:vAlign w:val="center"/>
          </w:tcPr>
          <w:p w:rsidRPr="006A7E6E" w:rsidR="00E50BAB" w:rsidRDefault="00E50BAB" w14:paraId="3D72A5D3" w14:textId="77777777">
            <w:pPr>
              <w:ind w:right="-279"/>
              <w:rPr>
                <w:bCs/>
                <w:iCs/>
                <w:color w:val="FFFFFF" w:themeColor="background1"/>
                <w:szCs w:val="20"/>
              </w:rPr>
            </w:pPr>
            <w:r w:rsidRPr="006A7E6E">
              <w:rPr>
                <w:bCs/>
                <w:iCs/>
                <w:color w:val="FFFFFF" w:themeColor="background1"/>
                <w:szCs w:val="20"/>
              </w:rPr>
              <w:t>Semi-structured</w:t>
            </w:r>
          </w:p>
          <w:p w:rsidRPr="006A7E6E" w:rsidR="00E50BAB" w:rsidRDefault="00E50BAB" w14:paraId="7250704F" w14:textId="77777777">
            <w:pPr>
              <w:ind w:right="-279"/>
              <w:rPr>
                <w:bCs/>
                <w:iCs/>
                <w:color w:val="FFFFFF" w:themeColor="background1"/>
                <w:szCs w:val="20"/>
              </w:rPr>
            </w:pPr>
            <w:r w:rsidRPr="006A7E6E">
              <w:rPr>
                <w:bCs/>
                <w:iCs/>
                <w:color w:val="FFFFFF" w:themeColor="background1"/>
                <w:szCs w:val="20"/>
              </w:rPr>
              <w:t>Interviews (F2F)</w:t>
            </w:r>
          </w:p>
        </w:tc>
        <w:tc>
          <w:tcPr>
            <w:tcW w:w="900" w:type="dxa"/>
            <w:shd w:val="clear" w:color="auto" w:fill="548AB7" w:themeFill="accent1" w:themeFillShade="BF"/>
            <w:vAlign w:val="center"/>
          </w:tcPr>
          <w:p w:rsidRPr="006A7E6E" w:rsidR="00E50BAB" w:rsidRDefault="00E50BAB" w14:paraId="12F16CAE" w14:textId="77777777">
            <w:pPr>
              <w:ind w:right="-279"/>
              <w:rPr>
                <w:bCs/>
                <w:iCs/>
                <w:color w:val="FFFFFF" w:themeColor="background1"/>
                <w:szCs w:val="20"/>
              </w:rPr>
            </w:pPr>
            <w:r w:rsidRPr="006A7E6E">
              <w:rPr>
                <w:bCs/>
                <w:iCs/>
                <w:color w:val="FFFFFF" w:themeColor="background1"/>
                <w:szCs w:val="20"/>
              </w:rPr>
              <w:t>Group interviews/</w:t>
            </w:r>
          </w:p>
          <w:p w:rsidRPr="006A7E6E" w:rsidR="00E50BAB" w:rsidRDefault="00E50BAB" w14:paraId="52E30AEE" w14:textId="77777777">
            <w:pPr>
              <w:ind w:right="-279"/>
              <w:rPr>
                <w:bCs/>
                <w:iCs/>
                <w:color w:val="FFFFFF" w:themeColor="background1"/>
                <w:szCs w:val="20"/>
              </w:rPr>
            </w:pPr>
            <w:r w:rsidRPr="006A7E6E">
              <w:rPr>
                <w:bCs/>
                <w:iCs/>
                <w:color w:val="FFFFFF" w:themeColor="background1"/>
                <w:szCs w:val="20"/>
              </w:rPr>
              <w:t>Discussions/FGDs (F2F)</w:t>
            </w:r>
          </w:p>
        </w:tc>
        <w:tc>
          <w:tcPr>
            <w:tcW w:w="1170" w:type="dxa"/>
            <w:shd w:val="clear" w:color="auto" w:fill="548AB7" w:themeFill="accent1" w:themeFillShade="BF"/>
            <w:vAlign w:val="center"/>
          </w:tcPr>
          <w:p w:rsidRPr="006A7E6E" w:rsidR="00E50BAB" w:rsidRDefault="00E50BAB" w14:paraId="6B271D62" w14:textId="77777777">
            <w:pPr>
              <w:ind w:right="-279"/>
              <w:rPr>
                <w:bCs/>
                <w:iCs/>
                <w:color w:val="FFFFFF" w:themeColor="background1"/>
                <w:szCs w:val="20"/>
              </w:rPr>
            </w:pPr>
            <w:r w:rsidRPr="006A7E6E">
              <w:rPr>
                <w:bCs/>
                <w:iCs/>
                <w:color w:val="FFFFFF" w:themeColor="background1"/>
                <w:szCs w:val="20"/>
              </w:rPr>
              <w:t>Semi-structured</w:t>
            </w:r>
          </w:p>
          <w:p w:rsidRPr="006A7E6E" w:rsidR="00E50BAB" w:rsidRDefault="00E50BAB" w14:paraId="569F1909" w14:textId="77777777">
            <w:pPr>
              <w:ind w:right="-279"/>
              <w:rPr>
                <w:bCs/>
                <w:iCs/>
                <w:color w:val="FFFFFF" w:themeColor="background1"/>
                <w:szCs w:val="20"/>
              </w:rPr>
            </w:pPr>
            <w:r w:rsidRPr="006A7E6E">
              <w:rPr>
                <w:bCs/>
                <w:iCs/>
                <w:color w:val="FFFFFF" w:themeColor="background1"/>
                <w:szCs w:val="20"/>
              </w:rPr>
              <w:t>Interviews (remote)</w:t>
            </w:r>
          </w:p>
        </w:tc>
        <w:tc>
          <w:tcPr>
            <w:tcW w:w="990" w:type="dxa"/>
            <w:shd w:val="clear" w:color="auto" w:fill="548AB7" w:themeFill="accent1" w:themeFillShade="BF"/>
            <w:vAlign w:val="center"/>
          </w:tcPr>
          <w:p w:rsidRPr="006A7E6E" w:rsidR="00E50BAB" w:rsidRDefault="00E50BAB" w14:paraId="30903F6B" w14:textId="77777777">
            <w:pPr>
              <w:ind w:right="-279"/>
              <w:rPr>
                <w:bCs/>
                <w:iCs/>
                <w:color w:val="FFFFFF" w:themeColor="background1"/>
                <w:szCs w:val="20"/>
              </w:rPr>
            </w:pPr>
            <w:r w:rsidRPr="006A7E6E">
              <w:rPr>
                <w:bCs/>
                <w:iCs/>
                <w:color w:val="FFFFFF" w:themeColor="background1"/>
                <w:szCs w:val="20"/>
              </w:rPr>
              <w:t>Group interviews/</w:t>
            </w:r>
          </w:p>
          <w:p w:rsidRPr="006A7E6E" w:rsidR="00E50BAB" w:rsidRDefault="00E50BAB" w14:paraId="28DDBAD9" w14:textId="77777777">
            <w:pPr>
              <w:ind w:right="-279"/>
              <w:rPr>
                <w:bCs/>
                <w:iCs/>
                <w:color w:val="FFFFFF" w:themeColor="background1"/>
                <w:szCs w:val="20"/>
              </w:rPr>
            </w:pPr>
            <w:r w:rsidRPr="006A7E6E">
              <w:rPr>
                <w:bCs/>
                <w:iCs/>
                <w:color w:val="FFFFFF" w:themeColor="background1"/>
                <w:szCs w:val="20"/>
              </w:rPr>
              <w:t>Discussions/FGDs (remote)</w:t>
            </w:r>
          </w:p>
        </w:tc>
        <w:tc>
          <w:tcPr>
            <w:tcW w:w="896" w:type="dxa"/>
            <w:shd w:val="clear" w:color="auto" w:fill="548AB7" w:themeFill="accent1" w:themeFillShade="BF"/>
            <w:vAlign w:val="center"/>
          </w:tcPr>
          <w:p w:rsidRPr="006A7E6E" w:rsidR="00E50BAB" w:rsidRDefault="00E50BAB" w14:paraId="5D55DB8A" w14:textId="77777777">
            <w:pPr>
              <w:ind w:right="-279"/>
              <w:rPr>
                <w:bCs/>
                <w:iCs/>
                <w:color w:val="FFFFFF" w:themeColor="background1"/>
                <w:szCs w:val="20"/>
              </w:rPr>
            </w:pPr>
            <w:r w:rsidRPr="006A7E6E">
              <w:rPr>
                <w:bCs/>
                <w:iCs/>
                <w:color w:val="FFFFFF" w:themeColor="background1"/>
                <w:szCs w:val="20"/>
              </w:rPr>
              <w:t>Online</w:t>
            </w:r>
          </w:p>
          <w:p w:rsidRPr="006A7E6E" w:rsidR="00E50BAB" w:rsidRDefault="00E50BAB" w14:paraId="41D42CA0" w14:textId="77777777">
            <w:pPr>
              <w:ind w:right="-279"/>
              <w:rPr>
                <w:bCs/>
                <w:iCs/>
                <w:color w:val="FFFFFF" w:themeColor="background1"/>
                <w:szCs w:val="20"/>
              </w:rPr>
            </w:pPr>
            <w:r w:rsidRPr="006A7E6E">
              <w:rPr>
                <w:bCs/>
                <w:iCs/>
                <w:color w:val="FFFFFF" w:themeColor="background1"/>
                <w:szCs w:val="20"/>
              </w:rPr>
              <w:t>Survey</w:t>
            </w:r>
          </w:p>
        </w:tc>
      </w:tr>
      <w:tr w:rsidRPr="006A7E6E" w:rsidR="00E50BAB" w14:paraId="62EC609F" w14:textId="77777777">
        <w:trPr>
          <w:trHeight w:val="271"/>
        </w:trPr>
        <w:tc>
          <w:tcPr>
            <w:tcW w:w="8356" w:type="dxa"/>
            <w:gridSpan w:val="6"/>
            <w:shd w:val="clear" w:color="auto" w:fill="DEEAF6"/>
            <w:vAlign w:val="center"/>
          </w:tcPr>
          <w:p w:rsidRPr="006A7E6E" w:rsidR="00E50BAB" w:rsidRDefault="00E50BAB" w14:paraId="1894F5C8" w14:textId="77777777">
            <w:pPr>
              <w:ind w:right="-279"/>
              <w:rPr>
                <w:b/>
                <w:bCs/>
                <w:szCs w:val="20"/>
              </w:rPr>
            </w:pPr>
            <w:r w:rsidRPr="006A7E6E">
              <w:rPr>
                <w:b/>
                <w:bCs/>
                <w:szCs w:val="20"/>
              </w:rPr>
              <w:t>United Nations</w:t>
            </w:r>
          </w:p>
        </w:tc>
        <w:tc>
          <w:tcPr>
            <w:tcW w:w="896" w:type="dxa"/>
            <w:shd w:val="clear" w:color="auto" w:fill="DEEAF6"/>
            <w:vAlign w:val="center"/>
          </w:tcPr>
          <w:p w:rsidRPr="006A7E6E" w:rsidR="00E50BAB" w:rsidRDefault="00E50BAB" w14:paraId="25A5C111" w14:textId="77777777">
            <w:pPr>
              <w:ind w:right="-279"/>
              <w:rPr>
                <w:b/>
                <w:bCs/>
                <w:szCs w:val="20"/>
              </w:rPr>
            </w:pPr>
          </w:p>
        </w:tc>
      </w:tr>
      <w:tr w:rsidRPr="006A7E6E" w:rsidR="00E50BAB" w14:paraId="7B6EEEA0" w14:textId="77777777">
        <w:trPr>
          <w:trHeight w:val="271"/>
        </w:trPr>
        <w:tc>
          <w:tcPr>
            <w:tcW w:w="3046" w:type="dxa"/>
            <w:shd w:val="clear" w:color="auto" w:fill="auto"/>
            <w:vAlign w:val="center"/>
          </w:tcPr>
          <w:p w:rsidRPr="006A7E6E" w:rsidR="00E50BAB" w:rsidRDefault="00E50BAB" w14:paraId="21439D7D" w14:textId="77777777">
            <w:pPr>
              <w:ind w:right="-279"/>
              <w:rPr>
                <w:szCs w:val="20"/>
              </w:rPr>
            </w:pPr>
            <w:r w:rsidRPr="006A7E6E">
              <w:rPr>
                <w:szCs w:val="20"/>
              </w:rPr>
              <w:t>RC</w:t>
            </w:r>
          </w:p>
        </w:tc>
        <w:tc>
          <w:tcPr>
            <w:tcW w:w="1170" w:type="dxa"/>
            <w:shd w:val="clear" w:color="auto" w:fill="FFFFFF"/>
            <w:vAlign w:val="center"/>
          </w:tcPr>
          <w:p w:rsidRPr="006A7E6E" w:rsidR="00E50BAB" w:rsidRDefault="00E50BAB" w14:paraId="39FD8333" w14:textId="77777777">
            <w:pPr>
              <w:ind w:right="-279"/>
              <w:rPr>
                <w:szCs w:val="20"/>
              </w:rPr>
            </w:pPr>
            <w:r w:rsidRPr="006A7E6E">
              <w:rPr>
                <w:szCs w:val="20"/>
              </w:rPr>
              <w:t>1 (1f)</w:t>
            </w:r>
          </w:p>
        </w:tc>
        <w:tc>
          <w:tcPr>
            <w:tcW w:w="1080" w:type="dxa"/>
            <w:shd w:val="clear" w:color="auto" w:fill="auto"/>
            <w:vAlign w:val="center"/>
          </w:tcPr>
          <w:p w:rsidRPr="006A7E6E" w:rsidR="00E50BAB" w:rsidRDefault="00E50BAB" w14:paraId="4D9F1D9C" w14:textId="77777777">
            <w:pPr>
              <w:ind w:right="-279"/>
              <w:rPr>
                <w:szCs w:val="20"/>
              </w:rPr>
            </w:pPr>
            <w:r w:rsidRPr="006A7E6E">
              <w:rPr>
                <w:szCs w:val="20"/>
              </w:rPr>
              <w:t>1</w:t>
            </w:r>
          </w:p>
        </w:tc>
        <w:tc>
          <w:tcPr>
            <w:tcW w:w="900" w:type="dxa"/>
            <w:shd w:val="clear" w:color="auto" w:fill="auto"/>
            <w:vAlign w:val="center"/>
          </w:tcPr>
          <w:p w:rsidRPr="006A7E6E" w:rsidR="00E50BAB" w:rsidRDefault="00E50BAB" w14:paraId="6C3FBA98" w14:textId="77777777">
            <w:pPr>
              <w:ind w:right="-279"/>
              <w:rPr>
                <w:szCs w:val="20"/>
              </w:rPr>
            </w:pPr>
          </w:p>
        </w:tc>
        <w:tc>
          <w:tcPr>
            <w:tcW w:w="1170" w:type="dxa"/>
            <w:shd w:val="clear" w:color="auto" w:fill="auto"/>
            <w:vAlign w:val="center"/>
          </w:tcPr>
          <w:p w:rsidRPr="006A7E6E" w:rsidR="00E50BAB" w:rsidRDefault="00E50BAB" w14:paraId="63E639A6" w14:textId="77777777">
            <w:pPr>
              <w:ind w:right="-279"/>
              <w:rPr>
                <w:szCs w:val="20"/>
              </w:rPr>
            </w:pPr>
          </w:p>
        </w:tc>
        <w:tc>
          <w:tcPr>
            <w:tcW w:w="990" w:type="dxa"/>
            <w:shd w:val="clear" w:color="auto" w:fill="auto"/>
            <w:vAlign w:val="center"/>
          </w:tcPr>
          <w:p w:rsidRPr="006A7E6E" w:rsidR="00E50BAB" w:rsidRDefault="00E50BAB" w14:paraId="123E8CD2" w14:textId="77777777">
            <w:pPr>
              <w:ind w:right="-279"/>
              <w:rPr>
                <w:szCs w:val="20"/>
              </w:rPr>
            </w:pPr>
          </w:p>
        </w:tc>
        <w:tc>
          <w:tcPr>
            <w:tcW w:w="896" w:type="dxa"/>
          </w:tcPr>
          <w:p w:rsidRPr="006A7E6E" w:rsidR="00E50BAB" w:rsidRDefault="00E50BAB" w14:paraId="04ACFCE7" w14:textId="77777777">
            <w:pPr>
              <w:ind w:right="-279"/>
              <w:rPr>
                <w:szCs w:val="20"/>
              </w:rPr>
            </w:pPr>
          </w:p>
        </w:tc>
      </w:tr>
      <w:tr w:rsidRPr="006A7E6E" w:rsidR="00E50BAB" w14:paraId="786195CF" w14:textId="77777777">
        <w:trPr>
          <w:trHeight w:val="271"/>
        </w:trPr>
        <w:tc>
          <w:tcPr>
            <w:tcW w:w="3046" w:type="dxa"/>
            <w:shd w:val="clear" w:color="auto" w:fill="auto"/>
            <w:vAlign w:val="center"/>
          </w:tcPr>
          <w:p w:rsidRPr="006A7E6E" w:rsidR="00E50BAB" w:rsidRDefault="00D319F5" w14:paraId="0A451C6A" w14:textId="307F3A1D">
            <w:pPr>
              <w:ind w:right="-279"/>
              <w:rPr>
                <w:szCs w:val="20"/>
              </w:rPr>
            </w:pPr>
            <w:r w:rsidRPr="006A7E6E">
              <w:rPr>
                <w:szCs w:val="20"/>
              </w:rPr>
              <w:t xml:space="preserve">Extended </w:t>
            </w:r>
            <w:r w:rsidRPr="006A7E6E" w:rsidR="00E50BAB">
              <w:rPr>
                <w:szCs w:val="20"/>
              </w:rPr>
              <w:t>RCO</w:t>
            </w:r>
          </w:p>
        </w:tc>
        <w:tc>
          <w:tcPr>
            <w:tcW w:w="1170" w:type="dxa"/>
            <w:shd w:val="clear" w:color="auto" w:fill="FFFFFF"/>
            <w:vAlign w:val="center"/>
          </w:tcPr>
          <w:p w:rsidRPr="006A7E6E" w:rsidR="00E50BAB" w:rsidRDefault="00D319F5" w14:paraId="185FCF8C" w14:textId="6D34D7EA">
            <w:pPr>
              <w:ind w:right="-279"/>
              <w:rPr>
                <w:szCs w:val="20"/>
              </w:rPr>
            </w:pPr>
            <w:r w:rsidRPr="006A7E6E">
              <w:rPr>
                <w:szCs w:val="20"/>
              </w:rPr>
              <w:t>6</w:t>
            </w:r>
            <w:r w:rsidRPr="006A7E6E" w:rsidR="00E50BAB">
              <w:rPr>
                <w:szCs w:val="20"/>
              </w:rPr>
              <w:t xml:space="preserve"> (</w:t>
            </w:r>
            <w:r w:rsidRPr="006A7E6E">
              <w:rPr>
                <w:szCs w:val="20"/>
              </w:rPr>
              <w:t>3</w:t>
            </w:r>
            <w:r w:rsidRPr="006A7E6E" w:rsidR="00E50BAB">
              <w:rPr>
                <w:szCs w:val="20"/>
              </w:rPr>
              <w:t>f)</w:t>
            </w:r>
          </w:p>
        </w:tc>
        <w:tc>
          <w:tcPr>
            <w:tcW w:w="1080" w:type="dxa"/>
            <w:shd w:val="clear" w:color="auto" w:fill="auto"/>
            <w:vAlign w:val="center"/>
          </w:tcPr>
          <w:p w:rsidRPr="006A7E6E" w:rsidR="00E50BAB" w:rsidRDefault="00E50BAB" w14:paraId="2EA9FAD0" w14:textId="7F9C331F">
            <w:pPr>
              <w:ind w:right="-279"/>
              <w:rPr>
                <w:szCs w:val="20"/>
              </w:rPr>
            </w:pPr>
          </w:p>
        </w:tc>
        <w:tc>
          <w:tcPr>
            <w:tcW w:w="900" w:type="dxa"/>
            <w:shd w:val="clear" w:color="auto" w:fill="auto"/>
            <w:vAlign w:val="center"/>
          </w:tcPr>
          <w:p w:rsidRPr="006A7E6E" w:rsidR="00E50BAB" w:rsidRDefault="00D319F5" w14:paraId="4A07C5F1" w14:textId="5CA1EE5C">
            <w:pPr>
              <w:ind w:right="-279"/>
              <w:rPr>
                <w:szCs w:val="20"/>
              </w:rPr>
            </w:pPr>
            <w:r w:rsidRPr="006A7E6E">
              <w:rPr>
                <w:szCs w:val="20"/>
              </w:rPr>
              <w:t>5</w:t>
            </w:r>
          </w:p>
        </w:tc>
        <w:tc>
          <w:tcPr>
            <w:tcW w:w="1170" w:type="dxa"/>
            <w:shd w:val="clear" w:color="auto" w:fill="auto"/>
            <w:vAlign w:val="center"/>
          </w:tcPr>
          <w:p w:rsidRPr="006A7E6E" w:rsidR="00E50BAB" w:rsidRDefault="00E50BAB" w14:paraId="27419A39" w14:textId="77777777">
            <w:pPr>
              <w:ind w:right="-279"/>
              <w:rPr>
                <w:szCs w:val="20"/>
              </w:rPr>
            </w:pPr>
          </w:p>
        </w:tc>
        <w:tc>
          <w:tcPr>
            <w:tcW w:w="990" w:type="dxa"/>
            <w:shd w:val="clear" w:color="auto" w:fill="auto"/>
            <w:vAlign w:val="center"/>
          </w:tcPr>
          <w:p w:rsidRPr="006A7E6E" w:rsidR="00E50BAB" w:rsidRDefault="00D319F5" w14:paraId="1AC65739" w14:textId="1CDF5C48">
            <w:pPr>
              <w:ind w:right="-279"/>
              <w:rPr>
                <w:szCs w:val="20"/>
              </w:rPr>
            </w:pPr>
            <w:r w:rsidRPr="006A7E6E">
              <w:rPr>
                <w:szCs w:val="20"/>
              </w:rPr>
              <w:t>1</w:t>
            </w:r>
          </w:p>
        </w:tc>
        <w:tc>
          <w:tcPr>
            <w:tcW w:w="896" w:type="dxa"/>
          </w:tcPr>
          <w:p w:rsidRPr="006A7E6E" w:rsidR="00E50BAB" w:rsidRDefault="00E50BAB" w14:paraId="460CE95E" w14:textId="77777777">
            <w:pPr>
              <w:ind w:right="-279"/>
              <w:rPr>
                <w:szCs w:val="20"/>
              </w:rPr>
            </w:pPr>
          </w:p>
        </w:tc>
      </w:tr>
      <w:tr w:rsidRPr="006A7E6E" w:rsidR="005778FB" w14:paraId="63601A2F" w14:textId="77777777">
        <w:trPr>
          <w:trHeight w:val="271"/>
        </w:trPr>
        <w:tc>
          <w:tcPr>
            <w:tcW w:w="3046" w:type="dxa"/>
            <w:shd w:val="clear" w:color="auto" w:fill="auto"/>
            <w:vAlign w:val="center"/>
          </w:tcPr>
          <w:p w:rsidRPr="006A7E6E" w:rsidR="005778FB" w:rsidRDefault="005778FB" w14:paraId="69B7E540" w14:textId="29258979">
            <w:pPr>
              <w:ind w:right="-279"/>
              <w:rPr>
                <w:szCs w:val="20"/>
              </w:rPr>
            </w:pPr>
            <w:r w:rsidRPr="006A7E6E">
              <w:rPr>
                <w:szCs w:val="20"/>
              </w:rPr>
              <w:t>UNECE</w:t>
            </w:r>
          </w:p>
        </w:tc>
        <w:tc>
          <w:tcPr>
            <w:tcW w:w="1170" w:type="dxa"/>
            <w:shd w:val="clear" w:color="auto" w:fill="FFFFFF"/>
            <w:vAlign w:val="center"/>
          </w:tcPr>
          <w:p w:rsidRPr="006A7E6E" w:rsidR="005778FB" w:rsidRDefault="005778FB" w14:paraId="4EE2C7C7" w14:textId="260901FF">
            <w:pPr>
              <w:ind w:right="-279"/>
              <w:rPr>
                <w:szCs w:val="20"/>
              </w:rPr>
            </w:pPr>
            <w:r w:rsidRPr="006A7E6E">
              <w:rPr>
                <w:szCs w:val="20"/>
              </w:rPr>
              <w:t>1 (1f)</w:t>
            </w:r>
          </w:p>
        </w:tc>
        <w:tc>
          <w:tcPr>
            <w:tcW w:w="1080" w:type="dxa"/>
            <w:shd w:val="clear" w:color="auto" w:fill="auto"/>
            <w:vAlign w:val="center"/>
          </w:tcPr>
          <w:p w:rsidRPr="006A7E6E" w:rsidR="005778FB" w:rsidRDefault="005778FB" w14:paraId="6D16FCF9" w14:textId="77777777">
            <w:pPr>
              <w:ind w:right="-279"/>
              <w:rPr>
                <w:szCs w:val="20"/>
              </w:rPr>
            </w:pPr>
          </w:p>
        </w:tc>
        <w:tc>
          <w:tcPr>
            <w:tcW w:w="900" w:type="dxa"/>
            <w:shd w:val="clear" w:color="auto" w:fill="auto"/>
            <w:vAlign w:val="center"/>
          </w:tcPr>
          <w:p w:rsidRPr="006A7E6E" w:rsidR="005778FB" w:rsidRDefault="005778FB" w14:paraId="25F3DAF0" w14:textId="77777777">
            <w:pPr>
              <w:ind w:right="-279"/>
              <w:rPr>
                <w:szCs w:val="20"/>
              </w:rPr>
            </w:pPr>
          </w:p>
        </w:tc>
        <w:tc>
          <w:tcPr>
            <w:tcW w:w="1170" w:type="dxa"/>
            <w:shd w:val="clear" w:color="auto" w:fill="auto"/>
            <w:vAlign w:val="center"/>
          </w:tcPr>
          <w:p w:rsidRPr="006A7E6E" w:rsidR="005778FB" w:rsidRDefault="005778FB" w14:paraId="1722F40B" w14:textId="10E6E3FC">
            <w:pPr>
              <w:ind w:right="-279"/>
              <w:rPr>
                <w:szCs w:val="20"/>
              </w:rPr>
            </w:pPr>
            <w:r w:rsidRPr="006A7E6E">
              <w:rPr>
                <w:szCs w:val="20"/>
              </w:rPr>
              <w:t>1</w:t>
            </w:r>
          </w:p>
        </w:tc>
        <w:tc>
          <w:tcPr>
            <w:tcW w:w="990" w:type="dxa"/>
            <w:shd w:val="clear" w:color="auto" w:fill="auto"/>
            <w:vAlign w:val="center"/>
          </w:tcPr>
          <w:p w:rsidRPr="006A7E6E" w:rsidR="005778FB" w:rsidRDefault="005778FB" w14:paraId="32F90F15" w14:textId="77777777">
            <w:pPr>
              <w:ind w:right="-279"/>
              <w:rPr>
                <w:szCs w:val="20"/>
              </w:rPr>
            </w:pPr>
          </w:p>
        </w:tc>
        <w:tc>
          <w:tcPr>
            <w:tcW w:w="896" w:type="dxa"/>
          </w:tcPr>
          <w:p w:rsidRPr="006A7E6E" w:rsidR="005778FB" w:rsidRDefault="005778FB" w14:paraId="17C45E3D" w14:textId="77777777">
            <w:pPr>
              <w:ind w:right="-279"/>
              <w:rPr>
                <w:szCs w:val="20"/>
              </w:rPr>
            </w:pPr>
          </w:p>
        </w:tc>
      </w:tr>
      <w:tr w:rsidRPr="006A7E6E" w:rsidR="00D319F5" w14:paraId="6F268F77" w14:textId="77777777">
        <w:trPr>
          <w:trHeight w:val="271"/>
        </w:trPr>
        <w:tc>
          <w:tcPr>
            <w:tcW w:w="3046" w:type="dxa"/>
            <w:shd w:val="clear" w:color="auto" w:fill="auto"/>
            <w:vAlign w:val="center"/>
          </w:tcPr>
          <w:p w:rsidRPr="006A7E6E" w:rsidR="00D319F5" w:rsidRDefault="00D319F5" w14:paraId="52BD1E29" w14:textId="77777777">
            <w:pPr>
              <w:ind w:right="-279"/>
              <w:rPr>
                <w:szCs w:val="20"/>
              </w:rPr>
            </w:pPr>
            <w:r w:rsidRPr="006A7E6E">
              <w:rPr>
                <w:szCs w:val="20"/>
              </w:rPr>
              <w:t>UNDP</w:t>
            </w:r>
          </w:p>
        </w:tc>
        <w:tc>
          <w:tcPr>
            <w:tcW w:w="1170" w:type="dxa"/>
            <w:shd w:val="clear" w:color="auto" w:fill="FFFFFF"/>
            <w:vAlign w:val="center"/>
          </w:tcPr>
          <w:p w:rsidRPr="006A7E6E" w:rsidR="00D319F5" w:rsidRDefault="00D319F5" w14:paraId="3C3ADD64" w14:textId="77777777">
            <w:pPr>
              <w:ind w:right="-279"/>
              <w:rPr>
                <w:szCs w:val="20"/>
              </w:rPr>
            </w:pPr>
            <w:r w:rsidRPr="006A7E6E">
              <w:rPr>
                <w:szCs w:val="20"/>
              </w:rPr>
              <w:t>1 (0f)</w:t>
            </w:r>
          </w:p>
        </w:tc>
        <w:tc>
          <w:tcPr>
            <w:tcW w:w="1080" w:type="dxa"/>
            <w:shd w:val="clear" w:color="auto" w:fill="auto"/>
            <w:vAlign w:val="center"/>
          </w:tcPr>
          <w:p w:rsidRPr="006A7E6E" w:rsidR="00D319F5" w:rsidRDefault="00D319F5" w14:paraId="394C1EA5" w14:textId="77777777">
            <w:pPr>
              <w:ind w:right="-279"/>
              <w:rPr>
                <w:szCs w:val="20"/>
              </w:rPr>
            </w:pPr>
            <w:r w:rsidRPr="006A7E6E">
              <w:rPr>
                <w:szCs w:val="20"/>
              </w:rPr>
              <w:t>1</w:t>
            </w:r>
          </w:p>
        </w:tc>
        <w:tc>
          <w:tcPr>
            <w:tcW w:w="900" w:type="dxa"/>
            <w:shd w:val="clear" w:color="auto" w:fill="auto"/>
            <w:vAlign w:val="center"/>
          </w:tcPr>
          <w:p w:rsidRPr="006A7E6E" w:rsidR="00D319F5" w:rsidRDefault="00D319F5" w14:paraId="38406733" w14:textId="77777777">
            <w:pPr>
              <w:ind w:right="-279"/>
              <w:rPr>
                <w:szCs w:val="20"/>
              </w:rPr>
            </w:pPr>
          </w:p>
        </w:tc>
        <w:tc>
          <w:tcPr>
            <w:tcW w:w="1170" w:type="dxa"/>
            <w:shd w:val="clear" w:color="auto" w:fill="auto"/>
            <w:vAlign w:val="center"/>
          </w:tcPr>
          <w:p w:rsidRPr="006A7E6E" w:rsidR="00D319F5" w:rsidRDefault="00D319F5" w14:paraId="19C3DF67" w14:textId="77777777">
            <w:pPr>
              <w:ind w:right="-279"/>
              <w:rPr>
                <w:szCs w:val="20"/>
              </w:rPr>
            </w:pPr>
          </w:p>
        </w:tc>
        <w:tc>
          <w:tcPr>
            <w:tcW w:w="990" w:type="dxa"/>
            <w:shd w:val="clear" w:color="auto" w:fill="auto"/>
            <w:vAlign w:val="center"/>
          </w:tcPr>
          <w:p w:rsidRPr="006A7E6E" w:rsidR="00D319F5" w:rsidRDefault="00D319F5" w14:paraId="0A5E3E06" w14:textId="77777777">
            <w:pPr>
              <w:ind w:right="-279"/>
              <w:rPr>
                <w:szCs w:val="20"/>
              </w:rPr>
            </w:pPr>
          </w:p>
        </w:tc>
        <w:tc>
          <w:tcPr>
            <w:tcW w:w="896" w:type="dxa"/>
            <w:shd w:val="clear" w:color="auto" w:fill="auto"/>
            <w:vAlign w:val="center"/>
          </w:tcPr>
          <w:p w:rsidRPr="006A7E6E" w:rsidR="00D319F5" w:rsidRDefault="00D319F5" w14:paraId="5C7E2A38" w14:textId="1EB2CC76">
            <w:pPr>
              <w:ind w:right="-279"/>
              <w:rPr>
                <w:szCs w:val="20"/>
              </w:rPr>
            </w:pPr>
          </w:p>
        </w:tc>
      </w:tr>
      <w:tr w:rsidRPr="006A7E6E" w:rsidR="00D319F5" w14:paraId="35E722BB" w14:textId="77777777">
        <w:trPr>
          <w:trHeight w:val="271"/>
        </w:trPr>
        <w:tc>
          <w:tcPr>
            <w:tcW w:w="3046" w:type="dxa"/>
            <w:shd w:val="clear" w:color="auto" w:fill="auto"/>
            <w:vAlign w:val="center"/>
          </w:tcPr>
          <w:p w:rsidRPr="006A7E6E" w:rsidR="00D319F5" w:rsidRDefault="00D319F5" w14:paraId="431BC3CA" w14:textId="77777777">
            <w:pPr>
              <w:ind w:right="-279"/>
              <w:rPr>
                <w:szCs w:val="20"/>
              </w:rPr>
            </w:pPr>
            <w:r w:rsidRPr="006A7E6E">
              <w:rPr>
                <w:szCs w:val="20"/>
              </w:rPr>
              <w:t>UNFPA</w:t>
            </w:r>
          </w:p>
        </w:tc>
        <w:tc>
          <w:tcPr>
            <w:tcW w:w="1170" w:type="dxa"/>
            <w:shd w:val="clear" w:color="auto" w:fill="FFFFFF"/>
            <w:vAlign w:val="center"/>
          </w:tcPr>
          <w:p w:rsidRPr="006A7E6E" w:rsidR="00D319F5" w:rsidRDefault="00D319F5" w14:paraId="1B32F5B3" w14:textId="77777777">
            <w:pPr>
              <w:ind w:right="-279"/>
              <w:rPr>
                <w:szCs w:val="20"/>
              </w:rPr>
            </w:pPr>
            <w:r w:rsidRPr="006A7E6E">
              <w:rPr>
                <w:szCs w:val="20"/>
              </w:rPr>
              <w:t>1 (1f)</w:t>
            </w:r>
          </w:p>
        </w:tc>
        <w:tc>
          <w:tcPr>
            <w:tcW w:w="1080" w:type="dxa"/>
            <w:shd w:val="clear" w:color="auto" w:fill="auto"/>
            <w:vAlign w:val="center"/>
          </w:tcPr>
          <w:p w:rsidRPr="006A7E6E" w:rsidR="00D319F5" w:rsidRDefault="00D319F5" w14:paraId="0D089B4A" w14:textId="5B7C3FD6">
            <w:pPr>
              <w:ind w:right="-279"/>
              <w:rPr>
                <w:szCs w:val="20"/>
              </w:rPr>
            </w:pPr>
          </w:p>
        </w:tc>
        <w:tc>
          <w:tcPr>
            <w:tcW w:w="900" w:type="dxa"/>
            <w:shd w:val="clear" w:color="auto" w:fill="auto"/>
            <w:vAlign w:val="center"/>
          </w:tcPr>
          <w:p w:rsidRPr="006A7E6E" w:rsidR="00D319F5" w:rsidRDefault="00D319F5" w14:paraId="1E3A0F65" w14:textId="77777777">
            <w:pPr>
              <w:ind w:right="-279"/>
              <w:rPr>
                <w:szCs w:val="20"/>
              </w:rPr>
            </w:pPr>
          </w:p>
        </w:tc>
        <w:tc>
          <w:tcPr>
            <w:tcW w:w="1170" w:type="dxa"/>
            <w:shd w:val="clear" w:color="auto" w:fill="auto"/>
            <w:vAlign w:val="center"/>
          </w:tcPr>
          <w:p w:rsidRPr="006A7E6E" w:rsidR="00D319F5" w:rsidRDefault="00D319F5" w14:paraId="346D614C" w14:textId="35C08FC1">
            <w:pPr>
              <w:ind w:right="-279"/>
              <w:rPr>
                <w:szCs w:val="20"/>
              </w:rPr>
            </w:pPr>
            <w:r w:rsidRPr="006A7E6E">
              <w:rPr>
                <w:szCs w:val="20"/>
              </w:rPr>
              <w:t>1</w:t>
            </w:r>
          </w:p>
        </w:tc>
        <w:tc>
          <w:tcPr>
            <w:tcW w:w="990" w:type="dxa"/>
            <w:shd w:val="clear" w:color="auto" w:fill="auto"/>
            <w:vAlign w:val="center"/>
          </w:tcPr>
          <w:p w:rsidRPr="006A7E6E" w:rsidR="00D319F5" w:rsidRDefault="00D319F5" w14:paraId="633A5EA6" w14:textId="77777777">
            <w:pPr>
              <w:ind w:right="-279"/>
              <w:rPr>
                <w:szCs w:val="20"/>
              </w:rPr>
            </w:pPr>
          </w:p>
        </w:tc>
        <w:tc>
          <w:tcPr>
            <w:tcW w:w="896" w:type="dxa"/>
            <w:shd w:val="clear" w:color="auto" w:fill="auto"/>
          </w:tcPr>
          <w:p w:rsidRPr="006A7E6E" w:rsidR="00D319F5" w:rsidRDefault="00D319F5" w14:paraId="514DEF6E" w14:textId="77777777">
            <w:pPr>
              <w:ind w:right="-279"/>
              <w:rPr>
                <w:szCs w:val="20"/>
              </w:rPr>
            </w:pPr>
          </w:p>
        </w:tc>
      </w:tr>
      <w:tr w:rsidRPr="006A7E6E" w:rsidR="00D319F5" w14:paraId="2BB8AFBA" w14:textId="77777777">
        <w:trPr>
          <w:trHeight w:val="271"/>
        </w:trPr>
        <w:tc>
          <w:tcPr>
            <w:tcW w:w="3046" w:type="dxa"/>
            <w:shd w:val="clear" w:color="auto" w:fill="auto"/>
            <w:vAlign w:val="center"/>
          </w:tcPr>
          <w:p w:rsidRPr="006A7E6E" w:rsidR="00D319F5" w:rsidRDefault="00D319F5" w14:paraId="7F2C3C9E" w14:textId="2B6DD130">
            <w:pPr>
              <w:ind w:right="-279"/>
              <w:rPr>
                <w:szCs w:val="20"/>
              </w:rPr>
            </w:pPr>
            <w:r w:rsidRPr="006A7E6E">
              <w:rPr>
                <w:szCs w:val="20"/>
              </w:rPr>
              <w:t>UNPBF</w:t>
            </w:r>
          </w:p>
        </w:tc>
        <w:tc>
          <w:tcPr>
            <w:tcW w:w="1170" w:type="dxa"/>
            <w:shd w:val="clear" w:color="auto" w:fill="FFFFFF"/>
            <w:vAlign w:val="center"/>
          </w:tcPr>
          <w:p w:rsidRPr="006A7E6E" w:rsidR="00D319F5" w:rsidRDefault="00D319F5" w14:paraId="5F1E6DB0" w14:textId="77777777">
            <w:pPr>
              <w:ind w:right="-279"/>
              <w:rPr>
                <w:szCs w:val="20"/>
              </w:rPr>
            </w:pPr>
            <w:r w:rsidRPr="006A7E6E">
              <w:rPr>
                <w:szCs w:val="20"/>
              </w:rPr>
              <w:t>1 (0f)</w:t>
            </w:r>
          </w:p>
        </w:tc>
        <w:tc>
          <w:tcPr>
            <w:tcW w:w="1080" w:type="dxa"/>
            <w:shd w:val="clear" w:color="auto" w:fill="auto"/>
            <w:vAlign w:val="center"/>
          </w:tcPr>
          <w:p w:rsidRPr="006A7E6E" w:rsidR="00D319F5" w:rsidRDefault="00D319F5" w14:paraId="2D62CF2E" w14:textId="3AB1E3C9">
            <w:pPr>
              <w:ind w:right="-279"/>
              <w:rPr>
                <w:szCs w:val="20"/>
              </w:rPr>
            </w:pPr>
          </w:p>
        </w:tc>
        <w:tc>
          <w:tcPr>
            <w:tcW w:w="900" w:type="dxa"/>
            <w:shd w:val="clear" w:color="auto" w:fill="auto"/>
            <w:vAlign w:val="center"/>
          </w:tcPr>
          <w:p w:rsidRPr="006A7E6E" w:rsidR="00D319F5" w:rsidRDefault="00D319F5" w14:paraId="42B2F42C" w14:textId="77777777">
            <w:pPr>
              <w:ind w:right="-279"/>
              <w:rPr>
                <w:szCs w:val="20"/>
              </w:rPr>
            </w:pPr>
          </w:p>
        </w:tc>
        <w:tc>
          <w:tcPr>
            <w:tcW w:w="1170" w:type="dxa"/>
            <w:shd w:val="clear" w:color="auto" w:fill="auto"/>
            <w:vAlign w:val="center"/>
          </w:tcPr>
          <w:p w:rsidRPr="006A7E6E" w:rsidR="00D319F5" w:rsidRDefault="00D319F5" w14:paraId="664E1B5E" w14:textId="77777777">
            <w:pPr>
              <w:ind w:right="-279"/>
              <w:rPr>
                <w:szCs w:val="20"/>
              </w:rPr>
            </w:pPr>
            <w:r w:rsidRPr="006A7E6E">
              <w:rPr>
                <w:szCs w:val="20"/>
              </w:rPr>
              <w:t>1</w:t>
            </w:r>
          </w:p>
        </w:tc>
        <w:tc>
          <w:tcPr>
            <w:tcW w:w="990" w:type="dxa"/>
            <w:shd w:val="clear" w:color="auto" w:fill="auto"/>
            <w:vAlign w:val="center"/>
          </w:tcPr>
          <w:p w:rsidRPr="006A7E6E" w:rsidR="00D319F5" w:rsidRDefault="00D319F5" w14:paraId="5D7CC7C1" w14:textId="77777777">
            <w:pPr>
              <w:ind w:right="-279"/>
              <w:rPr>
                <w:szCs w:val="20"/>
              </w:rPr>
            </w:pPr>
          </w:p>
        </w:tc>
        <w:tc>
          <w:tcPr>
            <w:tcW w:w="896" w:type="dxa"/>
            <w:shd w:val="clear" w:color="auto" w:fill="auto"/>
          </w:tcPr>
          <w:p w:rsidRPr="006A7E6E" w:rsidR="00D319F5" w:rsidRDefault="00D319F5" w14:paraId="17081274" w14:textId="77777777">
            <w:pPr>
              <w:ind w:right="-279"/>
              <w:rPr>
                <w:szCs w:val="20"/>
              </w:rPr>
            </w:pPr>
          </w:p>
        </w:tc>
      </w:tr>
      <w:tr w:rsidRPr="006A7E6E" w:rsidR="00D319F5" w14:paraId="49C77553" w14:textId="77777777">
        <w:trPr>
          <w:trHeight w:val="271"/>
        </w:trPr>
        <w:tc>
          <w:tcPr>
            <w:tcW w:w="3046" w:type="dxa"/>
            <w:shd w:val="clear" w:color="auto" w:fill="auto"/>
            <w:vAlign w:val="center"/>
          </w:tcPr>
          <w:p w:rsidRPr="006A7E6E" w:rsidR="00D319F5" w:rsidRDefault="00D319F5" w14:paraId="673A4643" w14:textId="77777777">
            <w:pPr>
              <w:ind w:right="-279"/>
              <w:rPr>
                <w:szCs w:val="20"/>
              </w:rPr>
            </w:pPr>
            <w:r w:rsidRPr="006A7E6E">
              <w:rPr>
                <w:szCs w:val="20"/>
              </w:rPr>
              <w:t>UNHCR</w:t>
            </w:r>
          </w:p>
        </w:tc>
        <w:tc>
          <w:tcPr>
            <w:tcW w:w="1170" w:type="dxa"/>
            <w:shd w:val="clear" w:color="auto" w:fill="FFFFFF"/>
            <w:vAlign w:val="center"/>
          </w:tcPr>
          <w:p w:rsidRPr="006A7E6E" w:rsidR="00D319F5" w:rsidRDefault="00BC15B2" w14:paraId="41A6746C" w14:textId="62579A53">
            <w:pPr>
              <w:ind w:right="-279"/>
              <w:rPr>
                <w:szCs w:val="20"/>
              </w:rPr>
            </w:pPr>
            <w:r w:rsidRPr="006A7E6E">
              <w:rPr>
                <w:szCs w:val="20"/>
              </w:rPr>
              <w:t>2</w:t>
            </w:r>
            <w:r w:rsidRPr="006A7E6E" w:rsidR="00D319F5">
              <w:rPr>
                <w:szCs w:val="20"/>
              </w:rPr>
              <w:t xml:space="preserve"> (1f)</w:t>
            </w:r>
          </w:p>
        </w:tc>
        <w:tc>
          <w:tcPr>
            <w:tcW w:w="1080" w:type="dxa"/>
            <w:shd w:val="clear" w:color="auto" w:fill="auto"/>
            <w:vAlign w:val="center"/>
          </w:tcPr>
          <w:p w:rsidRPr="006A7E6E" w:rsidR="00D319F5" w:rsidRDefault="00D319F5" w14:paraId="29CD2548" w14:textId="7BC6275B">
            <w:pPr>
              <w:ind w:right="-279"/>
              <w:rPr>
                <w:szCs w:val="20"/>
              </w:rPr>
            </w:pPr>
          </w:p>
        </w:tc>
        <w:tc>
          <w:tcPr>
            <w:tcW w:w="900" w:type="dxa"/>
            <w:shd w:val="clear" w:color="auto" w:fill="auto"/>
            <w:vAlign w:val="center"/>
          </w:tcPr>
          <w:p w:rsidRPr="006A7E6E" w:rsidR="00D319F5" w:rsidRDefault="00D319F5" w14:paraId="3E1C1106" w14:textId="77777777">
            <w:pPr>
              <w:ind w:right="-279"/>
              <w:rPr>
                <w:szCs w:val="20"/>
              </w:rPr>
            </w:pPr>
          </w:p>
        </w:tc>
        <w:tc>
          <w:tcPr>
            <w:tcW w:w="1170" w:type="dxa"/>
            <w:shd w:val="clear" w:color="auto" w:fill="auto"/>
            <w:vAlign w:val="center"/>
          </w:tcPr>
          <w:p w:rsidRPr="006A7E6E" w:rsidR="00D319F5" w:rsidRDefault="00D319F5" w14:paraId="55C5F329" w14:textId="59D3B76A">
            <w:pPr>
              <w:ind w:right="-279"/>
              <w:rPr>
                <w:szCs w:val="20"/>
              </w:rPr>
            </w:pPr>
            <w:r w:rsidRPr="006A7E6E">
              <w:rPr>
                <w:szCs w:val="20"/>
              </w:rPr>
              <w:t>1</w:t>
            </w:r>
          </w:p>
        </w:tc>
        <w:tc>
          <w:tcPr>
            <w:tcW w:w="990" w:type="dxa"/>
            <w:shd w:val="clear" w:color="auto" w:fill="auto"/>
            <w:vAlign w:val="center"/>
          </w:tcPr>
          <w:p w:rsidRPr="006A7E6E" w:rsidR="00D319F5" w:rsidRDefault="00D319F5" w14:paraId="260E5FE3" w14:textId="77777777">
            <w:pPr>
              <w:ind w:right="-279"/>
              <w:rPr>
                <w:szCs w:val="20"/>
              </w:rPr>
            </w:pPr>
          </w:p>
        </w:tc>
        <w:tc>
          <w:tcPr>
            <w:tcW w:w="896" w:type="dxa"/>
            <w:shd w:val="clear" w:color="auto" w:fill="auto"/>
          </w:tcPr>
          <w:p w:rsidRPr="006A7E6E" w:rsidR="00D319F5" w:rsidRDefault="00BC15B2" w14:paraId="108141D6" w14:textId="55C84954">
            <w:pPr>
              <w:ind w:right="-279"/>
              <w:rPr>
                <w:szCs w:val="20"/>
              </w:rPr>
            </w:pPr>
            <w:r w:rsidRPr="006A7E6E">
              <w:rPr>
                <w:szCs w:val="20"/>
              </w:rPr>
              <w:t>1</w:t>
            </w:r>
          </w:p>
        </w:tc>
      </w:tr>
      <w:tr w:rsidRPr="006A7E6E" w:rsidR="00D319F5" w14:paraId="414FB017" w14:textId="77777777">
        <w:trPr>
          <w:trHeight w:val="271"/>
        </w:trPr>
        <w:tc>
          <w:tcPr>
            <w:tcW w:w="3046" w:type="dxa"/>
            <w:shd w:val="clear" w:color="auto" w:fill="auto"/>
            <w:vAlign w:val="center"/>
          </w:tcPr>
          <w:p w:rsidRPr="006A7E6E" w:rsidR="00D319F5" w:rsidRDefault="00D319F5" w14:paraId="03ECCF0B" w14:textId="51891F9D">
            <w:pPr>
              <w:ind w:right="-279"/>
              <w:rPr>
                <w:szCs w:val="20"/>
              </w:rPr>
            </w:pPr>
            <w:r w:rsidRPr="006A7E6E">
              <w:rPr>
                <w:szCs w:val="20"/>
              </w:rPr>
              <w:t>UNESCO</w:t>
            </w:r>
          </w:p>
        </w:tc>
        <w:tc>
          <w:tcPr>
            <w:tcW w:w="1170" w:type="dxa"/>
            <w:shd w:val="clear" w:color="auto" w:fill="FFFFFF"/>
            <w:vAlign w:val="center"/>
          </w:tcPr>
          <w:p w:rsidRPr="006A7E6E" w:rsidR="00D319F5" w:rsidRDefault="00D319F5" w14:paraId="2ECF7CF7" w14:textId="79B06583">
            <w:pPr>
              <w:ind w:right="-279"/>
              <w:rPr>
                <w:szCs w:val="20"/>
              </w:rPr>
            </w:pPr>
            <w:r w:rsidRPr="006A7E6E">
              <w:rPr>
                <w:szCs w:val="20"/>
              </w:rPr>
              <w:t>1 (0f)</w:t>
            </w:r>
          </w:p>
        </w:tc>
        <w:tc>
          <w:tcPr>
            <w:tcW w:w="1080" w:type="dxa"/>
            <w:shd w:val="clear" w:color="auto" w:fill="auto"/>
            <w:vAlign w:val="center"/>
          </w:tcPr>
          <w:p w:rsidRPr="006A7E6E" w:rsidR="00D319F5" w:rsidRDefault="00D319F5" w14:paraId="68F9CA66" w14:textId="77777777">
            <w:pPr>
              <w:ind w:right="-279"/>
              <w:rPr>
                <w:szCs w:val="20"/>
              </w:rPr>
            </w:pPr>
          </w:p>
        </w:tc>
        <w:tc>
          <w:tcPr>
            <w:tcW w:w="900" w:type="dxa"/>
            <w:shd w:val="clear" w:color="auto" w:fill="auto"/>
            <w:vAlign w:val="center"/>
          </w:tcPr>
          <w:p w:rsidRPr="006A7E6E" w:rsidR="00D319F5" w:rsidRDefault="00D319F5" w14:paraId="51D68D82" w14:textId="77777777">
            <w:pPr>
              <w:ind w:right="-279"/>
              <w:rPr>
                <w:szCs w:val="20"/>
              </w:rPr>
            </w:pPr>
          </w:p>
        </w:tc>
        <w:tc>
          <w:tcPr>
            <w:tcW w:w="1170" w:type="dxa"/>
            <w:shd w:val="clear" w:color="auto" w:fill="auto"/>
            <w:vAlign w:val="center"/>
          </w:tcPr>
          <w:p w:rsidRPr="006A7E6E" w:rsidR="00D319F5" w:rsidRDefault="00D319F5" w14:paraId="2EFFA7FE" w14:textId="77777777">
            <w:pPr>
              <w:ind w:right="-279"/>
              <w:rPr>
                <w:szCs w:val="20"/>
              </w:rPr>
            </w:pPr>
            <w:r w:rsidRPr="006A7E6E">
              <w:rPr>
                <w:szCs w:val="20"/>
              </w:rPr>
              <w:t>1</w:t>
            </w:r>
          </w:p>
        </w:tc>
        <w:tc>
          <w:tcPr>
            <w:tcW w:w="990" w:type="dxa"/>
            <w:shd w:val="clear" w:color="auto" w:fill="auto"/>
            <w:vAlign w:val="center"/>
          </w:tcPr>
          <w:p w:rsidRPr="006A7E6E" w:rsidR="00D319F5" w:rsidRDefault="00D319F5" w14:paraId="20DC871A" w14:textId="77777777">
            <w:pPr>
              <w:ind w:right="-279"/>
              <w:rPr>
                <w:szCs w:val="20"/>
              </w:rPr>
            </w:pPr>
          </w:p>
        </w:tc>
        <w:tc>
          <w:tcPr>
            <w:tcW w:w="896" w:type="dxa"/>
            <w:shd w:val="clear" w:color="auto" w:fill="auto"/>
          </w:tcPr>
          <w:p w:rsidRPr="006A7E6E" w:rsidR="00D319F5" w:rsidRDefault="00D319F5" w14:paraId="4737C364" w14:textId="77777777">
            <w:pPr>
              <w:ind w:right="-279"/>
              <w:rPr>
                <w:szCs w:val="20"/>
              </w:rPr>
            </w:pPr>
          </w:p>
        </w:tc>
      </w:tr>
      <w:tr w:rsidRPr="006A7E6E" w:rsidR="00D319F5" w14:paraId="5A5CF695" w14:textId="77777777">
        <w:trPr>
          <w:trHeight w:val="271"/>
        </w:trPr>
        <w:tc>
          <w:tcPr>
            <w:tcW w:w="3046" w:type="dxa"/>
            <w:shd w:val="clear" w:color="auto" w:fill="auto"/>
            <w:vAlign w:val="center"/>
          </w:tcPr>
          <w:p w:rsidRPr="006A7E6E" w:rsidR="00D319F5" w:rsidRDefault="00D319F5" w14:paraId="29233740" w14:textId="5A183151">
            <w:pPr>
              <w:ind w:right="-279"/>
              <w:rPr>
                <w:szCs w:val="20"/>
              </w:rPr>
            </w:pPr>
            <w:r w:rsidRPr="006A7E6E">
              <w:rPr>
                <w:szCs w:val="20"/>
              </w:rPr>
              <w:t>UNICEF</w:t>
            </w:r>
          </w:p>
        </w:tc>
        <w:tc>
          <w:tcPr>
            <w:tcW w:w="1170" w:type="dxa"/>
            <w:shd w:val="clear" w:color="auto" w:fill="FFFFFF"/>
            <w:vAlign w:val="center"/>
          </w:tcPr>
          <w:p w:rsidRPr="006A7E6E" w:rsidR="00D319F5" w:rsidRDefault="00D319F5" w14:paraId="470B645F" w14:textId="77777777">
            <w:pPr>
              <w:ind w:right="-279"/>
              <w:rPr>
                <w:szCs w:val="20"/>
              </w:rPr>
            </w:pPr>
            <w:r w:rsidRPr="006A7E6E">
              <w:rPr>
                <w:szCs w:val="20"/>
              </w:rPr>
              <w:t>1 (0f)</w:t>
            </w:r>
          </w:p>
        </w:tc>
        <w:tc>
          <w:tcPr>
            <w:tcW w:w="1080" w:type="dxa"/>
            <w:shd w:val="clear" w:color="auto" w:fill="auto"/>
            <w:vAlign w:val="center"/>
          </w:tcPr>
          <w:p w:rsidRPr="006A7E6E" w:rsidR="00D319F5" w:rsidRDefault="00D319F5" w14:paraId="1B166D5A" w14:textId="495DC8DF">
            <w:pPr>
              <w:ind w:right="-279"/>
              <w:rPr>
                <w:szCs w:val="20"/>
              </w:rPr>
            </w:pPr>
          </w:p>
        </w:tc>
        <w:tc>
          <w:tcPr>
            <w:tcW w:w="900" w:type="dxa"/>
            <w:shd w:val="clear" w:color="auto" w:fill="auto"/>
            <w:vAlign w:val="center"/>
          </w:tcPr>
          <w:p w:rsidRPr="006A7E6E" w:rsidR="00D319F5" w:rsidRDefault="00D319F5" w14:paraId="466DCB32" w14:textId="77777777">
            <w:pPr>
              <w:ind w:right="-279"/>
              <w:rPr>
                <w:szCs w:val="20"/>
              </w:rPr>
            </w:pPr>
          </w:p>
        </w:tc>
        <w:tc>
          <w:tcPr>
            <w:tcW w:w="1170" w:type="dxa"/>
            <w:shd w:val="clear" w:color="auto" w:fill="auto"/>
            <w:vAlign w:val="center"/>
          </w:tcPr>
          <w:p w:rsidRPr="006A7E6E" w:rsidR="00D319F5" w:rsidRDefault="00D319F5" w14:paraId="7D190B29" w14:textId="256F2EFB">
            <w:pPr>
              <w:ind w:right="-279"/>
              <w:rPr>
                <w:szCs w:val="20"/>
              </w:rPr>
            </w:pPr>
            <w:r w:rsidRPr="006A7E6E">
              <w:rPr>
                <w:szCs w:val="20"/>
              </w:rPr>
              <w:t>1</w:t>
            </w:r>
          </w:p>
        </w:tc>
        <w:tc>
          <w:tcPr>
            <w:tcW w:w="990" w:type="dxa"/>
            <w:shd w:val="clear" w:color="auto" w:fill="auto"/>
            <w:vAlign w:val="center"/>
          </w:tcPr>
          <w:p w:rsidRPr="006A7E6E" w:rsidR="00D319F5" w:rsidRDefault="00D319F5" w14:paraId="44CE2778" w14:textId="77777777">
            <w:pPr>
              <w:ind w:right="-279"/>
              <w:rPr>
                <w:szCs w:val="20"/>
              </w:rPr>
            </w:pPr>
          </w:p>
        </w:tc>
        <w:tc>
          <w:tcPr>
            <w:tcW w:w="896" w:type="dxa"/>
            <w:shd w:val="clear" w:color="auto" w:fill="auto"/>
          </w:tcPr>
          <w:p w:rsidRPr="006A7E6E" w:rsidR="00D319F5" w:rsidRDefault="00D319F5" w14:paraId="33CCFEEF" w14:textId="77777777">
            <w:pPr>
              <w:ind w:right="-279"/>
              <w:rPr>
                <w:szCs w:val="20"/>
              </w:rPr>
            </w:pPr>
          </w:p>
        </w:tc>
      </w:tr>
      <w:tr w:rsidRPr="006A7E6E" w:rsidR="00BC15B2" w14:paraId="1FEA8F2F" w14:textId="77777777">
        <w:trPr>
          <w:trHeight w:val="271"/>
        </w:trPr>
        <w:tc>
          <w:tcPr>
            <w:tcW w:w="3046" w:type="dxa"/>
            <w:shd w:val="clear" w:color="auto" w:fill="auto"/>
            <w:vAlign w:val="center"/>
          </w:tcPr>
          <w:p w:rsidRPr="006A7E6E" w:rsidR="00BC15B2" w:rsidRDefault="00BC15B2" w14:paraId="600DD9B8" w14:textId="44913E6E">
            <w:pPr>
              <w:ind w:right="-279"/>
              <w:rPr>
                <w:szCs w:val="20"/>
              </w:rPr>
            </w:pPr>
            <w:r w:rsidRPr="006A7E6E">
              <w:rPr>
                <w:szCs w:val="20"/>
              </w:rPr>
              <w:t>IOM</w:t>
            </w:r>
          </w:p>
        </w:tc>
        <w:tc>
          <w:tcPr>
            <w:tcW w:w="1170" w:type="dxa"/>
            <w:shd w:val="clear" w:color="auto" w:fill="FFFFFF"/>
            <w:vAlign w:val="center"/>
          </w:tcPr>
          <w:p w:rsidRPr="006A7E6E" w:rsidR="00BC15B2" w:rsidRDefault="00BC15B2" w14:paraId="0E6647FB" w14:textId="64B4F57A">
            <w:pPr>
              <w:ind w:right="-279"/>
              <w:rPr>
                <w:szCs w:val="20"/>
              </w:rPr>
            </w:pPr>
            <w:r w:rsidRPr="006A7E6E">
              <w:rPr>
                <w:szCs w:val="20"/>
              </w:rPr>
              <w:t>1 (1f)</w:t>
            </w:r>
          </w:p>
        </w:tc>
        <w:tc>
          <w:tcPr>
            <w:tcW w:w="1080" w:type="dxa"/>
            <w:shd w:val="clear" w:color="auto" w:fill="auto"/>
            <w:vAlign w:val="center"/>
          </w:tcPr>
          <w:p w:rsidRPr="006A7E6E" w:rsidR="00BC15B2" w:rsidRDefault="00BC15B2" w14:paraId="04E41D63" w14:textId="77777777">
            <w:pPr>
              <w:ind w:right="-279"/>
              <w:rPr>
                <w:szCs w:val="20"/>
              </w:rPr>
            </w:pPr>
          </w:p>
        </w:tc>
        <w:tc>
          <w:tcPr>
            <w:tcW w:w="900" w:type="dxa"/>
            <w:shd w:val="clear" w:color="auto" w:fill="auto"/>
            <w:vAlign w:val="center"/>
          </w:tcPr>
          <w:p w:rsidRPr="006A7E6E" w:rsidR="00BC15B2" w:rsidRDefault="00BC15B2" w14:paraId="3E481118" w14:textId="77777777">
            <w:pPr>
              <w:ind w:right="-279"/>
              <w:rPr>
                <w:szCs w:val="20"/>
              </w:rPr>
            </w:pPr>
          </w:p>
        </w:tc>
        <w:tc>
          <w:tcPr>
            <w:tcW w:w="1170" w:type="dxa"/>
            <w:shd w:val="clear" w:color="auto" w:fill="auto"/>
            <w:vAlign w:val="center"/>
          </w:tcPr>
          <w:p w:rsidRPr="006A7E6E" w:rsidR="00BC15B2" w:rsidRDefault="00BC15B2" w14:paraId="6DC48D0C" w14:textId="77777777">
            <w:pPr>
              <w:ind w:right="-279"/>
              <w:rPr>
                <w:szCs w:val="20"/>
              </w:rPr>
            </w:pPr>
          </w:p>
        </w:tc>
        <w:tc>
          <w:tcPr>
            <w:tcW w:w="990" w:type="dxa"/>
            <w:shd w:val="clear" w:color="auto" w:fill="auto"/>
            <w:vAlign w:val="center"/>
          </w:tcPr>
          <w:p w:rsidRPr="006A7E6E" w:rsidR="00BC15B2" w:rsidRDefault="00BC15B2" w14:paraId="28640291" w14:textId="77777777">
            <w:pPr>
              <w:ind w:right="-279"/>
              <w:rPr>
                <w:szCs w:val="20"/>
              </w:rPr>
            </w:pPr>
          </w:p>
        </w:tc>
        <w:tc>
          <w:tcPr>
            <w:tcW w:w="896" w:type="dxa"/>
            <w:shd w:val="clear" w:color="auto" w:fill="auto"/>
          </w:tcPr>
          <w:p w:rsidRPr="006A7E6E" w:rsidR="00BC15B2" w:rsidRDefault="00BC15B2" w14:paraId="1FC33C3C" w14:textId="0D3A3705">
            <w:pPr>
              <w:ind w:right="-279"/>
              <w:rPr>
                <w:szCs w:val="20"/>
              </w:rPr>
            </w:pPr>
            <w:r w:rsidRPr="006A7E6E">
              <w:rPr>
                <w:szCs w:val="20"/>
              </w:rPr>
              <w:t>1</w:t>
            </w:r>
          </w:p>
        </w:tc>
      </w:tr>
      <w:tr w:rsidRPr="006A7E6E" w:rsidR="00BC15B2" w14:paraId="68BA3BB8" w14:textId="77777777">
        <w:trPr>
          <w:trHeight w:val="271"/>
        </w:trPr>
        <w:tc>
          <w:tcPr>
            <w:tcW w:w="3046" w:type="dxa"/>
            <w:shd w:val="clear" w:color="auto" w:fill="auto"/>
            <w:vAlign w:val="center"/>
          </w:tcPr>
          <w:p w:rsidRPr="006A7E6E" w:rsidR="00BC15B2" w:rsidRDefault="00BC15B2" w14:paraId="23F6C387" w14:textId="1B428910">
            <w:pPr>
              <w:ind w:right="-279"/>
              <w:rPr>
                <w:szCs w:val="20"/>
              </w:rPr>
            </w:pPr>
            <w:r w:rsidRPr="006A7E6E">
              <w:rPr>
                <w:szCs w:val="20"/>
              </w:rPr>
              <w:t>ILO</w:t>
            </w:r>
          </w:p>
        </w:tc>
        <w:tc>
          <w:tcPr>
            <w:tcW w:w="1170" w:type="dxa"/>
            <w:shd w:val="clear" w:color="auto" w:fill="FFFFFF"/>
            <w:vAlign w:val="center"/>
          </w:tcPr>
          <w:p w:rsidRPr="006A7E6E" w:rsidR="00BC15B2" w:rsidRDefault="00BC15B2" w14:paraId="4CB7D1E2" w14:textId="5EEBD423">
            <w:pPr>
              <w:ind w:right="-279"/>
              <w:rPr>
                <w:szCs w:val="20"/>
              </w:rPr>
            </w:pPr>
            <w:r w:rsidRPr="006A7E6E">
              <w:rPr>
                <w:szCs w:val="20"/>
              </w:rPr>
              <w:t>1 (1f)</w:t>
            </w:r>
          </w:p>
        </w:tc>
        <w:tc>
          <w:tcPr>
            <w:tcW w:w="1080" w:type="dxa"/>
            <w:shd w:val="clear" w:color="auto" w:fill="auto"/>
            <w:vAlign w:val="center"/>
          </w:tcPr>
          <w:p w:rsidRPr="006A7E6E" w:rsidR="00BC15B2" w:rsidRDefault="00BC15B2" w14:paraId="42FB9BA6" w14:textId="77777777">
            <w:pPr>
              <w:ind w:right="-279"/>
              <w:rPr>
                <w:szCs w:val="20"/>
              </w:rPr>
            </w:pPr>
          </w:p>
        </w:tc>
        <w:tc>
          <w:tcPr>
            <w:tcW w:w="900" w:type="dxa"/>
            <w:shd w:val="clear" w:color="auto" w:fill="auto"/>
            <w:vAlign w:val="center"/>
          </w:tcPr>
          <w:p w:rsidRPr="006A7E6E" w:rsidR="00BC15B2" w:rsidRDefault="00BC15B2" w14:paraId="498F1342" w14:textId="77777777">
            <w:pPr>
              <w:ind w:right="-279"/>
              <w:rPr>
                <w:szCs w:val="20"/>
              </w:rPr>
            </w:pPr>
          </w:p>
        </w:tc>
        <w:tc>
          <w:tcPr>
            <w:tcW w:w="1170" w:type="dxa"/>
            <w:shd w:val="clear" w:color="auto" w:fill="auto"/>
            <w:vAlign w:val="center"/>
          </w:tcPr>
          <w:p w:rsidRPr="006A7E6E" w:rsidR="00BC15B2" w:rsidRDefault="00BC15B2" w14:paraId="10E2B0A8" w14:textId="77777777">
            <w:pPr>
              <w:ind w:right="-279"/>
              <w:rPr>
                <w:szCs w:val="20"/>
              </w:rPr>
            </w:pPr>
          </w:p>
        </w:tc>
        <w:tc>
          <w:tcPr>
            <w:tcW w:w="990" w:type="dxa"/>
            <w:shd w:val="clear" w:color="auto" w:fill="auto"/>
            <w:vAlign w:val="center"/>
          </w:tcPr>
          <w:p w:rsidRPr="006A7E6E" w:rsidR="00BC15B2" w:rsidRDefault="00BC15B2" w14:paraId="639FE32A" w14:textId="77777777">
            <w:pPr>
              <w:ind w:right="-279"/>
              <w:rPr>
                <w:szCs w:val="20"/>
              </w:rPr>
            </w:pPr>
          </w:p>
        </w:tc>
        <w:tc>
          <w:tcPr>
            <w:tcW w:w="896" w:type="dxa"/>
            <w:shd w:val="clear" w:color="auto" w:fill="auto"/>
          </w:tcPr>
          <w:p w:rsidRPr="006A7E6E" w:rsidR="00BC15B2" w:rsidRDefault="00BC15B2" w14:paraId="07DA9CB3" w14:textId="18363881">
            <w:pPr>
              <w:ind w:right="-279"/>
              <w:rPr>
                <w:szCs w:val="20"/>
              </w:rPr>
            </w:pPr>
            <w:r w:rsidRPr="006A7E6E">
              <w:rPr>
                <w:szCs w:val="20"/>
              </w:rPr>
              <w:t>1</w:t>
            </w:r>
          </w:p>
        </w:tc>
      </w:tr>
      <w:tr w:rsidRPr="006A7E6E" w:rsidR="00BC15B2" w14:paraId="1D1546F6" w14:textId="77777777">
        <w:trPr>
          <w:trHeight w:val="271"/>
        </w:trPr>
        <w:tc>
          <w:tcPr>
            <w:tcW w:w="3046" w:type="dxa"/>
            <w:shd w:val="clear" w:color="auto" w:fill="auto"/>
            <w:vAlign w:val="center"/>
          </w:tcPr>
          <w:p w:rsidRPr="006A7E6E" w:rsidR="00BC15B2" w:rsidRDefault="00BC15B2" w14:paraId="6DF64C05" w14:textId="0ABB39D1">
            <w:pPr>
              <w:ind w:right="-279"/>
              <w:rPr>
                <w:szCs w:val="20"/>
              </w:rPr>
            </w:pPr>
            <w:r w:rsidRPr="006A7E6E">
              <w:rPr>
                <w:szCs w:val="20"/>
              </w:rPr>
              <w:t>OHCHR</w:t>
            </w:r>
          </w:p>
        </w:tc>
        <w:tc>
          <w:tcPr>
            <w:tcW w:w="1170" w:type="dxa"/>
            <w:shd w:val="clear" w:color="auto" w:fill="FFFFFF"/>
            <w:vAlign w:val="center"/>
          </w:tcPr>
          <w:p w:rsidRPr="006A7E6E" w:rsidR="00BC15B2" w:rsidRDefault="00BC15B2" w14:paraId="1CCF53EE" w14:textId="43F160F1">
            <w:pPr>
              <w:ind w:right="-279"/>
              <w:rPr>
                <w:szCs w:val="20"/>
              </w:rPr>
            </w:pPr>
            <w:r w:rsidRPr="006A7E6E">
              <w:rPr>
                <w:szCs w:val="20"/>
              </w:rPr>
              <w:t>1 (1f)</w:t>
            </w:r>
          </w:p>
        </w:tc>
        <w:tc>
          <w:tcPr>
            <w:tcW w:w="1080" w:type="dxa"/>
            <w:shd w:val="clear" w:color="auto" w:fill="auto"/>
            <w:vAlign w:val="center"/>
          </w:tcPr>
          <w:p w:rsidRPr="006A7E6E" w:rsidR="00BC15B2" w:rsidRDefault="00BC15B2" w14:paraId="58D38B87" w14:textId="77777777">
            <w:pPr>
              <w:ind w:right="-279"/>
              <w:rPr>
                <w:szCs w:val="20"/>
              </w:rPr>
            </w:pPr>
          </w:p>
        </w:tc>
        <w:tc>
          <w:tcPr>
            <w:tcW w:w="900" w:type="dxa"/>
            <w:shd w:val="clear" w:color="auto" w:fill="auto"/>
            <w:vAlign w:val="center"/>
          </w:tcPr>
          <w:p w:rsidRPr="006A7E6E" w:rsidR="00BC15B2" w:rsidRDefault="00BC15B2" w14:paraId="469CB17B" w14:textId="77777777">
            <w:pPr>
              <w:ind w:right="-279"/>
              <w:rPr>
                <w:szCs w:val="20"/>
              </w:rPr>
            </w:pPr>
          </w:p>
        </w:tc>
        <w:tc>
          <w:tcPr>
            <w:tcW w:w="1170" w:type="dxa"/>
            <w:shd w:val="clear" w:color="auto" w:fill="auto"/>
            <w:vAlign w:val="center"/>
          </w:tcPr>
          <w:p w:rsidRPr="006A7E6E" w:rsidR="00BC15B2" w:rsidRDefault="00BC15B2" w14:paraId="045183B2" w14:textId="77777777">
            <w:pPr>
              <w:ind w:right="-279"/>
              <w:rPr>
                <w:szCs w:val="20"/>
              </w:rPr>
            </w:pPr>
          </w:p>
        </w:tc>
        <w:tc>
          <w:tcPr>
            <w:tcW w:w="990" w:type="dxa"/>
            <w:shd w:val="clear" w:color="auto" w:fill="auto"/>
            <w:vAlign w:val="center"/>
          </w:tcPr>
          <w:p w:rsidRPr="006A7E6E" w:rsidR="00BC15B2" w:rsidRDefault="00BC15B2" w14:paraId="4635E622" w14:textId="77777777">
            <w:pPr>
              <w:ind w:right="-279"/>
              <w:rPr>
                <w:szCs w:val="20"/>
              </w:rPr>
            </w:pPr>
          </w:p>
        </w:tc>
        <w:tc>
          <w:tcPr>
            <w:tcW w:w="896" w:type="dxa"/>
            <w:shd w:val="clear" w:color="auto" w:fill="auto"/>
          </w:tcPr>
          <w:p w:rsidRPr="006A7E6E" w:rsidR="00BC15B2" w:rsidRDefault="00BC15B2" w14:paraId="1CCA6F1C" w14:textId="1E20D4B2">
            <w:pPr>
              <w:ind w:right="-279"/>
              <w:rPr>
                <w:szCs w:val="20"/>
              </w:rPr>
            </w:pPr>
            <w:r w:rsidRPr="006A7E6E">
              <w:rPr>
                <w:szCs w:val="20"/>
              </w:rPr>
              <w:t>1</w:t>
            </w:r>
          </w:p>
        </w:tc>
      </w:tr>
      <w:tr w:rsidRPr="006A7E6E" w:rsidR="005635B2" w:rsidTr="005635B2" w14:paraId="3C498145" w14:textId="77777777">
        <w:trPr>
          <w:trHeight w:val="271"/>
        </w:trPr>
        <w:tc>
          <w:tcPr>
            <w:tcW w:w="3046" w:type="dxa"/>
            <w:tcBorders>
              <w:top w:val="single" w:color="548AB7" w:themeColor="accent1" w:themeShade="BF" w:sz="12" w:space="0"/>
              <w:left w:val="single" w:color="548AB7" w:themeColor="accent1" w:themeShade="BF" w:sz="12" w:space="0"/>
              <w:bottom w:val="single" w:color="548AB7" w:themeColor="accent1" w:themeShade="BF" w:sz="12" w:space="0"/>
              <w:right w:val="single" w:color="548AB7" w:themeColor="accent1" w:themeShade="BF" w:sz="12" w:space="0"/>
            </w:tcBorders>
            <w:shd w:val="clear" w:color="auto" w:fill="auto"/>
            <w:vAlign w:val="center"/>
          </w:tcPr>
          <w:p w:rsidRPr="006A7E6E" w:rsidR="005635B2" w:rsidRDefault="005635B2" w14:paraId="27933D01" w14:textId="77777777">
            <w:pPr>
              <w:ind w:right="-279"/>
              <w:rPr>
                <w:szCs w:val="20"/>
              </w:rPr>
            </w:pPr>
            <w:r w:rsidRPr="006A7E6E">
              <w:rPr>
                <w:szCs w:val="20"/>
              </w:rPr>
              <w:t>Programme Management Group</w:t>
            </w:r>
          </w:p>
        </w:tc>
        <w:tc>
          <w:tcPr>
            <w:tcW w:w="1170" w:type="dxa"/>
            <w:tcBorders>
              <w:top w:val="single" w:color="548AB7" w:themeColor="accent1" w:themeShade="BF" w:sz="12" w:space="0"/>
              <w:left w:val="single" w:color="548AB7" w:themeColor="accent1" w:themeShade="BF" w:sz="12" w:space="0"/>
              <w:bottom w:val="single" w:color="548AB7" w:themeColor="accent1" w:themeShade="BF" w:sz="12" w:space="0"/>
              <w:right w:val="single" w:color="548AB7" w:themeColor="accent1" w:themeShade="BF" w:sz="12" w:space="0"/>
            </w:tcBorders>
            <w:shd w:val="clear" w:color="auto" w:fill="FFFFFF"/>
            <w:vAlign w:val="center"/>
          </w:tcPr>
          <w:p w:rsidRPr="006A7E6E" w:rsidR="005635B2" w:rsidRDefault="005635B2" w14:paraId="569822D5" w14:textId="5A42C5F6">
            <w:pPr>
              <w:ind w:right="-279"/>
              <w:rPr>
                <w:szCs w:val="20"/>
              </w:rPr>
            </w:pPr>
            <w:r w:rsidRPr="006A7E6E">
              <w:rPr>
                <w:szCs w:val="20"/>
              </w:rPr>
              <w:t>18 (10f)</w:t>
            </w:r>
          </w:p>
        </w:tc>
        <w:tc>
          <w:tcPr>
            <w:tcW w:w="1080" w:type="dxa"/>
            <w:tcBorders>
              <w:top w:val="single" w:color="548AB7" w:themeColor="accent1" w:themeShade="BF" w:sz="12" w:space="0"/>
              <w:left w:val="single" w:color="548AB7" w:themeColor="accent1" w:themeShade="BF" w:sz="12" w:space="0"/>
              <w:bottom w:val="single" w:color="548AB7" w:themeColor="accent1" w:themeShade="BF" w:sz="12" w:space="0"/>
              <w:right w:val="single" w:color="548AB7" w:themeColor="accent1" w:themeShade="BF" w:sz="12" w:space="0"/>
            </w:tcBorders>
            <w:shd w:val="clear" w:color="auto" w:fill="auto"/>
            <w:vAlign w:val="center"/>
          </w:tcPr>
          <w:p w:rsidRPr="006A7E6E" w:rsidR="005635B2" w:rsidRDefault="005635B2" w14:paraId="257D2C8F" w14:textId="77777777">
            <w:pPr>
              <w:ind w:right="-279"/>
              <w:rPr>
                <w:szCs w:val="20"/>
              </w:rPr>
            </w:pPr>
          </w:p>
        </w:tc>
        <w:tc>
          <w:tcPr>
            <w:tcW w:w="900" w:type="dxa"/>
            <w:tcBorders>
              <w:top w:val="single" w:color="548AB7" w:themeColor="accent1" w:themeShade="BF" w:sz="12" w:space="0"/>
              <w:left w:val="single" w:color="548AB7" w:themeColor="accent1" w:themeShade="BF" w:sz="12" w:space="0"/>
              <w:bottom w:val="single" w:color="548AB7" w:themeColor="accent1" w:themeShade="BF" w:sz="12" w:space="0"/>
              <w:right w:val="single" w:color="548AB7" w:themeColor="accent1" w:themeShade="BF" w:sz="12" w:space="0"/>
            </w:tcBorders>
            <w:shd w:val="clear" w:color="auto" w:fill="auto"/>
            <w:vAlign w:val="center"/>
          </w:tcPr>
          <w:p w:rsidRPr="006A7E6E" w:rsidR="005635B2" w:rsidRDefault="005635B2" w14:paraId="4E2321FF" w14:textId="6EBDC77F">
            <w:pPr>
              <w:ind w:right="-279"/>
              <w:rPr>
                <w:szCs w:val="20"/>
              </w:rPr>
            </w:pPr>
            <w:r w:rsidRPr="006A7E6E">
              <w:rPr>
                <w:szCs w:val="20"/>
              </w:rPr>
              <w:t>16</w:t>
            </w:r>
          </w:p>
        </w:tc>
        <w:tc>
          <w:tcPr>
            <w:tcW w:w="1170" w:type="dxa"/>
            <w:tcBorders>
              <w:top w:val="single" w:color="548AB7" w:themeColor="accent1" w:themeShade="BF" w:sz="12" w:space="0"/>
              <w:left w:val="single" w:color="548AB7" w:themeColor="accent1" w:themeShade="BF" w:sz="12" w:space="0"/>
              <w:bottom w:val="single" w:color="548AB7" w:themeColor="accent1" w:themeShade="BF" w:sz="12" w:space="0"/>
              <w:right w:val="single" w:color="548AB7" w:themeColor="accent1" w:themeShade="BF" w:sz="12" w:space="0"/>
            </w:tcBorders>
            <w:shd w:val="clear" w:color="auto" w:fill="auto"/>
            <w:vAlign w:val="center"/>
          </w:tcPr>
          <w:p w:rsidRPr="006A7E6E" w:rsidR="005635B2" w:rsidRDefault="005635B2" w14:paraId="34DC0862" w14:textId="77777777">
            <w:pPr>
              <w:ind w:right="-279"/>
              <w:rPr>
                <w:szCs w:val="20"/>
              </w:rPr>
            </w:pPr>
          </w:p>
        </w:tc>
        <w:tc>
          <w:tcPr>
            <w:tcW w:w="990" w:type="dxa"/>
            <w:tcBorders>
              <w:top w:val="single" w:color="548AB7" w:themeColor="accent1" w:themeShade="BF" w:sz="12" w:space="0"/>
              <w:left w:val="single" w:color="548AB7" w:themeColor="accent1" w:themeShade="BF" w:sz="12" w:space="0"/>
              <w:bottom w:val="single" w:color="548AB7" w:themeColor="accent1" w:themeShade="BF" w:sz="12" w:space="0"/>
              <w:right w:val="single" w:color="548AB7" w:themeColor="accent1" w:themeShade="BF" w:sz="12" w:space="0"/>
            </w:tcBorders>
            <w:shd w:val="clear" w:color="auto" w:fill="auto"/>
            <w:vAlign w:val="center"/>
          </w:tcPr>
          <w:p w:rsidRPr="006A7E6E" w:rsidR="005635B2" w:rsidRDefault="005635B2" w14:paraId="783A5BC9" w14:textId="514CDADB">
            <w:pPr>
              <w:ind w:right="-279"/>
              <w:rPr>
                <w:szCs w:val="20"/>
              </w:rPr>
            </w:pPr>
            <w:r w:rsidRPr="006A7E6E">
              <w:rPr>
                <w:szCs w:val="20"/>
              </w:rPr>
              <w:t>2</w:t>
            </w:r>
          </w:p>
        </w:tc>
        <w:tc>
          <w:tcPr>
            <w:tcW w:w="896" w:type="dxa"/>
            <w:tcBorders>
              <w:top w:val="single" w:color="548AB7" w:themeColor="accent1" w:themeShade="BF" w:sz="12" w:space="0"/>
              <w:left w:val="single" w:color="548AB7" w:themeColor="accent1" w:themeShade="BF" w:sz="12" w:space="0"/>
              <w:bottom w:val="single" w:color="548AB7" w:themeColor="accent1" w:themeShade="BF" w:sz="12" w:space="0"/>
              <w:right w:val="single" w:color="548AB7" w:themeColor="accent1" w:themeShade="BF" w:sz="12" w:space="0"/>
            </w:tcBorders>
            <w:shd w:val="clear" w:color="auto" w:fill="auto"/>
          </w:tcPr>
          <w:p w:rsidRPr="006A7E6E" w:rsidR="005635B2" w:rsidRDefault="005635B2" w14:paraId="71E01318" w14:textId="77777777">
            <w:pPr>
              <w:ind w:right="-279"/>
              <w:rPr>
                <w:szCs w:val="20"/>
              </w:rPr>
            </w:pPr>
          </w:p>
        </w:tc>
      </w:tr>
      <w:tr w:rsidRPr="006A7E6E" w:rsidR="00D319F5" w14:paraId="73527970" w14:textId="77777777">
        <w:trPr>
          <w:trHeight w:val="271"/>
        </w:trPr>
        <w:tc>
          <w:tcPr>
            <w:tcW w:w="3046" w:type="dxa"/>
            <w:shd w:val="clear" w:color="auto" w:fill="auto"/>
            <w:vAlign w:val="center"/>
          </w:tcPr>
          <w:p w:rsidRPr="006A7E6E" w:rsidR="00D319F5" w:rsidRDefault="00D319F5" w14:paraId="3B6C9137" w14:textId="77777777">
            <w:pPr>
              <w:ind w:right="-279"/>
              <w:rPr>
                <w:szCs w:val="20"/>
              </w:rPr>
            </w:pPr>
            <w:r w:rsidRPr="006A7E6E">
              <w:rPr>
                <w:szCs w:val="20"/>
              </w:rPr>
              <w:t>Result Group 1</w:t>
            </w:r>
          </w:p>
        </w:tc>
        <w:tc>
          <w:tcPr>
            <w:tcW w:w="1170" w:type="dxa"/>
            <w:shd w:val="clear" w:color="auto" w:fill="FFFFFF"/>
            <w:vAlign w:val="center"/>
          </w:tcPr>
          <w:p w:rsidRPr="006A7E6E" w:rsidR="00D319F5" w:rsidRDefault="00D319F5" w14:paraId="4F0BB1B6" w14:textId="3396AE84">
            <w:pPr>
              <w:ind w:right="-279"/>
              <w:rPr>
                <w:szCs w:val="20"/>
              </w:rPr>
            </w:pPr>
            <w:r w:rsidRPr="006A7E6E">
              <w:rPr>
                <w:szCs w:val="20"/>
              </w:rPr>
              <w:t>10 (6 f)</w:t>
            </w:r>
          </w:p>
        </w:tc>
        <w:tc>
          <w:tcPr>
            <w:tcW w:w="1080" w:type="dxa"/>
            <w:shd w:val="clear" w:color="auto" w:fill="auto"/>
            <w:vAlign w:val="center"/>
          </w:tcPr>
          <w:p w:rsidRPr="006A7E6E" w:rsidR="00D319F5" w:rsidRDefault="00D319F5" w14:paraId="0EAD7EF1" w14:textId="77777777">
            <w:pPr>
              <w:ind w:right="-279"/>
              <w:rPr>
                <w:szCs w:val="20"/>
              </w:rPr>
            </w:pPr>
          </w:p>
        </w:tc>
        <w:tc>
          <w:tcPr>
            <w:tcW w:w="900" w:type="dxa"/>
            <w:shd w:val="clear" w:color="auto" w:fill="auto"/>
            <w:vAlign w:val="center"/>
          </w:tcPr>
          <w:p w:rsidRPr="006A7E6E" w:rsidR="00D319F5" w:rsidRDefault="00D319F5" w14:paraId="30EBA5A4" w14:textId="1EBB6C84">
            <w:pPr>
              <w:ind w:right="-279"/>
              <w:rPr>
                <w:szCs w:val="20"/>
              </w:rPr>
            </w:pPr>
            <w:r w:rsidRPr="006A7E6E">
              <w:rPr>
                <w:szCs w:val="20"/>
              </w:rPr>
              <w:t>8</w:t>
            </w:r>
          </w:p>
        </w:tc>
        <w:tc>
          <w:tcPr>
            <w:tcW w:w="1170" w:type="dxa"/>
            <w:shd w:val="clear" w:color="auto" w:fill="auto"/>
            <w:vAlign w:val="center"/>
          </w:tcPr>
          <w:p w:rsidRPr="006A7E6E" w:rsidR="00D319F5" w:rsidRDefault="00D319F5" w14:paraId="5B3E3FFF" w14:textId="77777777">
            <w:pPr>
              <w:ind w:right="-279"/>
              <w:rPr>
                <w:szCs w:val="20"/>
              </w:rPr>
            </w:pPr>
          </w:p>
        </w:tc>
        <w:tc>
          <w:tcPr>
            <w:tcW w:w="990" w:type="dxa"/>
            <w:shd w:val="clear" w:color="auto" w:fill="auto"/>
            <w:vAlign w:val="center"/>
          </w:tcPr>
          <w:p w:rsidRPr="006A7E6E" w:rsidR="00D319F5" w:rsidRDefault="00D319F5" w14:paraId="7E29F50C" w14:textId="77777777">
            <w:pPr>
              <w:ind w:right="-279"/>
              <w:rPr>
                <w:szCs w:val="20"/>
              </w:rPr>
            </w:pPr>
            <w:r w:rsidRPr="006A7E6E">
              <w:rPr>
                <w:szCs w:val="20"/>
              </w:rPr>
              <w:t>2</w:t>
            </w:r>
          </w:p>
        </w:tc>
        <w:tc>
          <w:tcPr>
            <w:tcW w:w="896" w:type="dxa"/>
            <w:shd w:val="clear" w:color="auto" w:fill="auto"/>
          </w:tcPr>
          <w:p w:rsidRPr="006A7E6E" w:rsidR="00D319F5" w:rsidRDefault="00D319F5" w14:paraId="2AAABE47" w14:textId="77777777">
            <w:pPr>
              <w:ind w:right="-279"/>
              <w:rPr>
                <w:szCs w:val="20"/>
              </w:rPr>
            </w:pPr>
          </w:p>
        </w:tc>
      </w:tr>
      <w:tr w:rsidRPr="006A7E6E" w:rsidR="00D319F5" w14:paraId="7A21A91C" w14:textId="77777777">
        <w:trPr>
          <w:trHeight w:val="271"/>
        </w:trPr>
        <w:tc>
          <w:tcPr>
            <w:tcW w:w="3046" w:type="dxa"/>
            <w:shd w:val="clear" w:color="auto" w:fill="auto"/>
            <w:vAlign w:val="center"/>
          </w:tcPr>
          <w:p w:rsidRPr="006A7E6E" w:rsidR="00D319F5" w:rsidRDefault="00D319F5" w14:paraId="3E09C11D" w14:textId="77777777">
            <w:pPr>
              <w:ind w:right="-279"/>
              <w:rPr>
                <w:szCs w:val="20"/>
              </w:rPr>
            </w:pPr>
            <w:r w:rsidRPr="006A7E6E">
              <w:rPr>
                <w:szCs w:val="20"/>
              </w:rPr>
              <w:t>Result Group 2</w:t>
            </w:r>
          </w:p>
        </w:tc>
        <w:tc>
          <w:tcPr>
            <w:tcW w:w="1170" w:type="dxa"/>
            <w:shd w:val="clear" w:color="auto" w:fill="FFFFFF"/>
            <w:vAlign w:val="center"/>
          </w:tcPr>
          <w:p w:rsidRPr="006A7E6E" w:rsidR="00D319F5" w:rsidRDefault="00D319F5" w14:paraId="17424017" w14:textId="20C211CA">
            <w:pPr>
              <w:ind w:right="-279"/>
              <w:rPr>
                <w:szCs w:val="20"/>
              </w:rPr>
            </w:pPr>
            <w:r w:rsidRPr="006A7E6E">
              <w:rPr>
                <w:szCs w:val="20"/>
              </w:rPr>
              <w:t>18 (12f)</w:t>
            </w:r>
          </w:p>
        </w:tc>
        <w:tc>
          <w:tcPr>
            <w:tcW w:w="1080" w:type="dxa"/>
            <w:shd w:val="clear" w:color="auto" w:fill="auto"/>
            <w:vAlign w:val="center"/>
          </w:tcPr>
          <w:p w:rsidRPr="006A7E6E" w:rsidR="00D319F5" w:rsidRDefault="00D319F5" w14:paraId="63A181ED" w14:textId="77777777">
            <w:pPr>
              <w:ind w:right="-279"/>
              <w:rPr>
                <w:szCs w:val="20"/>
              </w:rPr>
            </w:pPr>
          </w:p>
        </w:tc>
        <w:tc>
          <w:tcPr>
            <w:tcW w:w="900" w:type="dxa"/>
            <w:shd w:val="clear" w:color="auto" w:fill="auto"/>
            <w:vAlign w:val="center"/>
          </w:tcPr>
          <w:p w:rsidRPr="006A7E6E" w:rsidR="00D319F5" w:rsidRDefault="00D319F5" w14:paraId="46025D8E" w14:textId="67B0DE00">
            <w:pPr>
              <w:ind w:right="-279"/>
              <w:rPr>
                <w:szCs w:val="20"/>
              </w:rPr>
            </w:pPr>
            <w:r w:rsidRPr="006A7E6E">
              <w:rPr>
                <w:szCs w:val="20"/>
              </w:rPr>
              <w:t>12</w:t>
            </w:r>
          </w:p>
        </w:tc>
        <w:tc>
          <w:tcPr>
            <w:tcW w:w="1170" w:type="dxa"/>
            <w:shd w:val="clear" w:color="auto" w:fill="auto"/>
            <w:vAlign w:val="center"/>
          </w:tcPr>
          <w:p w:rsidRPr="006A7E6E" w:rsidR="00D319F5" w:rsidRDefault="00D319F5" w14:paraId="63CBDF1C" w14:textId="309F5277">
            <w:pPr>
              <w:ind w:right="-279"/>
              <w:rPr>
                <w:szCs w:val="20"/>
              </w:rPr>
            </w:pPr>
          </w:p>
        </w:tc>
        <w:tc>
          <w:tcPr>
            <w:tcW w:w="990" w:type="dxa"/>
            <w:shd w:val="clear" w:color="auto" w:fill="auto"/>
            <w:vAlign w:val="center"/>
          </w:tcPr>
          <w:p w:rsidRPr="006A7E6E" w:rsidR="00D319F5" w:rsidRDefault="00D319F5" w14:paraId="1F3B1CCD" w14:textId="07EE987E">
            <w:pPr>
              <w:ind w:right="-279"/>
              <w:rPr>
                <w:szCs w:val="20"/>
              </w:rPr>
            </w:pPr>
            <w:r w:rsidRPr="006A7E6E">
              <w:rPr>
                <w:szCs w:val="20"/>
              </w:rPr>
              <w:t>6</w:t>
            </w:r>
          </w:p>
        </w:tc>
        <w:tc>
          <w:tcPr>
            <w:tcW w:w="896" w:type="dxa"/>
            <w:shd w:val="clear" w:color="auto" w:fill="auto"/>
          </w:tcPr>
          <w:p w:rsidRPr="006A7E6E" w:rsidR="00D319F5" w:rsidRDefault="00D319F5" w14:paraId="39CC9FF7" w14:textId="77777777">
            <w:pPr>
              <w:ind w:right="-279"/>
              <w:rPr>
                <w:szCs w:val="20"/>
              </w:rPr>
            </w:pPr>
          </w:p>
        </w:tc>
      </w:tr>
      <w:tr w:rsidRPr="006A7E6E" w:rsidR="00D319F5" w14:paraId="3F32939A" w14:textId="77777777">
        <w:trPr>
          <w:trHeight w:val="271"/>
        </w:trPr>
        <w:tc>
          <w:tcPr>
            <w:tcW w:w="3046" w:type="dxa"/>
            <w:shd w:val="clear" w:color="auto" w:fill="auto"/>
            <w:vAlign w:val="center"/>
          </w:tcPr>
          <w:p w:rsidRPr="006A7E6E" w:rsidR="00D319F5" w:rsidRDefault="00D319F5" w14:paraId="786183F7" w14:textId="77777777">
            <w:pPr>
              <w:ind w:right="-279"/>
              <w:rPr>
                <w:szCs w:val="20"/>
              </w:rPr>
            </w:pPr>
            <w:r w:rsidRPr="006A7E6E">
              <w:rPr>
                <w:szCs w:val="20"/>
              </w:rPr>
              <w:t>Result Group 3</w:t>
            </w:r>
          </w:p>
        </w:tc>
        <w:tc>
          <w:tcPr>
            <w:tcW w:w="1170" w:type="dxa"/>
            <w:shd w:val="clear" w:color="auto" w:fill="auto"/>
            <w:vAlign w:val="center"/>
          </w:tcPr>
          <w:p w:rsidRPr="006A7E6E" w:rsidR="00D319F5" w:rsidRDefault="00D319F5" w14:paraId="5010910B" w14:textId="7B71757F">
            <w:pPr>
              <w:ind w:right="-279"/>
              <w:rPr>
                <w:szCs w:val="20"/>
              </w:rPr>
            </w:pPr>
            <w:r w:rsidRPr="006A7E6E">
              <w:rPr>
                <w:szCs w:val="20"/>
              </w:rPr>
              <w:t>8 (3 f)</w:t>
            </w:r>
          </w:p>
        </w:tc>
        <w:tc>
          <w:tcPr>
            <w:tcW w:w="1080" w:type="dxa"/>
            <w:shd w:val="clear" w:color="auto" w:fill="auto"/>
            <w:vAlign w:val="center"/>
          </w:tcPr>
          <w:p w:rsidRPr="006A7E6E" w:rsidR="00D319F5" w:rsidRDefault="00D319F5" w14:paraId="269925A5" w14:textId="77777777">
            <w:pPr>
              <w:ind w:right="-279"/>
              <w:rPr>
                <w:szCs w:val="20"/>
                <w:highlight w:val="yellow"/>
              </w:rPr>
            </w:pPr>
          </w:p>
        </w:tc>
        <w:tc>
          <w:tcPr>
            <w:tcW w:w="900" w:type="dxa"/>
            <w:shd w:val="clear" w:color="auto" w:fill="auto"/>
            <w:vAlign w:val="center"/>
          </w:tcPr>
          <w:p w:rsidRPr="006A7E6E" w:rsidR="00D319F5" w:rsidRDefault="005635B2" w14:paraId="5C45EBD4" w14:textId="21F20FBB">
            <w:pPr>
              <w:ind w:right="-279"/>
              <w:rPr>
                <w:szCs w:val="20"/>
                <w:highlight w:val="yellow"/>
              </w:rPr>
            </w:pPr>
            <w:r w:rsidRPr="006A7E6E">
              <w:rPr>
                <w:szCs w:val="20"/>
              </w:rPr>
              <w:t>8</w:t>
            </w:r>
          </w:p>
        </w:tc>
        <w:tc>
          <w:tcPr>
            <w:tcW w:w="1170" w:type="dxa"/>
            <w:shd w:val="clear" w:color="auto" w:fill="auto"/>
            <w:vAlign w:val="center"/>
          </w:tcPr>
          <w:p w:rsidRPr="006A7E6E" w:rsidR="00D319F5" w:rsidRDefault="00D319F5" w14:paraId="01750966" w14:textId="77777777">
            <w:pPr>
              <w:ind w:right="-279"/>
              <w:rPr>
                <w:szCs w:val="20"/>
                <w:highlight w:val="yellow"/>
              </w:rPr>
            </w:pPr>
          </w:p>
        </w:tc>
        <w:tc>
          <w:tcPr>
            <w:tcW w:w="990" w:type="dxa"/>
            <w:shd w:val="clear" w:color="auto" w:fill="auto"/>
            <w:vAlign w:val="center"/>
          </w:tcPr>
          <w:p w:rsidRPr="006A7E6E" w:rsidR="00D319F5" w:rsidRDefault="00D319F5" w14:paraId="01F63852" w14:textId="77777777">
            <w:pPr>
              <w:ind w:right="-279"/>
              <w:rPr>
                <w:szCs w:val="20"/>
                <w:highlight w:val="yellow"/>
              </w:rPr>
            </w:pPr>
          </w:p>
        </w:tc>
        <w:tc>
          <w:tcPr>
            <w:tcW w:w="896" w:type="dxa"/>
            <w:shd w:val="clear" w:color="auto" w:fill="auto"/>
          </w:tcPr>
          <w:p w:rsidRPr="006A7E6E" w:rsidR="00D319F5" w:rsidRDefault="00D319F5" w14:paraId="5DDB3FFC" w14:textId="77777777">
            <w:pPr>
              <w:ind w:right="-279"/>
              <w:rPr>
                <w:szCs w:val="20"/>
                <w:highlight w:val="yellow"/>
              </w:rPr>
            </w:pPr>
          </w:p>
        </w:tc>
      </w:tr>
      <w:tr w:rsidRPr="006A7E6E" w:rsidR="005635B2" w14:paraId="25796AE8" w14:textId="77777777">
        <w:trPr>
          <w:trHeight w:val="271"/>
        </w:trPr>
        <w:tc>
          <w:tcPr>
            <w:tcW w:w="3046" w:type="dxa"/>
            <w:shd w:val="clear" w:color="auto" w:fill="auto"/>
            <w:vAlign w:val="center"/>
          </w:tcPr>
          <w:p w:rsidRPr="006A7E6E" w:rsidR="005635B2" w:rsidRDefault="005635B2" w14:paraId="35C9CEE8" w14:textId="7B6E8155">
            <w:pPr>
              <w:ind w:right="-279"/>
              <w:rPr>
                <w:szCs w:val="20"/>
              </w:rPr>
            </w:pPr>
            <w:r w:rsidRPr="006A7E6E">
              <w:rPr>
                <w:szCs w:val="20"/>
              </w:rPr>
              <w:t>Result Group 4</w:t>
            </w:r>
          </w:p>
        </w:tc>
        <w:tc>
          <w:tcPr>
            <w:tcW w:w="1170" w:type="dxa"/>
            <w:shd w:val="clear" w:color="auto" w:fill="auto"/>
            <w:vAlign w:val="center"/>
          </w:tcPr>
          <w:p w:rsidRPr="006A7E6E" w:rsidR="005635B2" w:rsidRDefault="005635B2" w14:paraId="1A1379AB" w14:textId="6496B892">
            <w:pPr>
              <w:ind w:right="-279"/>
              <w:rPr>
                <w:szCs w:val="20"/>
              </w:rPr>
            </w:pPr>
            <w:r w:rsidRPr="006A7E6E">
              <w:rPr>
                <w:szCs w:val="20"/>
              </w:rPr>
              <w:t>8 (4 f)</w:t>
            </w:r>
          </w:p>
        </w:tc>
        <w:tc>
          <w:tcPr>
            <w:tcW w:w="1080" w:type="dxa"/>
            <w:shd w:val="clear" w:color="auto" w:fill="auto"/>
            <w:vAlign w:val="center"/>
          </w:tcPr>
          <w:p w:rsidRPr="006A7E6E" w:rsidR="005635B2" w:rsidRDefault="005635B2" w14:paraId="782F515C" w14:textId="77777777">
            <w:pPr>
              <w:ind w:right="-279"/>
              <w:rPr>
                <w:szCs w:val="20"/>
                <w:highlight w:val="yellow"/>
              </w:rPr>
            </w:pPr>
          </w:p>
        </w:tc>
        <w:tc>
          <w:tcPr>
            <w:tcW w:w="900" w:type="dxa"/>
            <w:shd w:val="clear" w:color="auto" w:fill="auto"/>
            <w:vAlign w:val="center"/>
          </w:tcPr>
          <w:p w:rsidRPr="006A7E6E" w:rsidR="005635B2" w:rsidRDefault="005635B2" w14:paraId="4A51381F" w14:textId="30A13CAB">
            <w:pPr>
              <w:ind w:right="-279"/>
              <w:rPr>
                <w:szCs w:val="20"/>
              </w:rPr>
            </w:pPr>
            <w:r w:rsidRPr="006A7E6E">
              <w:rPr>
                <w:szCs w:val="20"/>
              </w:rPr>
              <w:t>6</w:t>
            </w:r>
          </w:p>
        </w:tc>
        <w:tc>
          <w:tcPr>
            <w:tcW w:w="1170" w:type="dxa"/>
            <w:shd w:val="clear" w:color="auto" w:fill="auto"/>
            <w:vAlign w:val="center"/>
          </w:tcPr>
          <w:p w:rsidRPr="006A7E6E" w:rsidR="005635B2" w:rsidRDefault="005635B2" w14:paraId="28E2E749" w14:textId="77777777">
            <w:pPr>
              <w:ind w:right="-279"/>
              <w:rPr>
                <w:szCs w:val="20"/>
              </w:rPr>
            </w:pPr>
          </w:p>
        </w:tc>
        <w:tc>
          <w:tcPr>
            <w:tcW w:w="990" w:type="dxa"/>
            <w:shd w:val="clear" w:color="auto" w:fill="auto"/>
            <w:vAlign w:val="center"/>
          </w:tcPr>
          <w:p w:rsidRPr="006A7E6E" w:rsidR="005635B2" w:rsidRDefault="005635B2" w14:paraId="23CFB62F" w14:textId="60AFC94B">
            <w:pPr>
              <w:ind w:right="-279"/>
              <w:rPr>
                <w:szCs w:val="20"/>
              </w:rPr>
            </w:pPr>
            <w:r w:rsidRPr="006A7E6E">
              <w:rPr>
                <w:szCs w:val="20"/>
              </w:rPr>
              <w:t>2</w:t>
            </w:r>
          </w:p>
        </w:tc>
        <w:tc>
          <w:tcPr>
            <w:tcW w:w="896" w:type="dxa"/>
            <w:shd w:val="clear" w:color="auto" w:fill="auto"/>
          </w:tcPr>
          <w:p w:rsidRPr="006A7E6E" w:rsidR="005635B2" w:rsidRDefault="005635B2" w14:paraId="728CFAAB" w14:textId="77777777">
            <w:pPr>
              <w:ind w:right="-279"/>
              <w:rPr>
                <w:szCs w:val="20"/>
                <w:highlight w:val="yellow"/>
              </w:rPr>
            </w:pPr>
          </w:p>
        </w:tc>
      </w:tr>
      <w:tr w:rsidRPr="006A7E6E" w:rsidR="00D319F5" w14:paraId="54971EC4" w14:textId="77777777">
        <w:trPr>
          <w:trHeight w:val="271"/>
        </w:trPr>
        <w:tc>
          <w:tcPr>
            <w:tcW w:w="3046" w:type="dxa"/>
            <w:shd w:val="clear" w:color="auto" w:fill="auto"/>
            <w:vAlign w:val="center"/>
          </w:tcPr>
          <w:p w:rsidRPr="006A7E6E" w:rsidR="00D319F5" w:rsidRDefault="00D319F5" w14:paraId="5FD761EC" w14:textId="77777777">
            <w:pPr>
              <w:ind w:right="-279"/>
              <w:rPr>
                <w:szCs w:val="20"/>
              </w:rPr>
            </w:pPr>
            <w:r w:rsidRPr="006A7E6E">
              <w:rPr>
                <w:szCs w:val="20"/>
              </w:rPr>
              <w:t>Operations and Management Group</w:t>
            </w:r>
          </w:p>
        </w:tc>
        <w:tc>
          <w:tcPr>
            <w:tcW w:w="1170" w:type="dxa"/>
            <w:shd w:val="clear" w:color="auto" w:fill="FFFFFF"/>
            <w:vAlign w:val="center"/>
          </w:tcPr>
          <w:p w:rsidRPr="006A7E6E" w:rsidR="00D319F5" w:rsidRDefault="005635B2" w14:paraId="64D495C4" w14:textId="6C8C1C9A">
            <w:pPr>
              <w:ind w:right="-279"/>
              <w:rPr>
                <w:szCs w:val="20"/>
              </w:rPr>
            </w:pPr>
            <w:r w:rsidRPr="006A7E6E">
              <w:rPr>
                <w:szCs w:val="20"/>
              </w:rPr>
              <w:t>6</w:t>
            </w:r>
            <w:r w:rsidRPr="006A7E6E" w:rsidR="00D319F5">
              <w:rPr>
                <w:szCs w:val="20"/>
              </w:rPr>
              <w:t xml:space="preserve"> (</w:t>
            </w:r>
            <w:r w:rsidRPr="006A7E6E">
              <w:rPr>
                <w:szCs w:val="20"/>
              </w:rPr>
              <w:t>4</w:t>
            </w:r>
            <w:r w:rsidRPr="006A7E6E" w:rsidR="00D319F5">
              <w:rPr>
                <w:szCs w:val="20"/>
              </w:rPr>
              <w:t>f)</w:t>
            </w:r>
          </w:p>
        </w:tc>
        <w:tc>
          <w:tcPr>
            <w:tcW w:w="1080" w:type="dxa"/>
            <w:shd w:val="clear" w:color="auto" w:fill="auto"/>
            <w:vAlign w:val="center"/>
          </w:tcPr>
          <w:p w:rsidRPr="006A7E6E" w:rsidR="00D319F5" w:rsidRDefault="00D319F5" w14:paraId="4A8263C8" w14:textId="77777777">
            <w:pPr>
              <w:ind w:right="-279"/>
              <w:rPr>
                <w:szCs w:val="20"/>
              </w:rPr>
            </w:pPr>
          </w:p>
        </w:tc>
        <w:tc>
          <w:tcPr>
            <w:tcW w:w="900" w:type="dxa"/>
            <w:shd w:val="clear" w:color="auto" w:fill="auto"/>
            <w:vAlign w:val="center"/>
          </w:tcPr>
          <w:p w:rsidRPr="006A7E6E" w:rsidR="00D319F5" w:rsidRDefault="005635B2" w14:paraId="073AD8DC" w14:textId="227820EF">
            <w:pPr>
              <w:ind w:right="-279"/>
              <w:rPr>
                <w:szCs w:val="20"/>
              </w:rPr>
            </w:pPr>
            <w:r w:rsidRPr="006A7E6E">
              <w:rPr>
                <w:szCs w:val="20"/>
              </w:rPr>
              <w:t>6</w:t>
            </w:r>
          </w:p>
        </w:tc>
        <w:tc>
          <w:tcPr>
            <w:tcW w:w="1170" w:type="dxa"/>
            <w:shd w:val="clear" w:color="auto" w:fill="auto"/>
            <w:vAlign w:val="center"/>
          </w:tcPr>
          <w:p w:rsidRPr="006A7E6E" w:rsidR="00D319F5" w:rsidRDefault="00D319F5" w14:paraId="779E244B" w14:textId="77777777">
            <w:pPr>
              <w:ind w:right="-279"/>
              <w:rPr>
                <w:szCs w:val="20"/>
              </w:rPr>
            </w:pPr>
          </w:p>
        </w:tc>
        <w:tc>
          <w:tcPr>
            <w:tcW w:w="990" w:type="dxa"/>
            <w:shd w:val="clear" w:color="auto" w:fill="auto"/>
            <w:vAlign w:val="center"/>
          </w:tcPr>
          <w:p w:rsidRPr="006A7E6E" w:rsidR="00D319F5" w:rsidRDefault="00D319F5" w14:paraId="08E3502E" w14:textId="22AAF005">
            <w:pPr>
              <w:ind w:right="-279"/>
              <w:rPr>
                <w:szCs w:val="20"/>
              </w:rPr>
            </w:pPr>
          </w:p>
        </w:tc>
        <w:tc>
          <w:tcPr>
            <w:tcW w:w="896" w:type="dxa"/>
            <w:shd w:val="clear" w:color="auto" w:fill="auto"/>
          </w:tcPr>
          <w:p w:rsidRPr="006A7E6E" w:rsidR="00D319F5" w:rsidRDefault="00D319F5" w14:paraId="13879CCD" w14:textId="77777777">
            <w:pPr>
              <w:ind w:right="-279"/>
              <w:rPr>
                <w:szCs w:val="20"/>
              </w:rPr>
            </w:pPr>
          </w:p>
        </w:tc>
      </w:tr>
      <w:tr w:rsidRPr="006A7E6E" w:rsidR="00D319F5" w14:paraId="06C68BDB" w14:textId="77777777">
        <w:trPr>
          <w:trHeight w:val="271"/>
        </w:trPr>
        <w:tc>
          <w:tcPr>
            <w:tcW w:w="3046" w:type="dxa"/>
            <w:shd w:val="clear" w:color="auto" w:fill="auto"/>
            <w:vAlign w:val="center"/>
          </w:tcPr>
          <w:p w:rsidRPr="006A7E6E" w:rsidR="00D319F5" w:rsidRDefault="00D319F5" w14:paraId="44842B2E" w14:textId="77777777">
            <w:pPr>
              <w:ind w:right="-279"/>
              <w:rPr>
                <w:szCs w:val="20"/>
              </w:rPr>
            </w:pPr>
            <w:r w:rsidRPr="006A7E6E">
              <w:rPr>
                <w:szCs w:val="20"/>
              </w:rPr>
              <w:t>Gender Theme Group</w:t>
            </w:r>
          </w:p>
        </w:tc>
        <w:tc>
          <w:tcPr>
            <w:tcW w:w="1170" w:type="dxa"/>
            <w:shd w:val="clear" w:color="auto" w:fill="FFFFFF"/>
            <w:vAlign w:val="center"/>
          </w:tcPr>
          <w:p w:rsidRPr="006A7E6E" w:rsidR="00D319F5" w:rsidRDefault="005635B2" w14:paraId="1D7965B8" w14:textId="62D830EE">
            <w:pPr>
              <w:ind w:right="-279"/>
              <w:rPr>
                <w:szCs w:val="20"/>
              </w:rPr>
            </w:pPr>
            <w:r w:rsidRPr="006A7E6E">
              <w:rPr>
                <w:szCs w:val="20"/>
              </w:rPr>
              <w:t>12</w:t>
            </w:r>
            <w:r w:rsidRPr="006A7E6E" w:rsidR="00D319F5">
              <w:rPr>
                <w:szCs w:val="20"/>
              </w:rPr>
              <w:t xml:space="preserve"> (9f)</w:t>
            </w:r>
          </w:p>
        </w:tc>
        <w:tc>
          <w:tcPr>
            <w:tcW w:w="1080" w:type="dxa"/>
            <w:shd w:val="clear" w:color="auto" w:fill="auto"/>
            <w:vAlign w:val="center"/>
          </w:tcPr>
          <w:p w:rsidRPr="006A7E6E" w:rsidR="00D319F5" w:rsidRDefault="00D319F5" w14:paraId="55400DCC" w14:textId="77777777">
            <w:pPr>
              <w:ind w:right="-279"/>
              <w:rPr>
                <w:szCs w:val="20"/>
              </w:rPr>
            </w:pPr>
          </w:p>
        </w:tc>
        <w:tc>
          <w:tcPr>
            <w:tcW w:w="900" w:type="dxa"/>
            <w:shd w:val="clear" w:color="auto" w:fill="auto"/>
            <w:vAlign w:val="center"/>
          </w:tcPr>
          <w:p w:rsidRPr="006A7E6E" w:rsidR="00D319F5" w:rsidRDefault="005635B2" w14:paraId="155E2FAB" w14:textId="5B2E12A4">
            <w:pPr>
              <w:ind w:right="-279"/>
              <w:rPr>
                <w:szCs w:val="20"/>
              </w:rPr>
            </w:pPr>
            <w:r w:rsidRPr="006A7E6E">
              <w:rPr>
                <w:szCs w:val="20"/>
              </w:rPr>
              <w:t>10</w:t>
            </w:r>
          </w:p>
        </w:tc>
        <w:tc>
          <w:tcPr>
            <w:tcW w:w="1170" w:type="dxa"/>
            <w:shd w:val="clear" w:color="auto" w:fill="auto"/>
            <w:vAlign w:val="center"/>
          </w:tcPr>
          <w:p w:rsidRPr="006A7E6E" w:rsidR="00D319F5" w:rsidRDefault="00D319F5" w14:paraId="59575D74" w14:textId="77777777">
            <w:pPr>
              <w:ind w:right="-279"/>
              <w:rPr>
                <w:szCs w:val="20"/>
              </w:rPr>
            </w:pPr>
          </w:p>
        </w:tc>
        <w:tc>
          <w:tcPr>
            <w:tcW w:w="990" w:type="dxa"/>
            <w:shd w:val="clear" w:color="auto" w:fill="auto"/>
            <w:vAlign w:val="center"/>
          </w:tcPr>
          <w:p w:rsidRPr="006A7E6E" w:rsidR="00D319F5" w:rsidRDefault="005635B2" w14:paraId="07A91D09" w14:textId="0B91E1B1">
            <w:pPr>
              <w:ind w:right="-279"/>
              <w:rPr>
                <w:szCs w:val="20"/>
              </w:rPr>
            </w:pPr>
            <w:r w:rsidRPr="006A7E6E">
              <w:rPr>
                <w:szCs w:val="20"/>
              </w:rPr>
              <w:t>2</w:t>
            </w:r>
          </w:p>
        </w:tc>
        <w:tc>
          <w:tcPr>
            <w:tcW w:w="896" w:type="dxa"/>
            <w:shd w:val="clear" w:color="auto" w:fill="auto"/>
          </w:tcPr>
          <w:p w:rsidRPr="006A7E6E" w:rsidR="00D319F5" w:rsidRDefault="00D319F5" w14:paraId="7DCB9957" w14:textId="77777777">
            <w:pPr>
              <w:ind w:right="-279"/>
              <w:rPr>
                <w:szCs w:val="20"/>
              </w:rPr>
            </w:pPr>
          </w:p>
        </w:tc>
      </w:tr>
      <w:tr w:rsidRPr="006A7E6E" w:rsidR="00D319F5" w14:paraId="10404B59" w14:textId="77777777">
        <w:trPr>
          <w:trHeight w:val="271"/>
        </w:trPr>
        <w:tc>
          <w:tcPr>
            <w:tcW w:w="3046" w:type="dxa"/>
            <w:shd w:val="clear" w:color="auto" w:fill="auto"/>
            <w:vAlign w:val="center"/>
          </w:tcPr>
          <w:p w:rsidRPr="006A7E6E" w:rsidR="00D319F5" w:rsidRDefault="00D319F5" w14:paraId="09EFFDBE" w14:textId="77777777">
            <w:pPr>
              <w:ind w:right="-279"/>
              <w:rPr>
                <w:szCs w:val="20"/>
              </w:rPr>
            </w:pPr>
            <w:r w:rsidRPr="006A7E6E">
              <w:rPr>
                <w:szCs w:val="20"/>
              </w:rPr>
              <w:t>Communication Group</w:t>
            </w:r>
          </w:p>
        </w:tc>
        <w:tc>
          <w:tcPr>
            <w:tcW w:w="1170" w:type="dxa"/>
            <w:shd w:val="clear" w:color="auto" w:fill="FFFFFF"/>
            <w:vAlign w:val="center"/>
          </w:tcPr>
          <w:p w:rsidRPr="006A7E6E" w:rsidR="00D319F5" w:rsidRDefault="005635B2" w14:paraId="56E629CE" w14:textId="6BB6A0FD">
            <w:pPr>
              <w:ind w:right="-279"/>
              <w:rPr>
                <w:szCs w:val="20"/>
              </w:rPr>
            </w:pPr>
            <w:r w:rsidRPr="006A7E6E">
              <w:rPr>
                <w:szCs w:val="20"/>
              </w:rPr>
              <w:t>14</w:t>
            </w:r>
            <w:r w:rsidRPr="006A7E6E" w:rsidR="00D319F5">
              <w:rPr>
                <w:szCs w:val="20"/>
              </w:rPr>
              <w:t xml:space="preserve"> (</w:t>
            </w:r>
            <w:r w:rsidRPr="006A7E6E">
              <w:rPr>
                <w:szCs w:val="20"/>
              </w:rPr>
              <w:t>8</w:t>
            </w:r>
            <w:r w:rsidRPr="006A7E6E" w:rsidR="00D319F5">
              <w:rPr>
                <w:szCs w:val="20"/>
              </w:rPr>
              <w:t>f)</w:t>
            </w:r>
          </w:p>
        </w:tc>
        <w:tc>
          <w:tcPr>
            <w:tcW w:w="1080" w:type="dxa"/>
            <w:shd w:val="clear" w:color="auto" w:fill="auto"/>
            <w:vAlign w:val="center"/>
          </w:tcPr>
          <w:p w:rsidRPr="006A7E6E" w:rsidR="00D319F5" w:rsidRDefault="00D319F5" w14:paraId="56DE9E20" w14:textId="77777777">
            <w:pPr>
              <w:ind w:right="-279"/>
              <w:rPr>
                <w:szCs w:val="20"/>
              </w:rPr>
            </w:pPr>
          </w:p>
        </w:tc>
        <w:tc>
          <w:tcPr>
            <w:tcW w:w="900" w:type="dxa"/>
            <w:shd w:val="clear" w:color="auto" w:fill="auto"/>
            <w:vAlign w:val="center"/>
          </w:tcPr>
          <w:p w:rsidRPr="006A7E6E" w:rsidR="00D319F5" w:rsidRDefault="005635B2" w14:paraId="356506BF" w14:textId="7F217B5B">
            <w:pPr>
              <w:ind w:right="-279"/>
              <w:rPr>
                <w:szCs w:val="20"/>
              </w:rPr>
            </w:pPr>
            <w:r w:rsidRPr="006A7E6E">
              <w:rPr>
                <w:szCs w:val="20"/>
              </w:rPr>
              <w:t>10</w:t>
            </w:r>
          </w:p>
        </w:tc>
        <w:tc>
          <w:tcPr>
            <w:tcW w:w="1170" w:type="dxa"/>
            <w:shd w:val="clear" w:color="auto" w:fill="auto"/>
            <w:vAlign w:val="center"/>
          </w:tcPr>
          <w:p w:rsidRPr="006A7E6E" w:rsidR="00D319F5" w:rsidRDefault="00D319F5" w14:paraId="7FC08E0C" w14:textId="77777777">
            <w:pPr>
              <w:ind w:right="-279"/>
              <w:rPr>
                <w:szCs w:val="20"/>
              </w:rPr>
            </w:pPr>
          </w:p>
        </w:tc>
        <w:tc>
          <w:tcPr>
            <w:tcW w:w="990" w:type="dxa"/>
            <w:shd w:val="clear" w:color="auto" w:fill="auto"/>
            <w:vAlign w:val="center"/>
          </w:tcPr>
          <w:p w:rsidRPr="006A7E6E" w:rsidR="00D319F5" w:rsidRDefault="00D319F5" w14:paraId="19165933" w14:textId="77777777">
            <w:pPr>
              <w:ind w:right="-279"/>
              <w:rPr>
                <w:szCs w:val="20"/>
              </w:rPr>
            </w:pPr>
            <w:r w:rsidRPr="006A7E6E">
              <w:rPr>
                <w:szCs w:val="20"/>
              </w:rPr>
              <w:t>4</w:t>
            </w:r>
          </w:p>
        </w:tc>
        <w:tc>
          <w:tcPr>
            <w:tcW w:w="896" w:type="dxa"/>
            <w:shd w:val="clear" w:color="auto" w:fill="auto"/>
          </w:tcPr>
          <w:p w:rsidRPr="006A7E6E" w:rsidR="00D319F5" w:rsidRDefault="00D319F5" w14:paraId="0968B04E" w14:textId="77777777">
            <w:pPr>
              <w:ind w:right="-279"/>
              <w:rPr>
                <w:szCs w:val="20"/>
              </w:rPr>
            </w:pPr>
          </w:p>
        </w:tc>
      </w:tr>
      <w:tr w:rsidRPr="006A7E6E" w:rsidR="005635B2" w14:paraId="0863E082" w14:textId="77777777">
        <w:trPr>
          <w:trHeight w:val="271"/>
        </w:trPr>
        <w:tc>
          <w:tcPr>
            <w:tcW w:w="3046" w:type="dxa"/>
            <w:shd w:val="clear" w:color="auto" w:fill="auto"/>
            <w:vAlign w:val="center"/>
          </w:tcPr>
          <w:p w:rsidRPr="006A7E6E" w:rsidR="005635B2" w:rsidRDefault="005635B2" w14:paraId="5A34BFC0" w14:textId="45A33592">
            <w:pPr>
              <w:ind w:right="-279"/>
              <w:rPr>
                <w:szCs w:val="20"/>
              </w:rPr>
            </w:pPr>
            <w:r w:rsidRPr="006A7E6E">
              <w:rPr>
                <w:szCs w:val="20"/>
              </w:rPr>
              <w:t>Youth Empowerment Group</w:t>
            </w:r>
          </w:p>
        </w:tc>
        <w:tc>
          <w:tcPr>
            <w:tcW w:w="1170" w:type="dxa"/>
            <w:shd w:val="clear" w:color="auto" w:fill="FFFFFF"/>
            <w:vAlign w:val="center"/>
          </w:tcPr>
          <w:p w:rsidRPr="006A7E6E" w:rsidR="005635B2" w:rsidRDefault="005635B2" w14:paraId="34AD0FB4" w14:textId="51432099">
            <w:pPr>
              <w:ind w:right="-279"/>
              <w:rPr>
                <w:szCs w:val="20"/>
              </w:rPr>
            </w:pPr>
            <w:r w:rsidRPr="006A7E6E">
              <w:rPr>
                <w:szCs w:val="20"/>
              </w:rPr>
              <w:t>9 (5f)</w:t>
            </w:r>
          </w:p>
        </w:tc>
        <w:tc>
          <w:tcPr>
            <w:tcW w:w="1080" w:type="dxa"/>
            <w:shd w:val="clear" w:color="auto" w:fill="auto"/>
            <w:vAlign w:val="center"/>
          </w:tcPr>
          <w:p w:rsidRPr="006A7E6E" w:rsidR="005635B2" w:rsidRDefault="005635B2" w14:paraId="6E404CE5" w14:textId="77777777">
            <w:pPr>
              <w:ind w:right="-279"/>
              <w:rPr>
                <w:szCs w:val="20"/>
              </w:rPr>
            </w:pPr>
          </w:p>
        </w:tc>
        <w:tc>
          <w:tcPr>
            <w:tcW w:w="900" w:type="dxa"/>
            <w:shd w:val="clear" w:color="auto" w:fill="auto"/>
            <w:vAlign w:val="center"/>
          </w:tcPr>
          <w:p w:rsidRPr="006A7E6E" w:rsidR="005635B2" w:rsidRDefault="005635B2" w14:paraId="33D2EB99" w14:textId="2FE90E38">
            <w:pPr>
              <w:ind w:right="-279"/>
              <w:rPr>
                <w:szCs w:val="20"/>
              </w:rPr>
            </w:pPr>
            <w:r w:rsidRPr="006A7E6E">
              <w:rPr>
                <w:szCs w:val="20"/>
              </w:rPr>
              <w:t>9</w:t>
            </w:r>
          </w:p>
        </w:tc>
        <w:tc>
          <w:tcPr>
            <w:tcW w:w="1170" w:type="dxa"/>
            <w:shd w:val="clear" w:color="auto" w:fill="auto"/>
            <w:vAlign w:val="center"/>
          </w:tcPr>
          <w:p w:rsidRPr="006A7E6E" w:rsidR="005635B2" w:rsidRDefault="005635B2" w14:paraId="3DA5108B" w14:textId="77777777">
            <w:pPr>
              <w:ind w:right="-279"/>
              <w:rPr>
                <w:szCs w:val="20"/>
              </w:rPr>
            </w:pPr>
          </w:p>
        </w:tc>
        <w:tc>
          <w:tcPr>
            <w:tcW w:w="990" w:type="dxa"/>
            <w:shd w:val="clear" w:color="auto" w:fill="auto"/>
            <w:vAlign w:val="center"/>
          </w:tcPr>
          <w:p w:rsidRPr="006A7E6E" w:rsidR="005635B2" w:rsidRDefault="005635B2" w14:paraId="007874AC" w14:textId="77777777">
            <w:pPr>
              <w:ind w:right="-279"/>
              <w:rPr>
                <w:szCs w:val="20"/>
              </w:rPr>
            </w:pPr>
          </w:p>
        </w:tc>
        <w:tc>
          <w:tcPr>
            <w:tcW w:w="896" w:type="dxa"/>
            <w:shd w:val="clear" w:color="auto" w:fill="auto"/>
          </w:tcPr>
          <w:p w:rsidRPr="006A7E6E" w:rsidR="005635B2" w:rsidRDefault="005635B2" w14:paraId="2820AB99" w14:textId="77777777">
            <w:pPr>
              <w:ind w:right="-279"/>
              <w:rPr>
                <w:szCs w:val="20"/>
              </w:rPr>
            </w:pPr>
          </w:p>
        </w:tc>
      </w:tr>
      <w:tr w:rsidRPr="006A7E6E" w:rsidR="00E50BAB" w14:paraId="78245A0C" w14:textId="77777777">
        <w:trPr>
          <w:trHeight w:val="271"/>
        </w:trPr>
        <w:tc>
          <w:tcPr>
            <w:tcW w:w="3046" w:type="dxa"/>
            <w:shd w:val="clear" w:color="auto" w:fill="D9D9D9" w:themeFill="background1" w:themeFillShade="D9"/>
            <w:vAlign w:val="center"/>
          </w:tcPr>
          <w:p w:rsidRPr="006A7E6E" w:rsidR="00E50BAB" w:rsidRDefault="00E50BAB" w14:paraId="0D9752DA" w14:textId="77777777">
            <w:pPr>
              <w:ind w:right="-279"/>
              <w:rPr>
                <w:szCs w:val="20"/>
              </w:rPr>
            </w:pPr>
            <w:r w:rsidRPr="006A7E6E">
              <w:rPr>
                <w:szCs w:val="20"/>
              </w:rPr>
              <w:t>Total</w:t>
            </w:r>
          </w:p>
        </w:tc>
        <w:tc>
          <w:tcPr>
            <w:tcW w:w="1170" w:type="dxa"/>
            <w:shd w:val="clear" w:color="auto" w:fill="D9D9D9" w:themeFill="background1" w:themeFillShade="D9"/>
            <w:vAlign w:val="center"/>
          </w:tcPr>
          <w:p w:rsidRPr="006A7E6E" w:rsidR="00E50BAB" w:rsidRDefault="00BC15B2" w14:paraId="01522D8C" w14:textId="7ED55C79">
            <w:pPr>
              <w:ind w:right="-279"/>
              <w:rPr>
                <w:szCs w:val="20"/>
                <w:highlight w:val="yellow"/>
              </w:rPr>
            </w:pPr>
            <w:r w:rsidRPr="006A7E6E">
              <w:rPr>
                <w:szCs w:val="20"/>
              </w:rPr>
              <w:t>121</w:t>
            </w:r>
            <w:r w:rsidRPr="006A7E6E" w:rsidR="00E50BAB">
              <w:rPr>
                <w:szCs w:val="20"/>
              </w:rPr>
              <w:t xml:space="preserve"> (</w:t>
            </w:r>
            <w:r w:rsidRPr="006A7E6E">
              <w:rPr>
                <w:szCs w:val="20"/>
              </w:rPr>
              <w:t>71</w:t>
            </w:r>
            <w:r w:rsidRPr="006A7E6E" w:rsidR="00E50BAB">
              <w:rPr>
                <w:szCs w:val="20"/>
              </w:rPr>
              <w:t>)</w:t>
            </w:r>
          </w:p>
        </w:tc>
        <w:tc>
          <w:tcPr>
            <w:tcW w:w="1080" w:type="dxa"/>
            <w:shd w:val="clear" w:color="auto" w:fill="D9D9D9" w:themeFill="background1" w:themeFillShade="D9"/>
            <w:vAlign w:val="center"/>
          </w:tcPr>
          <w:p w:rsidRPr="006A7E6E" w:rsidR="00E50BAB" w:rsidRDefault="005635B2" w14:paraId="48A9F7C0" w14:textId="116F0F1C">
            <w:pPr>
              <w:ind w:right="-279"/>
              <w:rPr>
                <w:szCs w:val="20"/>
              </w:rPr>
            </w:pPr>
            <w:r w:rsidRPr="006A7E6E">
              <w:rPr>
                <w:szCs w:val="20"/>
              </w:rPr>
              <w:t>2</w:t>
            </w:r>
          </w:p>
        </w:tc>
        <w:tc>
          <w:tcPr>
            <w:tcW w:w="900" w:type="dxa"/>
            <w:shd w:val="clear" w:color="auto" w:fill="D9D9D9" w:themeFill="background1" w:themeFillShade="D9"/>
            <w:vAlign w:val="center"/>
          </w:tcPr>
          <w:p w:rsidRPr="006A7E6E" w:rsidR="00E50BAB" w:rsidRDefault="005635B2" w14:paraId="3B925AD1" w14:textId="357B229F">
            <w:pPr>
              <w:ind w:right="-279"/>
              <w:rPr>
                <w:szCs w:val="20"/>
              </w:rPr>
            </w:pPr>
            <w:r w:rsidRPr="006A7E6E">
              <w:rPr>
                <w:szCs w:val="20"/>
              </w:rPr>
              <w:t>90</w:t>
            </w:r>
          </w:p>
        </w:tc>
        <w:tc>
          <w:tcPr>
            <w:tcW w:w="1170" w:type="dxa"/>
            <w:shd w:val="clear" w:color="auto" w:fill="D9D9D9" w:themeFill="background1" w:themeFillShade="D9"/>
            <w:vAlign w:val="center"/>
          </w:tcPr>
          <w:p w:rsidRPr="006A7E6E" w:rsidR="00E50BAB" w:rsidRDefault="005778FB" w14:paraId="78B2CF9A" w14:textId="157B1654">
            <w:pPr>
              <w:ind w:right="-279"/>
              <w:rPr>
                <w:szCs w:val="20"/>
              </w:rPr>
            </w:pPr>
            <w:r w:rsidRPr="006A7E6E">
              <w:rPr>
                <w:szCs w:val="20"/>
              </w:rPr>
              <w:t>6</w:t>
            </w:r>
          </w:p>
        </w:tc>
        <w:tc>
          <w:tcPr>
            <w:tcW w:w="990" w:type="dxa"/>
            <w:shd w:val="clear" w:color="auto" w:fill="D9D9D9" w:themeFill="background1" w:themeFillShade="D9"/>
            <w:vAlign w:val="center"/>
          </w:tcPr>
          <w:p w:rsidRPr="006A7E6E" w:rsidR="00E50BAB" w:rsidRDefault="00E50BAB" w14:paraId="7ED33250" w14:textId="2251D57F">
            <w:pPr>
              <w:ind w:right="-279"/>
              <w:rPr>
                <w:szCs w:val="20"/>
              </w:rPr>
            </w:pPr>
            <w:r w:rsidRPr="006A7E6E">
              <w:rPr>
                <w:szCs w:val="20"/>
              </w:rPr>
              <w:t>1</w:t>
            </w:r>
            <w:r w:rsidRPr="006A7E6E" w:rsidR="005635B2">
              <w:rPr>
                <w:szCs w:val="20"/>
              </w:rPr>
              <w:t>9</w:t>
            </w:r>
          </w:p>
        </w:tc>
        <w:tc>
          <w:tcPr>
            <w:tcW w:w="896" w:type="dxa"/>
            <w:shd w:val="clear" w:color="auto" w:fill="D9D9D9" w:themeFill="background1" w:themeFillShade="D9"/>
          </w:tcPr>
          <w:p w:rsidRPr="006A7E6E" w:rsidR="00E50BAB" w:rsidRDefault="00BC15B2" w14:paraId="073E3282" w14:textId="69CDCDD7">
            <w:pPr>
              <w:ind w:right="-279"/>
              <w:rPr>
                <w:szCs w:val="20"/>
              </w:rPr>
            </w:pPr>
            <w:r w:rsidRPr="006A7E6E">
              <w:rPr>
                <w:szCs w:val="20"/>
              </w:rPr>
              <w:t>4</w:t>
            </w:r>
          </w:p>
        </w:tc>
      </w:tr>
      <w:tr w:rsidRPr="006A7E6E" w:rsidR="00E50BAB" w14:paraId="5BE93AC4" w14:textId="77777777">
        <w:trPr>
          <w:trHeight w:val="271"/>
        </w:trPr>
        <w:tc>
          <w:tcPr>
            <w:tcW w:w="8356" w:type="dxa"/>
            <w:gridSpan w:val="6"/>
            <w:shd w:val="clear" w:color="auto" w:fill="DEEAF6"/>
            <w:vAlign w:val="center"/>
          </w:tcPr>
          <w:p w:rsidRPr="006A7E6E" w:rsidR="00E50BAB" w:rsidRDefault="00E50BAB" w14:paraId="259F80BD" w14:textId="77777777">
            <w:pPr>
              <w:ind w:right="-279"/>
              <w:rPr>
                <w:b/>
                <w:bCs/>
                <w:szCs w:val="20"/>
              </w:rPr>
            </w:pPr>
            <w:r w:rsidRPr="006A7E6E">
              <w:rPr>
                <w:b/>
                <w:bCs/>
                <w:szCs w:val="20"/>
              </w:rPr>
              <w:t>International organizations</w:t>
            </w:r>
          </w:p>
        </w:tc>
        <w:tc>
          <w:tcPr>
            <w:tcW w:w="896" w:type="dxa"/>
            <w:shd w:val="clear" w:color="auto" w:fill="DEEAF6"/>
            <w:vAlign w:val="center"/>
          </w:tcPr>
          <w:p w:rsidRPr="006A7E6E" w:rsidR="00E50BAB" w:rsidRDefault="00E50BAB" w14:paraId="731A883B" w14:textId="77777777">
            <w:pPr>
              <w:ind w:right="-279"/>
              <w:rPr>
                <w:b/>
                <w:bCs/>
                <w:szCs w:val="20"/>
              </w:rPr>
            </w:pPr>
          </w:p>
        </w:tc>
      </w:tr>
      <w:tr w:rsidRPr="006A7E6E" w:rsidR="00E50BAB" w14:paraId="4CA152FF" w14:textId="77777777">
        <w:trPr>
          <w:trHeight w:val="271"/>
        </w:trPr>
        <w:tc>
          <w:tcPr>
            <w:tcW w:w="3046" w:type="dxa"/>
            <w:shd w:val="clear" w:color="auto" w:fill="auto"/>
            <w:vAlign w:val="center"/>
          </w:tcPr>
          <w:p w:rsidRPr="006A7E6E" w:rsidR="00E50BAB" w:rsidRDefault="00E50BAB" w14:paraId="1D804A72" w14:textId="77777777">
            <w:pPr>
              <w:ind w:right="-279"/>
              <w:rPr>
                <w:szCs w:val="20"/>
              </w:rPr>
            </w:pPr>
            <w:r w:rsidRPr="006A7E6E">
              <w:rPr>
                <w:szCs w:val="20"/>
              </w:rPr>
              <w:t>EU</w:t>
            </w:r>
          </w:p>
        </w:tc>
        <w:tc>
          <w:tcPr>
            <w:tcW w:w="1170" w:type="dxa"/>
            <w:shd w:val="clear" w:color="auto" w:fill="FFFFFF"/>
            <w:vAlign w:val="center"/>
          </w:tcPr>
          <w:p w:rsidRPr="006A7E6E" w:rsidR="00E50BAB" w:rsidRDefault="00E50BAB" w14:paraId="5DB4B7B3" w14:textId="1B1D3E7C">
            <w:pPr>
              <w:ind w:right="-279"/>
              <w:rPr>
                <w:szCs w:val="20"/>
              </w:rPr>
            </w:pPr>
            <w:r w:rsidRPr="006A7E6E">
              <w:rPr>
                <w:szCs w:val="20"/>
              </w:rPr>
              <w:t>1 (</w:t>
            </w:r>
            <w:r w:rsidRPr="006A7E6E" w:rsidR="005778FB">
              <w:rPr>
                <w:szCs w:val="20"/>
              </w:rPr>
              <w:t>0</w:t>
            </w:r>
            <w:r w:rsidRPr="006A7E6E">
              <w:rPr>
                <w:szCs w:val="20"/>
              </w:rPr>
              <w:t>f)</w:t>
            </w:r>
          </w:p>
        </w:tc>
        <w:tc>
          <w:tcPr>
            <w:tcW w:w="1080" w:type="dxa"/>
            <w:shd w:val="clear" w:color="auto" w:fill="auto"/>
            <w:vAlign w:val="center"/>
          </w:tcPr>
          <w:p w:rsidRPr="006A7E6E" w:rsidR="00E50BAB" w:rsidRDefault="005778FB" w14:paraId="78F84862" w14:textId="335BAEE1">
            <w:pPr>
              <w:ind w:right="-279"/>
              <w:rPr>
                <w:szCs w:val="20"/>
              </w:rPr>
            </w:pPr>
            <w:r w:rsidRPr="006A7E6E">
              <w:rPr>
                <w:szCs w:val="20"/>
              </w:rPr>
              <w:t>1</w:t>
            </w:r>
          </w:p>
        </w:tc>
        <w:tc>
          <w:tcPr>
            <w:tcW w:w="900" w:type="dxa"/>
            <w:shd w:val="clear" w:color="auto" w:fill="auto"/>
            <w:vAlign w:val="center"/>
          </w:tcPr>
          <w:p w:rsidRPr="006A7E6E" w:rsidR="00E50BAB" w:rsidRDefault="00E50BAB" w14:paraId="67FDC931" w14:textId="77777777">
            <w:pPr>
              <w:ind w:right="-279"/>
              <w:rPr>
                <w:szCs w:val="20"/>
              </w:rPr>
            </w:pPr>
          </w:p>
        </w:tc>
        <w:tc>
          <w:tcPr>
            <w:tcW w:w="1170" w:type="dxa"/>
            <w:shd w:val="clear" w:color="auto" w:fill="auto"/>
            <w:vAlign w:val="center"/>
          </w:tcPr>
          <w:p w:rsidRPr="006A7E6E" w:rsidR="00E50BAB" w:rsidRDefault="00E50BAB" w14:paraId="0E1C44BB" w14:textId="3F22C13A">
            <w:pPr>
              <w:ind w:right="-279"/>
              <w:rPr>
                <w:szCs w:val="20"/>
              </w:rPr>
            </w:pPr>
          </w:p>
        </w:tc>
        <w:tc>
          <w:tcPr>
            <w:tcW w:w="990" w:type="dxa"/>
            <w:shd w:val="clear" w:color="auto" w:fill="auto"/>
            <w:vAlign w:val="center"/>
          </w:tcPr>
          <w:p w:rsidRPr="006A7E6E" w:rsidR="00E50BAB" w:rsidRDefault="00E50BAB" w14:paraId="6D856AEF" w14:textId="77777777">
            <w:pPr>
              <w:ind w:right="-279"/>
              <w:rPr>
                <w:szCs w:val="20"/>
              </w:rPr>
            </w:pPr>
          </w:p>
        </w:tc>
        <w:tc>
          <w:tcPr>
            <w:tcW w:w="896" w:type="dxa"/>
          </w:tcPr>
          <w:p w:rsidRPr="006A7E6E" w:rsidR="00E50BAB" w:rsidRDefault="00E50BAB" w14:paraId="32644B16" w14:textId="77777777">
            <w:pPr>
              <w:ind w:right="-279"/>
              <w:rPr>
                <w:szCs w:val="20"/>
              </w:rPr>
            </w:pPr>
          </w:p>
        </w:tc>
      </w:tr>
      <w:tr w:rsidRPr="006A7E6E" w:rsidR="00E50BAB" w14:paraId="6EE95A3E" w14:textId="77777777">
        <w:trPr>
          <w:trHeight w:val="271"/>
        </w:trPr>
        <w:tc>
          <w:tcPr>
            <w:tcW w:w="3046" w:type="dxa"/>
            <w:shd w:val="clear" w:color="auto" w:fill="auto"/>
            <w:vAlign w:val="center"/>
          </w:tcPr>
          <w:p w:rsidRPr="006A7E6E" w:rsidR="00E50BAB" w:rsidRDefault="00E50BAB" w14:paraId="34DE9920" w14:textId="77777777">
            <w:pPr>
              <w:ind w:right="-279"/>
              <w:rPr>
                <w:szCs w:val="20"/>
              </w:rPr>
            </w:pPr>
            <w:r w:rsidRPr="006A7E6E">
              <w:rPr>
                <w:szCs w:val="20"/>
              </w:rPr>
              <w:t>SDC</w:t>
            </w:r>
          </w:p>
        </w:tc>
        <w:tc>
          <w:tcPr>
            <w:tcW w:w="1170" w:type="dxa"/>
            <w:shd w:val="clear" w:color="auto" w:fill="FFFFFF"/>
            <w:vAlign w:val="center"/>
          </w:tcPr>
          <w:p w:rsidRPr="006A7E6E" w:rsidR="00E50BAB" w:rsidRDefault="00E50BAB" w14:paraId="5AA530DF" w14:textId="77777777">
            <w:pPr>
              <w:ind w:right="-279"/>
              <w:rPr>
                <w:szCs w:val="20"/>
              </w:rPr>
            </w:pPr>
            <w:r w:rsidRPr="006A7E6E">
              <w:rPr>
                <w:szCs w:val="20"/>
              </w:rPr>
              <w:t>1 (0f)</w:t>
            </w:r>
          </w:p>
        </w:tc>
        <w:tc>
          <w:tcPr>
            <w:tcW w:w="1080" w:type="dxa"/>
            <w:shd w:val="clear" w:color="auto" w:fill="auto"/>
            <w:vAlign w:val="center"/>
          </w:tcPr>
          <w:p w:rsidRPr="006A7E6E" w:rsidR="00E50BAB" w:rsidRDefault="00E50BAB" w14:paraId="0E50C976" w14:textId="4B73F8CB">
            <w:pPr>
              <w:ind w:right="-279"/>
              <w:rPr>
                <w:szCs w:val="20"/>
              </w:rPr>
            </w:pPr>
          </w:p>
        </w:tc>
        <w:tc>
          <w:tcPr>
            <w:tcW w:w="900" w:type="dxa"/>
            <w:shd w:val="clear" w:color="auto" w:fill="auto"/>
            <w:vAlign w:val="center"/>
          </w:tcPr>
          <w:p w:rsidRPr="006A7E6E" w:rsidR="00E50BAB" w:rsidRDefault="00E50BAB" w14:paraId="4C4D5D4D" w14:textId="77777777">
            <w:pPr>
              <w:ind w:right="-279"/>
              <w:rPr>
                <w:szCs w:val="20"/>
              </w:rPr>
            </w:pPr>
          </w:p>
        </w:tc>
        <w:tc>
          <w:tcPr>
            <w:tcW w:w="1170" w:type="dxa"/>
            <w:shd w:val="clear" w:color="auto" w:fill="auto"/>
            <w:vAlign w:val="center"/>
          </w:tcPr>
          <w:p w:rsidRPr="006A7E6E" w:rsidR="00E50BAB" w:rsidRDefault="005778FB" w14:paraId="4F013DF8" w14:textId="3B1C5BB6">
            <w:pPr>
              <w:ind w:right="-279"/>
              <w:rPr>
                <w:szCs w:val="20"/>
              </w:rPr>
            </w:pPr>
            <w:r w:rsidRPr="006A7E6E">
              <w:rPr>
                <w:szCs w:val="20"/>
              </w:rPr>
              <w:t>1</w:t>
            </w:r>
          </w:p>
        </w:tc>
        <w:tc>
          <w:tcPr>
            <w:tcW w:w="990" w:type="dxa"/>
            <w:shd w:val="clear" w:color="auto" w:fill="auto"/>
            <w:vAlign w:val="center"/>
          </w:tcPr>
          <w:p w:rsidRPr="006A7E6E" w:rsidR="00E50BAB" w:rsidRDefault="00E50BAB" w14:paraId="7DB33B9E" w14:textId="77777777">
            <w:pPr>
              <w:ind w:right="-279"/>
              <w:rPr>
                <w:szCs w:val="20"/>
              </w:rPr>
            </w:pPr>
          </w:p>
        </w:tc>
        <w:tc>
          <w:tcPr>
            <w:tcW w:w="896" w:type="dxa"/>
          </w:tcPr>
          <w:p w:rsidRPr="006A7E6E" w:rsidR="00E50BAB" w:rsidRDefault="00E50BAB" w14:paraId="60030526" w14:textId="77777777">
            <w:pPr>
              <w:ind w:right="-279"/>
              <w:rPr>
                <w:szCs w:val="20"/>
              </w:rPr>
            </w:pPr>
          </w:p>
        </w:tc>
      </w:tr>
      <w:tr w:rsidRPr="006A7E6E" w:rsidR="00E50BAB" w14:paraId="2175C111" w14:textId="77777777">
        <w:trPr>
          <w:trHeight w:val="271"/>
        </w:trPr>
        <w:tc>
          <w:tcPr>
            <w:tcW w:w="3046" w:type="dxa"/>
            <w:shd w:val="clear" w:color="auto" w:fill="auto"/>
            <w:vAlign w:val="center"/>
          </w:tcPr>
          <w:p w:rsidRPr="006A7E6E" w:rsidR="00E50BAB" w:rsidRDefault="005778FB" w14:paraId="0937FBC1" w14:textId="36440D2F">
            <w:pPr>
              <w:ind w:right="-279"/>
              <w:rPr>
                <w:szCs w:val="20"/>
              </w:rPr>
            </w:pPr>
            <w:r w:rsidRPr="006A7E6E">
              <w:rPr>
                <w:szCs w:val="20"/>
              </w:rPr>
              <w:t xml:space="preserve">Sweden </w:t>
            </w:r>
          </w:p>
        </w:tc>
        <w:tc>
          <w:tcPr>
            <w:tcW w:w="1170" w:type="dxa"/>
            <w:shd w:val="clear" w:color="auto" w:fill="FFFFFF"/>
            <w:vAlign w:val="center"/>
          </w:tcPr>
          <w:p w:rsidRPr="006A7E6E" w:rsidR="00E50BAB" w:rsidRDefault="00E50BAB" w14:paraId="43C1DF13" w14:textId="77777777">
            <w:pPr>
              <w:ind w:right="-279"/>
              <w:rPr>
                <w:szCs w:val="20"/>
              </w:rPr>
            </w:pPr>
            <w:r w:rsidRPr="006A7E6E">
              <w:rPr>
                <w:szCs w:val="20"/>
              </w:rPr>
              <w:t>1 (1f)</w:t>
            </w:r>
          </w:p>
        </w:tc>
        <w:tc>
          <w:tcPr>
            <w:tcW w:w="1080" w:type="dxa"/>
            <w:shd w:val="clear" w:color="auto" w:fill="auto"/>
            <w:vAlign w:val="center"/>
          </w:tcPr>
          <w:p w:rsidRPr="006A7E6E" w:rsidR="00E50BAB" w:rsidRDefault="00E50BAB" w14:paraId="7F97AC12" w14:textId="77777777">
            <w:pPr>
              <w:ind w:right="-279"/>
              <w:rPr>
                <w:szCs w:val="20"/>
              </w:rPr>
            </w:pPr>
            <w:r w:rsidRPr="006A7E6E">
              <w:rPr>
                <w:szCs w:val="20"/>
              </w:rPr>
              <w:t>1</w:t>
            </w:r>
          </w:p>
        </w:tc>
        <w:tc>
          <w:tcPr>
            <w:tcW w:w="900" w:type="dxa"/>
            <w:shd w:val="clear" w:color="auto" w:fill="auto"/>
            <w:vAlign w:val="center"/>
          </w:tcPr>
          <w:p w:rsidRPr="006A7E6E" w:rsidR="00E50BAB" w:rsidRDefault="00E50BAB" w14:paraId="78B13C60" w14:textId="77777777">
            <w:pPr>
              <w:ind w:right="-279"/>
              <w:rPr>
                <w:szCs w:val="20"/>
              </w:rPr>
            </w:pPr>
          </w:p>
        </w:tc>
        <w:tc>
          <w:tcPr>
            <w:tcW w:w="1170" w:type="dxa"/>
            <w:shd w:val="clear" w:color="auto" w:fill="auto"/>
            <w:vAlign w:val="center"/>
          </w:tcPr>
          <w:p w:rsidRPr="006A7E6E" w:rsidR="00E50BAB" w:rsidRDefault="00E50BAB" w14:paraId="4266293C" w14:textId="77777777">
            <w:pPr>
              <w:ind w:right="-279"/>
              <w:rPr>
                <w:szCs w:val="20"/>
              </w:rPr>
            </w:pPr>
          </w:p>
        </w:tc>
        <w:tc>
          <w:tcPr>
            <w:tcW w:w="990" w:type="dxa"/>
            <w:shd w:val="clear" w:color="auto" w:fill="auto"/>
            <w:vAlign w:val="center"/>
          </w:tcPr>
          <w:p w:rsidRPr="006A7E6E" w:rsidR="00E50BAB" w:rsidRDefault="00E50BAB" w14:paraId="6448AE19" w14:textId="77777777">
            <w:pPr>
              <w:ind w:right="-279"/>
              <w:rPr>
                <w:szCs w:val="20"/>
              </w:rPr>
            </w:pPr>
          </w:p>
        </w:tc>
        <w:tc>
          <w:tcPr>
            <w:tcW w:w="896" w:type="dxa"/>
          </w:tcPr>
          <w:p w:rsidRPr="006A7E6E" w:rsidR="00E50BAB" w:rsidRDefault="00E50BAB" w14:paraId="534BE3FA" w14:textId="77777777">
            <w:pPr>
              <w:ind w:right="-279"/>
              <w:rPr>
                <w:szCs w:val="20"/>
              </w:rPr>
            </w:pPr>
          </w:p>
        </w:tc>
      </w:tr>
      <w:tr w:rsidRPr="006A7E6E" w:rsidR="005778FB" w14:paraId="0CA4D10B" w14:textId="77777777">
        <w:trPr>
          <w:trHeight w:val="271"/>
        </w:trPr>
        <w:tc>
          <w:tcPr>
            <w:tcW w:w="3046" w:type="dxa"/>
            <w:shd w:val="clear" w:color="auto" w:fill="auto"/>
            <w:vAlign w:val="center"/>
          </w:tcPr>
          <w:p w:rsidRPr="006A7E6E" w:rsidR="005778FB" w:rsidRDefault="005778FB" w14:paraId="265AF8F2" w14:textId="1525F89C">
            <w:pPr>
              <w:ind w:right="-279"/>
              <w:rPr>
                <w:szCs w:val="20"/>
              </w:rPr>
            </w:pPr>
            <w:r w:rsidRPr="006A7E6E">
              <w:rPr>
                <w:szCs w:val="20"/>
              </w:rPr>
              <w:t>OSCE</w:t>
            </w:r>
          </w:p>
        </w:tc>
        <w:tc>
          <w:tcPr>
            <w:tcW w:w="1170" w:type="dxa"/>
            <w:shd w:val="clear" w:color="auto" w:fill="FFFFFF"/>
            <w:vAlign w:val="center"/>
          </w:tcPr>
          <w:p w:rsidRPr="006A7E6E" w:rsidR="005778FB" w:rsidRDefault="005778FB" w14:paraId="0B0D22E0" w14:textId="2F06AC08">
            <w:pPr>
              <w:ind w:right="-279"/>
              <w:rPr>
                <w:szCs w:val="20"/>
              </w:rPr>
            </w:pPr>
            <w:r w:rsidRPr="006A7E6E">
              <w:rPr>
                <w:szCs w:val="20"/>
              </w:rPr>
              <w:t>1 (1f)</w:t>
            </w:r>
          </w:p>
        </w:tc>
        <w:tc>
          <w:tcPr>
            <w:tcW w:w="1080" w:type="dxa"/>
            <w:shd w:val="clear" w:color="auto" w:fill="auto"/>
            <w:vAlign w:val="center"/>
          </w:tcPr>
          <w:p w:rsidRPr="006A7E6E" w:rsidR="005778FB" w:rsidRDefault="005778FB" w14:paraId="11FF9F61" w14:textId="77777777">
            <w:pPr>
              <w:ind w:right="-279"/>
              <w:rPr>
                <w:szCs w:val="20"/>
              </w:rPr>
            </w:pPr>
          </w:p>
        </w:tc>
        <w:tc>
          <w:tcPr>
            <w:tcW w:w="900" w:type="dxa"/>
            <w:shd w:val="clear" w:color="auto" w:fill="auto"/>
            <w:vAlign w:val="center"/>
          </w:tcPr>
          <w:p w:rsidRPr="006A7E6E" w:rsidR="005778FB" w:rsidRDefault="005778FB" w14:paraId="169201F7" w14:textId="77777777">
            <w:pPr>
              <w:ind w:right="-279"/>
              <w:rPr>
                <w:szCs w:val="20"/>
              </w:rPr>
            </w:pPr>
          </w:p>
        </w:tc>
        <w:tc>
          <w:tcPr>
            <w:tcW w:w="1170" w:type="dxa"/>
            <w:shd w:val="clear" w:color="auto" w:fill="auto"/>
            <w:vAlign w:val="center"/>
          </w:tcPr>
          <w:p w:rsidRPr="006A7E6E" w:rsidR="005778FB" w:rsidRDefault="005778FB" w14:paraId="7A621D45" w14:textId="7F3517C2">
            <w:pPr>
              <w:ind w:right="-279"/>
              <w:rPr>
                <w:szCs w:val="20"/>
              </w:rPr>
            </w:pPr>
            <w:r w:rsidRPr="006A7E6E">
              <w:rPr>
                <w:szCs w:val="20"/>
              </w:rPr>
              <w:t>1</w:t>
            </w:r>
          </w:p>
        </w:tc>
        <w:tc>
          <w:tcPr>
            <w:tcW w:w="990" w:type="dxa"/>
            <w:shd w:val="clear" w:color="auto" w:fill="auto"/>
            <w:vAlign w:val="center"/>
          </w:tcPr>
          <w:p w:rsidRPr="006A7E6E" w:rsidR="005778FB" w:rsidRDefault="005778FB" w14:paraId="2109D748" w14:textId="77777777">
            <w:pPr>
              <w:ind w:right="-279"/>
              <w:rPr>
                <w:szCs w:val="20"/>
              </w:rPr>
            </w:pPr>
          </w:p>
        </w:tc>
        <w:tc>
          <w:tcPr>
            <w:tcW w:w="896" w:type="dxa"/>
          </w:tcPr>
          <w:p w:rsidRPr="006A7E6E" w:rsidR="005778FB" w:rsidRDefault="005778FB" w14:paraId="11949856" w14:textId="77777777">
            <w:pPr>
              <w:ind w:right="-279"/>
              <w:rPr>
                <w:szCs w:val="20"/>
              </w:rPr>
            </w:pPr>
          </w:p>
        </w:tc>
      </w:tr>
      <w:tr w:rsidRPr="006A7E6E" w:rsidR="00E50BAB" w14:paraId="2BCD9698" w14:textId="77777777">
        <w:trPr>
          <w:trHeight w:val="271"/>
        </w:trPr>
        <w:tc>
          <w:tcPr>
            <w:tcW w:w="3046" w:type="dxa"/>
            <w:shd w:val="clear" w:color="auto" w:fill="D9D9D9" w:themeFill="background1" w:themeFillShade="D9"/>
            <w:vAlign w:val="center"/>
          </w:tcPr>
          <w:p w:rsidRPr="006A7E6E" w:rsidR="00E50BAB" w:rsidRDefault="00E50BAB" w14:paraId="13A1E05D" w14:textId="77777777">
            <w:pPr>
              <w:ind w:right="-279"/>
              <w:rPr>
                <w:szCs w:val="20"/>
              </w:rPr>
            </w:pPr>
            <w:r w:rsidRPr="006A7E6E">
              <w:rPr>
                <w:szCs w:val="20"/>
              </w:rPr>
              <w:t>Total</w:t>
            </w:r>
          </w:p>
        </w:tc>
        <w:tc>
          <w:tcPr>
            <w:tcW w:w="1170" w:type="dxa"/>
            <w:shd w:val="clear" w:color="auto" w:fill="D9D9D9" w:themeFill="background1" w:themeFillShade="D9"/>
            <w:vAlign w:val="center"/>
          </w:tcPr>
          <w:p w:rsidRPr="006A7E6E" w:rsidR="00E50BAB" w:rsidRDefault="005778FB" w14:paraId="4429019D" w14:textId="349AC7CA">
            <w:pPr>
              <w:ind w:right="-279"/>
              <w:rPr>
                <w:szCs w:val="20"/>
              </w:rPr>
            </w:pPr>
            <w:r w:rsidRPr="006A7E6E">
              <w:rPr>
                <w:szCs w:val="20"/>
              </w:rPr>
              <w:t>4</w:t>
            </w:r>
            <w:r w:rsidRPr="006A7E6E" w:rsidR="00E50BAB">
              <w:rPr>
                <w:szCs w:val="20"/>
              </w:rPr>
              <w:t xml:space="preserve"> (</w:t>
            </w:r>
            <w:r w:rsidRPr="006A7E6E">
              <w:rPr>
                <w:szCs w:val="20"/>
              </w:rPr>
              <w:t>2</w:t>
            </w:r>
            <w:r w:rsidRPr="006A7E6E" w:rsidR="00E50BAB">
              <w:rPr>
                <w:szCs w:val="20"/>
              </w:rPr>
              <w:t>f)</w:t>
            </w:r>
          </w:p>
        </w:tc>
        <w:tc>
          <w:tcPr>
            <w:tcW w:w="1080" w:type="dxa"/>
            <w:shd w:val="clear" w:color="auto" w:fill="D9D9D9" w:themeFill="background1" w:themeFillShade="D9"/>
            <w:vAlign w:val="center"/>
          </w:tcPr>
          <w:p w:rsidRPr="006A7E6E" w:rsidR="00E50BAB" w:rsidRDefault="005778FB" w14:paraId="742FB5DB" w14:textId="11588F74">
            <w:pPr>
              <w:ind w:right="-279"/>
              <w:rPr>
                <w:szCs w:val="20"/>
              </w:rPr>
            </w:pPr>
            <w:r w:rsidRPr="006A7E6E">
              <w:rPr>
                <w:szCs w:val="20"/>
              </w:rPr>
              <w:t>2</w:t>
            </w:r>
          </w:p>
        </w:tc>
        <w:tc>
          <w:tcPr>
            <w:tcW w:w="900" w:type="dxa"/>
            <w:shd w:val="clear" w:color="auto" w:fill="D9D9D9" w:themeFill="background1" w:themeFillShade="D9"/>
            <w:vAlign w:val="center"/>
          </w:tcPr>
          <w:p w:rsidRPr="006A7E6E" w:rsidR="00E50BAB" w:rsidRDefault="005778FB" w14:paraId="656079E2" w14:textId="63F40C92">
            <w:pPr>
              <w:ind w:right="-279"/>
              <w:rPr>
                <w:szCs w:val="20"/>
              </w:rPr>
            </w:pPr>
            <w:r w:rsidRPr="006A7E6E">
              <w:rPr>
                <w:szCs w:val="20"/>
              </w:rPr>
              <w:t>0</w:t>
            </w:r>
          </w:p>
        </w:tc>
        <w:tc>
          <w:tcPr>
            <w:tcW w:w="1170" w:type="dxa"/>
            <w:shd w:val="clear" w:color="auto" w:fill="D9D9D9" w:themeFill="background1" w:themeFillShade="D9"/>
            <w:vAlign w:val="center"/>
          </w:tcPr>
          <w:p w:rsidRPr="006A7E6E" w:rsidR="00E50BAB" w:rsidRDefault="005778FB" w14:paraId="4130BF86" w14:textId="0127C285">
            <w:pPr>
              <w:ind w:right="-279"/>
              <w:rPr>
                <w:szCs w:val="20"/>
              </w:rPr>
            </w:pPr>
            <w:r w:rsidRPr="006A7E6E">
              <w:rPr>
                <w:szCs w:val="20"/>
              </w:rPr>
              <w:t>2</w:t>
            </w:r>
          </w:p>
        </w:tc>
        <w:tc>
          <w:tcPr>
            <w:tcW w:w="990" w:type="dxa"/>
            <w:shd w:val="clear" w:color="auto" w:fill="D9D9D9" w:themeFill="background1" w:themeFillShade="D9"/>
            <w:vAlign w:val="center"/>
          </w:tcPr>
          <w:p w:rsidRPr="006A7E6E" w:rsidR="00E50BAB" w:rsidRDefault="005778FB" w14:paraId="06304B27" w14:textId="70FD6FC8">
            <w:pPr>
              <w:ind w:right="-279"/>
              <w:rPr>
                <w:szCs w:val="20"/>
              </w:rPr>
            </w:pPr>
            <w:r w:rsidRPr="006A7E6E">
              <w:rPr>
                <w:szCs w:val="20"/>
              </w:rPr>
              <w:t>0</w:t>
            </w:r>
          </w:p>
        </w:tc>
        <w:tc>
          <w:tcPr>
            <w:tcW w:w="896" w:type="dxa"/>
            <w:shd w:val="clear" w:color="auto" w:fill="D9D9D9" w:themeFill="background1" w:themeFillShade="D9"/>
          </w:tcPr>
          <w:p w:rsidRPr="006A7E6E" w:rsidR="00E50BAB" w:rsidRDefault="00E50BAB" w14:paraId="05BFD7FC" w14:textId="77777777">
            <w:pPr>
              <w:ind w:right="-279"/>
              <w:rPr>
                <w:szCs w:val="20"/>
              </w:rPr>
            </w:pPr>
            <w:r w:rsidRPr="006A7E6E">
              <w:rPr>
                <w:szCs w:val="20"/>
              </w:rPr>
              <w:t>0</w:t>
            </w:r>
          </w:p>
        </w:tc>
      </w:tr>
      <w:tr w:rsidRPr="006A7E6E" w:rsidR="00E50BAB" w14:paraId="3766E216" w14:textId="77777777">
        <w:trPr>
          <w:trHeight w:val="271"/>
        </w:trPr>
        <w:tc>
          <w:tcPr>
            <w:tcW w:w="8356" w:type="dxa"/>
            <w:gridSpan w:val="6"/>
            <w:shd w:val="clear" w:color="auto" w:fill="DEEAF6"/>
            <w:vAlign w:val="center"/>
          </w:tcPr>
          <w:p w:rsidRPr="006A7E6E" w:rsidR="00E50BAB" w:rsidRDefault="00E50BAB" w14:paraId="091719F7" w14:textId="6B2F1A57">
            <w:pPr>
              <w:ind w:right="-279"/>
              <w:rPr>
                <w:b/>
                <w:bCs/>
                <w:szCs w:val="20"/>
              </w:rPr>
            </w:pPr>
            <w:r w:rsidRPr="006A7E6E">
              <w:rPr>
                <w:b/>
                <w:bCs/>
                <w:szCs w:val="20"/>
              </w:rPr>
              <w:t>Government</w:t>
            </w:r>
            <w:r w:rsidRPr="006A7E6E" w:rsidR="005778FB">
              <w:rPr>
                <w:b/>
                <w:bCs/>
                <w:szCs w:val="20"/>
              </w:rPr>
              <w:t>al stakeholders – State level</w:t>
            </w:r>
          </w:p>
        </w:tc>
        <w:tc>
          <w:tcPr>
            <w:tcW w:w="896" w:type="dxa"/>
            <w:shd w:val="clear" w:color="auto" w:fill="DEEAF6"/>
            <w:vAlign w:val="center"/>
          </w:tcPr>
          <w:p w:rsidRPr="006A7E6E" w:rsidR="00E50BAB" w:rsidRDefault="00E50BAB" w14:paraId="564BDCEA" w14:textId="77777777">
            <w:pPr>
              <w:ind w:right="-279"/>
              <w:rPr>
                <w:b/>
                <w:bCs/>
                <w:szCs w:val="20"/>
              </w:rPr>
            </w:pPr>
          </w:p>
        </w:tc>
      </w:tr>
      <w:tr w:rsidRPr="006A7E6E" w:rsidR="00E50BAB" w14:paraId="4697F86F" w14:textId="77777777">
        <w:trPr>
          <w:trHeight w:val="271"/>
        </w:trPr>
        <w:tc>
          <w:tcPr>
            <w:tcW w:w="3046" w:type="dxa"/>
            <w:shd w:val="clear" w:color="auto" w:fill="auto"/>
            <w:vAlign w:val="center"/>
          </w:tcPr>
          <w:p w:rsidRPr="006A7E6E" w:rsidR="00E50BAB" w:rsidRDefault="005778FB" w14:paraId="00FC411C" w14:textId="06B14D03">
            <w:pPr>
              <w:ind w:right="-279"/>
              <w:rPr>
                <w:szCs w:val="20"/>
              </w:rPr>
            </w:pPr>
            <w:r w:rsidRPr="006A7E6E">
              <w:rPr>
                <w:szCs w:val="20"/>
              </w:rPr>
              <w:t>BiH Directorate for Economic Planning</w:t>
            </w:r>
          </w:p>
        </w:tc>
        <w:tc>
          <w:tcPr>
            <w:tcW w:w="1170" w:type="dxa"/>
            <w:shd w:val="clear" w:color="auto" w:fill="FFFFFF"/>
            <w:vAlign w:val="center"/>
          </w:tcPr>
          <w:p w:rsidRPr="006A7E6E" w:rsidR="00E50BAB" w:rsidRDefault="005778FB" w14:paraId="685A7DDA" w14:textId="21C25BCD">
            <w:pPr>
              <w:ind w:right="-279"/>
              <w:rPr>
                <w:szCs w:val="20"/>
              </w:rPr>
            </w:pPr>
            <w:r w:rsidRPr="006A7E6E">
              <w:rPr>
                <w:szCs w:val="20"/>
              </w:rPr>
              <w:t>1 (0f)</w:t>
            </w:r>
          </w:p>
        </w:tc>
        <w:tc>
          <w:tcPr>
            <w:tcW w:w="1080" w:type="dxa"/>
            <w:shd w:val="clear" w:color="auto" w:fill="auto"/>
            <w:vAlign w:val="center"/>
          </w:tcPr>
          <w:p w:rsidRPr="006A7E6E" w:rsidR="00E50BAB" w:rsidRDefault="005778FB" w14:paraId="729AF440" w14:textId="6DE0236E">
            <w:pPr>
              <w:ind w:right="-279"/>
              <w:rPr>
                <w:szCs w:val="20"/>
              </w:rPr>
            </w:pPr>
            <w:r w:rsidRPr="006A7E6E">
              <w:rPr>
                <w:szCs w:val="20"/>
              </w:rPr>
              <w:t>1</w:t>
            </w:r>
          </w:p>
        </w:tc>
        <w:tc>
          <w:tcPr>
            <w:tcW w:w="900" w:type="dxa"/>
            <w:shd w:val="clear" w:color="auto" w:fill="auto"/>
            <w:vAlign w:val="center"/>
          </w:tcPr>
          <w:p w:rsidRPr="006A7E6E" w:rsidR="00E50BAB" w:rsidRDefault="00E50BAB" w14:paraId="3D9941AC" w14:textId="77777777">
            <w:pPr>
              <w:ind w:right="-279"/>
              <w:rPr>
                <w:szCs w:val="20"/>
              </w:rPr>
            </w:pPr>
          </w:p>
        </w:tc>
        <w:tc>
          <w:tcPr>
            <w:tcW w:w="1170" w:type="dxa"/>
            <w:shd w:val="clear" w:color="auto" w:fill="auto"/>
            <w:vAlign w:val="center"/>
          </w:tcPr>
          <w:p w:rsidRPr="006A7E6E" w:rsidR="00E50BAB" w:rsidRDefault="00E50BAB" w14:paraId="3B79383B" w14:textId="77777777">
            <w:pPr>
              <w:ind w:right="-279"/>
              <w:rPr>
                <w:szCs w:val="20"/>
              </w:rPr>
            </w:pPr>
          </w:p>
        </w:tc>
        <w:tc>
          <w:tcPr>
            <w:tcW w:w="990" w:type="dxa"/>
            <w:shd w:val="clear" w:color="auto" w:fill="auto"/>
            <w:vAlign w:val="center"/>
          </w:tcPr>
          <w:p w:rsidRPr="006A7E6E" w:rsidR="00E50BAB" w:rsidRDefault="00E50BAB" w14:paraId="346EF39F" w14:textId="77777777">
            <w:pPr>
              <w:ind w:right="-279"/>
              <w:rPr>
                <w:szCs w:val="20"/>
              </w:rPr>
            </w:pPr>
          </w:p>
        </w:tc>
        <w:tc>
          <w:tcPr>
            <w:tcW w:w="896" w:type="dxa"/>
          </w:tcPr>
          <w:p w:rsidRPr="006A7E6E" w:rsidR="00E50BAB" w:rsidRDefault="00E50BAB" w14:paraId="1F84D97B" w14:textId="77777777">
            <w:pPr>
              <w:ind w:right="-279"/>
              <w:rPr>
                <w:szCs w:val="20"/>
              </w:rPr>
            </w:pPr>
          </w:p>
        </w:tc>
      </w:tr>
      <w:tr w:rsidRPr="006A7E6E" w:rsidR="00E50BAB" w14:paraId="1534E725" w14:textId="77777777">
        <w:trPr>
          <w:trHeight w:val="271"/>
        </w:trPr>
        <w:tc>
          <w:tcPr>
            <w:tcW w:w="3046" w:type="dxa"/>
            <w:shd w:val="clear" w:color="auto" w:fill="auto"/>
            <w:vAlign w:val="center"/>
          </w:tcPr>
          <w:p w:rsidRPr="006A7E6E" w:rsidR="00E50BAB" w:rsidRDefault="005778FB" w14:paraId="4F228F5E" w14:textId="6AD29CD5">
            <w:pPr>
              <w:ind w:right="-279"/>
              <w:rPr>
                <w:szCs w:val="20"/>
              </w:rPr>
            </w:pPr>
            <w:r w:rsidRPr="006A7E6E">
              <w:rPr>
                <w:szCs w:val="20"/>
              </w:rPr>
              <w:t>BiH Ministry of Civil Affairs</w:t>
            </w:r>
          </w:p>
        </w:tc>
        <w:tc>
          <w:tcPr>
            <w:tcW w:w="1170" w:type="dxa"/>
            <w:shd w:val="clear" w:color="auto" w:fill="FFFFFF"/>
            <w:vAlign w:val="center"/>
          </w:tcPr>
          <w:p w:rsidRPr="006A7E6E" w:rsidR="00E50BAB" w:rsidRDefault="005778FB" w14:paraId="7BE2E934" w14:textId="3BB2B437">
            <w:pPr>
              <w:ind w:right="-279"/>
              <w:rPr>
                <w:szCs w:val="20"/>
              </w:rPr>
            </w:pPr>
            <w:r w:rsidRPr="006A7E6E">
              <w:rPr>
                <w:szCs w:val="20"/>
              </w:rPr>
              <w:t>2 (0f)</w:t>
            </w:r>
          </w:p>
        </w:tc>
        <w:tc>
          <w:tcPr>
            <w:tcW w:w="1080" w:type="dxa"/>
            <w:shd w:val="clear" w:color="auto" w:fill="auto"/>
            <w:vAlign w:val="center"/>
          </w:tcPr>
          <w:p w:rsidRPr="006A7E6E" w:rsidR="00E50BAB" w:rsidRDefault="00E50BAB" w14:paraId="4B196AD9" w14:textId="77777777">
            <w:pPr>
              <w:ind w:right="-279"/>
              <w:rPr>
                <w:szCs w:val="20"/>
              </w:rPr>
            </w:pPr>
          </w:p>
        </w:tc>
        <w:tc>
          <w:tcPr>
            <w:tcW w:w="900" w:type="dxa"/>
            <w:shd w:val="clear" w:color="auto" w:fill="auto"/>
            <w:vAlign w:val="center"/>
          </w:tcPr>
          <w:p w:rsidRPr="006A7E6E" w:rsidR="00E50BAB" w:rsidRDefault="005778FB" w14:paraId="2924E385" w14:textId="1C693168">
            <w:pPr>
              <w:ind w:right="-279"/>
              <w:rPr>
                <w:szCs w:val="20"/>
              </w:rPr>
            </w:pPr>
            <w:r w:rsidRPr="006A7E6E">
              <w:rPr>
                <w:szCs w:val="20"/>
              </w:rPr>
              <w:t>2</w:t>
            </w:r>
          </w:p>
        </w:tc>
        <w:tc>
          <w:tcPr>
            <w:tcW w:w="1170" w:type="dxa"/>
            <w:shd w:val="clear" w:color="auto" w:fill="auto"/>
            <w:vAlign w:val="center"/>
          </w:tcPr>
          <w:p w:rsidRPr="006A7E6E" w:rsidR="00E50BAB" w:rsidRDefault="00E50BAB" w14:paraId="0739333F" w14:textId="77777777">
            <w:pPr>
              <w:ind w:right="-279"/>
              <w:rPr>
                <w:szCs w:val="20"/>
              </w:rPr>
            </w:pPr>
          </w:p>
        </w:tc>
        <w:tc>
          <w:tcPr>
            <w:tcW w:w="990" w:type="dxa"/>
            <w:shd w:val="clear" w:color="auto" w:fill="auto"/>
            <w:vAlign w:val="center"/>
          </w:tcPr>
          <w:p w:rsidRPr="006A7E6E" w:rsidR="00E50BAB" w:rsidRDefault="00E50BAB" w14:paraId="386FA7C4" w14:textId="77777777">
            <w:pPr>
              <w:ind w:right="-279"/>
              <w:rPr>
                <w:szCs w:val="20"/>
              </w:rPr>
            </w:pPr>
          </w:p>
        </w:tc>
        <w:tc>
          <w:tcPr>
            <w:tcW w:w="896" w:type="dxa"/>
          </w:tcPr>
          <w:p w:rsidRPr="006A7E6E" w:rsidR="00E50BAB" w:rsidRDefault="00E50BAB" w14:paraId="2E83E6AB" w14:textId="77777777">
            <w:pPr>
              <w:ind w:right="-279"/>
              <w:rPr>
                <w:szCs w:val="20"/>
              </w:rPr>
            </w:pPr>
          </w:p>
        </w:tc>
      </w:tr>
      <w:tr w:rsidRPr="006A7E6E" w:rsidR="00E50BAB" w14:paraId="62B40A8E" w14:textId="77777777">
        <w:trPr>
          <w:trHeight w:val="271"/>
        </w:trPr>
        <w:tc>
          <w:tcPr>
            <w:tcW w:w="3046" w:type="dxa"/>
            <w:shd w:val="clear" w:color="auto" w:fill="auto"/>
            <w:vAlign w:val="center"/>
          </w:tcPr>
          <w:p w:rsidRPr="006A7E6E" w:rsidR="00E50BAB" w:rsidRDefault="005778FB" w14:paraId="299432AF" w14:textId="7F1178CD">
            <w:pPr>
              <w:ind w:right="-279"/>
              <w:rPr>
                <w:szCs w:val="20"/>
              </w:rPr>
            </w:pPr>
            <w:r w:rsidRPr="006A7E6E">
              <w:rPr>
                <w:szCs w:val="20"/>
              </w:rPr>
              <w:t>BiH Ministry of Foreign Affairs</w:t>
            </w:r>
          </w:p>
        </w:tc>
        <w:tc>
          <w:tcPr>
            <w:tcW w:w="1170" w:type="dxa"/>
            <w:shd w:val="clear" w:color="auto" w:fill="FFFFFF"/>
            <w:vAlign w:val="center"/>
          </w:tcPr>
          <w:p w:rsidRPr="006A7E6E" w:rsidR="00E50BAB" w:rsidRDefault="005778FB" w14:paraId="35693EEA" w14:textId="15658C3B">
            <w:pPr>
              <w:ind w:right="-279"/>
              <w:rPr>
                <w:szCs w:val="20"/>
              </w:rPr>
            </w:pPr>
            <w:r w:rsidRPr="006A7E6E">
              <w:rPr>
                <w:szCs w:val="20"/>
              </w:rPr>
              <w:t>1 (0f)</w:t>
            </w:r>
          </w:p>
        </w:tc>
        <w:tc>
          <w:tcPr>
            <w:tcW w:w="1080" w:type="dxa"/>
            <w:shd w:val="clear" w:color="auto" w:fill="auto"/>
            <w:vAlign w:val="center"/>
          </w:tcPr>
          <w:p w:rsidRPr="006A7E6E" w:rsidR="00E50BAB" w:rsidRDefault="005778FB" w14:paraId="219F5A98" w14:textId="12401D69">
            <w:pPr>
              <w:ind w:right="-279"/>
              <w:rPr>
                <w:szCs w:val="20"/>
              </w:rPr>
            </w:pPr>
            <w:r w:rsidRPr="006A7E6E">
              <w:rPr>
                <w:szCs w:val="20"/>
              </w:rPr>
              <w:t>1</w:t>
            </w:r>
          </w:p>
        </w:tc>
        <w:tc>
          <w:tcPr>
            <w:tcW w:w="900" w:type="dxa"/>
            <w:shd w:val="clear" w:color="auto" w:fill="auto"/>
            <w:vAlign w:val="center"/>
          </w:tcPr>
          <w:p w:rsidRPr="006A7E6E" w:rsidR="00E50BAB" w:rsidRDefault="00E50BAB" w14:paraId="79634CE9" w14:textId="259D29DC">
            <w:pPr>
              <w:ind w:right="-279"/>
              <w:rPr>
                <w:szCs w:val="20"/>
              </w:rPr>
            </w:pPr>
          </w:p>
        </w:tc>
        <w:tc>
          <w:tcPr>
            <w:tcW w:w="1170" w:type="dxa"/>
            <w:shd w:val="clear" w:color="auto" w:fill="auto"/>
            <w:vAlign w:val="center"/>
          </w:tcPr>
          <w:p w:rsidRPr="006A7E6E" w:rsidR="00E50BAB" w:rsidRDefault="00E50BAB" w14:paraId="718A82B9" w14:textId="77777777">
            <w:pPr>
              <w:ind w:right="-279"/>
              <w:rPr>
                <w:szCs w:val="20"/>
              </w:rPr>
            </w:pPr>
          </w:p>
        </w:tc>
        <w:tc>
          <w:tcPr>
            <w:tcW w:w="990" w:type="dxa"/>
            <w:shd w:val="clear" w:color="auto" w:fill="auto"/>
            <w:vAlign w:val="center"/>
          </w:tcPr>
          <w:p w:rsidRPr="006A7E6E" w:rsidR="00E50BAB" w:rsidRDefault="00E50BAB" w14:paraId="69C5EB9D" w14:textId="77777777">
            <w:pPr>
              <w:ind w:right="-279"/>
              <w:rPr>
                <w:szCs w:val="20"/>
              </w:rPr>
            </w:pPr>
          </w:p>
        </w:tc>
        <w:tc>
          <w:tcPr>
            <w:tcW w:w="896" w:type="dxa"/>
          </w:tcPr>
          <w:p w:rsidRPr="006A7E6E" w:rsidR="00E50BAB" w:rsidRDefault="00E50BAB" w14:paraId="68ECE257" w14:textId="77777777">
            <w:pPr>
              <w:ind w:right="-279"/>
              <w:rPr>
                <w:szCs w:val="20"/>
              </w:rPr>
            </w:pPr>
          </w:p>
        </w:tc>
      </w:tr>
      <w:tr w:rsidRPr="006A7E6E" w:rsidR="00E50BAB" w14:paraId="77D9471B" w14:textId="77777777">
        <w:trPr>
          <w:trHeight w:val="271"/>
        </w:trPr>
        <w:tc>
          <w:tcPr>
            <w:tcW w:w="3046" w:type="dxa"/>
            <w:shd w:val="clear" w:color="auto" w:fill="auto"/>
            <w:vAlign w:val="center"/>
          </w:tcPr>
          <w:p w:rsidRPr="006A7E6E" w:rsidR="00E50BAB" w:rsidRDefault="005778FB" w14:paraId="3005D975" w14:textId="5B8E934B">
            <w:pPr>
              <w:ind w:right="-279"/>
              <w:rPr>
                <w:szCs w:val="20"/>
              </w:rPr>
            </w:pPr>
            <w:r w:rsidRPr="006A7E6E">
              <w:rPr>
                <w:szCs w:val="20"/>
              </w:rPr>
              <w:t>BiH Ministry of Transport and Communication</w:t>
            </w:r>
          </w:p>
        </w:tc>
        <w:tc>
          <w:tcPr>
            <w:tcW w:w="1170" w:type="dxa"/>
            <w:shd w:val="clear" w:color="auto" w:fill="FFFFFF"/>
            <w:vAlign w:val="center"/>
          </w:tcPr>
          <w:p w:rsidRPr="006A7E6E" w:rsidR="00E50BAB" w:rsidRDefault="005778FB" w14:paraId="6B74183F" w14:textId="431BD21D">
            <w:pPr>
              <w:ind w:right="-279"/>
              <w:rPr>
                <w:szCs w:val="20"/>
              </w:rPr>
            </w:pPr>
            <w:r w:rsidRPr="006A7E6E">
              <w:rPr>
                <w:szCs w:val="20"/>
              </w:rPr>
              <w:t>1 (0f)</w:t>
            </w:r>
          </w:p>
        </w:tc>
        <w:tc>
          <w:tcPr>
            <w:tcW w:w="1080" w:type="dxa"/>
            <w:shd w:val="clear" w:color="auto" w:fill="auto"/>
            <w:vAlign w:val="center"/>
          </w:tcPr>
          <w:p w:rsidRPr="006A7E6E" w:rsidR="00E50BAB" w:rsidRDefault="005778FB" w14:paraId="5FD3124F" w14:textId="67C26D38">
            <w:pPr>
              <w:ind w:right="-279"/>
              <w:rPr>
                <w:szCs w:val="20"/>
              </w:rPr>
            </w:pPr>
            <w:r w:rsidRPr="006A7E6E">
              <w:rPr>
                <w:szCs w:val="20"/>
              </w:rPr>
              <w:t>1</w:t>
            </w:r>
          </w:p>
        </w:tc>
        <w:tc>
          <w:tcPr>
            <w:tcW w:w="900" w:type="dxa"/>
            <w:shd w:val="clear" w:color="auto" w:fill="auto"/>
            <w:vAlign w:val="center"/>
          </w:tcPr>
          <w:p w:rsidRPr="006A7E6E" w:rsidR="00E50BAB" w:rsidRDefault="00E50BAB" w14:paraId="3F72506B" w14:textId="5E6DAE0E">
            <w:pPr>
              <w:ind w:right="-279"/>
              <w:rPr>
                <w:szCs w:val="20"/>
              </w:rPr>
            </w:pPr>
          </w:p>
        </w:tc>
        <w:tc>
          <w:tcPr>
            <w:tcW w:w="1170" w:type="dxa"/>
            <w:shd w:val="clear" w:color="auto" w:fill="auto"/>
            <w:vAlign w:val="center"/>
          </w:tcPr>
          <w:p w:rsidRPr="006A7E6E" w:rsidR="00E50BAB" w:rsidRDefault="00E50BAB" w14:paraId="1F83EC0B" w14:textId="77777777">
            <w:pPr>
              <w:ind w:right="-279"/>
              <w:rPr>
                <w:szCs w:val="20"/>
              </w:rPr>
            </w:pPr>
          </w:p>
        </w:tc>
        <w:tc>
          <w:tcPr>
            <w:tcW w:w="990" w:type="dxa"/>
            <w:shd w:val="clear" w:color="auto" w:fill="auto"/>
            <w:vAlign w:val="center"/>
          </w:tcPr>
          <w:p w:rsidRPr="006A7E6E" w:rsidR="00E50BAB" w:rsidRDefault="00E50BAB" w14:paraId="23032D4D" w14:textId="77777777">
            <w:pPr>
              <w:ind w:right="-279"/>
              <w:rPr>
                <w:szCs w:val="20"/>
              </w:rPr>
            </w:pPr>
          </w:p>
        </w:tc>
        <w:tc>
          <w:tcPr>
            <w:tcW w:w="896" w:type="dxa"/>
          </w:tcPr>
          <w:p w:rsidRPr="006A7E6E" w:rsidR="00E50BAB" w:rsidRDefault="00E50BAB" w14:paraId="4BEDAB81" w14:textId="77777777">
            <w:pPr>
              <w:ind w:right="-279"/>
              <w:rPr>
                <w:szCs w:val="20"/>
              </w:rPr>
            </w:pPr>
          </w:p>
        </w:tc>
      </w:tr>
      <w:tr w:rsidRPr="006A7E6E" w:rsidR="00E50BAB" w14:paraId="76E1873E" w14:textId="77777777">
        <w:trPr>
          <w:trHeight w:val="271"/>
        </w:trPr>
        <w:tc>
          <w:tcPr>
            <w:tcW w:w="3046" w:type="dxa"/>
            <w:shd w:val="clear" w:color="auto" w:fill="auto"/>
            <w:vAlign w:val="center"/>
          </w:tcPr>
          <w:p w:rsidRPr="006A7E6E" w:rsidR="00E50BAB" w:rsidRDefault="005778FB" w14:paraId="6589CF71" w14:textId="59E87E13">
            <w:pPr>
              <w:ind w:right="-279"/>
              <w:rPr>
                <w:szCs w:val="20"/>
              </w:rPr>
            </w:pPr>
            <w:r w:rsidRPr="006A7E6E">
              <w:rPr>
                <w:szCs w:val="20"/>
              </w:rPr>
              <w:t>BiH Ministry of Foreign Trade and Tourism</w:t>
            </w:r>
          </w:p>
        </w:tc>
        <w:tc>
          <w:tcPr>
            <w:tcW w:w="1170" w:type="dxa"/>
            <w:shd w:val="clear" w:color="auto" w:fill="FFFFFF"/>
            <w:vAlign w:val="center"/>
          </w:tcPr>
          <w:p w:rsidRPr="006A7E6E" w:rsidR="00E50BAB" w:rsidRDefault="005778FB" w14:paraId="72E80CF8" w14:textId="6C538D1F">
            <w:pPr>
              <w:ind w:right="-279"/>
              <w:rPr>
                <w:szCs w:val="20"/>
              </w:rPr>
            </w:pPr>
            <w:r w:rsidRPr="006A7E6E">
              <w:rPr>
                <w:szCs w:val="20"/>
              </w:rPr>
              <w:t>1 (1f)</w:t>
            </w:r>
          </w:p>
        </w:tc>
        <w:tc>
          <w:tcPr>
            <w:tcW w:w="1080" w:type="dxa"/>
            <w:shd w:val="clear" w:color="auto" w:fill="auto"/>
            <w:vAlign w:val="center"/>
          </w:tcPr>
          <w:p w:rsidRPr="006A7E6E" w:rsidR="00E50BAB" w:rsidRDefault="005778FB" w14:paraId="4B468E03" w14:textId="69C06083">
            <w:pPr>
              <w:ind w:right="-279"/>
              <w:rPr>
                <w:szCs w:val="20"/>
              </w:rPr>
            </w:pPr>
            <w:r w:rsidRPr="006A7E6E">
              <w:rPr>
                <w:szCs w:val="20"/>
              </w:rPr>
              <w:t>1</w:t>
            </w:r>
          </w:p>
        </w:tc>
        <w:tc>
          <w:tcPr>
            <w:tcW w:w="900" w:type="dxa"/>
            <w:shd w:val="clear" w:color="auto" w:fill="auto"/>
            <w:vAlign w:val="center"/>
          </w:tcPr>
          <w:p w:rsidRPr="006A7E6E" w:rsidR="00E50BAB" w:rsidRDefault="00E50BAB" w14:paraId="6CC2F61C" w14:textId="506A7E14">
            <w:pPr>
              <w:ind w:right="-279"/>
              <w:rPr>
                <w:szCs w:val="20"/>
              </w:rPr>
            </w:pPr>
          </w:p>
        </w:tc>
        <w:tc>
          <w:tcPr>
            <w:tcW w:w="1170" w:type="dxa"/>
            <w:shd w:val="clear" w:color="auto" w:fill="auto"/>
            <w:vAlign w:val="center"/>
          </w:tcPr>
          <w:p w:rsidRPr="006A7E6E" w:rsidR="00E50BAB" w:rsidRDefault="00E50BAB" w14:paraId="0E687507" w14:textId="77777777">
            <w:pPr>
              <w:ind w:right="-279"/>
              <w:rPr>
                <w:szCs w:val="20"/>
              </w:rPr>
            </w:pPr>
          </w:p>
        </w:tc>
        <w:tc>
          <w:tcPr>
            <w:tcW w:w="990" w:type="dxa"/>
            <w:shd w:val="clear" w:color="auto" w:fill="auto"/>
            <w:vAlign w:val="center"/>
          </w:tcPr>
          <w:p w:rsidRPr="006A7E6E" w:rsidR="00E50BAB" w:rsidRDefault="00E50BAB" w14:paraId="585E53E6" w14:textId="77777777">
            <w:pPr>
              <w:ind w:right="-279"/>
              <w:rPr>
                <w:szCs w:val="20"/>
              </w:rPr>
            </w:pPr>
          </w:p>
        </w:tc>
        <w:tc>
          <w:tcPr>
            <w:tcW w:w="896" w:type="dxa"/>
          </w:tcPr>
          <w:p w:rsidRPr="006A7E6E" w:rsidR="00E50BAB" w:rsidRDefault="00E50BAB" w14:paraId="35C58DE6" w14:textId="77777777">
            <w:pPr>
              <w:ind w:right="-279"/>
              <w:rPr>
                <w:szCs w:val="20"/>
              </w:rPr>
            </w:pPr>
          </w:p>
        </w:tc>
      </w:tr>
      <w:tr w:rsidRPr="006A7E6E" w:rsidR="00E50BAB" w14:paraId="5787526F" w14:textId="77777777">
        <w:trPr>
          <w:trHeight w:val="271"/>
        </w:trPr>
        <w:tc>
          <w:tcPr>
            <w:tcW w:w="3046" w:type="dxa"/>
            <w:shd w:val="clear" w:color="auto" w:fill="auto"/>
            <w:vAlign w:val="center"/>
          </w:tcPr>
          <w:p w:rsidRPr="006A7E6E" w:rsidR="00E50BAB" w:rsidRDefault="005778FB" w14:paraId="450E5BCC" w14:textId="1478B899">
            <w:pPr>
              <w:ind w:right="-279"/>
              <w:rPr>
                <w:szCs w:val="20"/>
              </w:rPr>
            </w:pPr>
            <w:r w:rsidRPr="006A7E6E">
              <w:rPr>
                <w:szCs w:val="20"/>
              </w:rPr>
              <w:t>BiH Ministry of Security</w:t>
            </w:r>
          </w:p>
        </w:tc>
        <w:tc>
          <w:tcPr>
            <w:tcW w:w="1170" w:type="dxa"/>
            <w:shd w:val="clear" w:color="auto" w:fill="FFFFFF"/>
            <w:vAlign w:val="center"/>
          </w:tcPr>
          <w:p w:rsidRPr="006A7E6E" w:rsidR="00E50BAB" w:rsidRDefault="005778FB" w14:paraId="52E467C4" w14:textId="150CCDFB">
            <w:pPr>
              <w:ind w:right="-279"/>
              <w:rPr>
                <w:szCs w:val="20"/>
              </w:rPr>
            </w:pPr>
            <w:r w:rsidRPr="006A7E6E">
              <w:rPr>
                <w:szCs w:val="20"/>
              </w:rPr>
              <w:t>1 (0f)</w:t>
            </w:r>
          </w:p>
        </w:tc>
        <w:tc>
          <w:tcPr>
            <w:tcW w:w="1080" w:type="dxa"/>
            <w:shd w:val="clear" w:color="auto" w:fill="auto"/>
            <w:vAlign w:val="center"/>
          </w:tcPr>
          <w:p w:rsidRPr="006A7E6E" w:rsidR="00E50BAB" w:rsidRDefault="00E50BAB" w14:paraId="1F6DAF0F" w14:textId="77777777">
            <w:pPr>
              <w:ind w:right="-279"/>
              <w:rPr>
                <w:szCs w:val="20"/>
              </w:rPr>
            </w:pPr>
          </w:p>
        </w:tc>
        <w:tc>
          <w:tcPr>
            <w:tcW w:w="900" w:type="dxa"/>
            <w:shd w:val="clear" w:color="auto" w:fill="auto"/>
            <w:vAlign w:val="center"/>
          </w:tcPr>
          <w:p w:rsidRPr="006A7E6E" w:rsidR="00E50BAB" w:rsidRDefault="00E50BAB" w14:paraId="4DE198A8" w14:textId="146641A8">
            <w:pPr>
              <w:ind w:right="-279"/>
              <w:rPr>
                <w:szCs w:val="20"/>
              </w:rPr>
            </w:pPr>
          </w:p>
        </w:tc>
        <w:tc>
          <w:tcPr>
            <w:tcW w:w="1170" w:type="dxa"/>
            <w:shd w:val="clear" w:color="auto" w:fill="auto"/>
            <w:vAlign w:val="center"/>
          </w:tcPr>
          <w:p w:rsidRPr="006A7E6E" w:rsidR="00E50BAB" w:rsidRDefault="005778FB" w14:paraId="62AA4670" w14:textId="683C47A8">
            <w:pPr>
              <w:ind w:right="-279"/>
              <w:rPr>
                <w:szCs w:val="20"/>
              </w:rPr>
            </w:pPr>
            <w:r w:rsidRPr="006A7E6E">
              <w:rPr>
                <w:szCs w:val="20"/>
              </w:rPr>
              <w:t>1</w:t>
            </w:r>
          </w:p>
        </w:tc>
        <w:tc>
          <w:tcPr>
            <w:tcW w:w="990" w:type="dxa"/>
            <w:shd w:val="clear" w:color="auto" w:fill="auto"/>
            <w:vAlign w:val="center"/>
          </w:tcPr>
          <w:p w:rsidRPr="006A7E6E" w:rsidR="00E50BAB" w:rsidRDefault="00E50BAB" w14:paraId="395D159F" w14:textId="77777777">
            <w:pPr>
              <w:ind w:right="-279"/>
              <w:rPr>
                <w:szCs w:val="20"/>
              </w:rPr>
            </w:pPr>
          </w:p>
        </w:tc>
        <w:tc>
          <w:tcPr>
            <w:tcW w:w="896" w:type="dxa"/>
          </w:tcPr>
          <w:p w:rsidRPr="006A7E6E" w:rsidR="00E50BAB" w:rsidRDefault="00E50BAB" w14:paraId="431353EC" w14:textId="77777777">
            <w:pPr>
              <w:ind w:right="-279"/>
              <w:rPr>
                <w:szCs w:val="20"/>
              </w:rPr>
            </w:pPr>
          </w:p>
        </w:tc>
      </w:tr>
      <w:tr w:rsidRPr="006A7E6E" w:rsidR="00E50BAB" w14:paraId="3DB11E88" w14:textId="77777777">
        <w:trPr>
          <w:trHeight w:val="271"/>
        </w:trPr>
        <w:tc>
          <w:tcPr>
            <w:tcW w:w="3046" w:type="dxa"/>
            <w:shd w:val="clear" w:color="auto" w:fill="auto"/>
            <w:vAlign w:val="center"/>
          </w:tcPr>
          <w:p w:rsidRPr="006A7E6E" w:rsidR="00E50BAB" w:rsidRDefault="005778FB" w14:paraId="7D725406" w14:textId="2A1AC3DE">
            <w:pPr>
              <w:ind w:right="-279"/>
              <w:rPr>
                <w:szCs w:val="20"/>
              </w:rPr>
            </w:pPr>
            <w:r w:rsidRPr="006A7E6E">
              <w:rPr>
                <w:szCs w:val="20"/>
              </w:rPr>
              <w:t xml:space="preserve">BiH </w:t>
            </w:r>
            <w:proofErr w:type="spellStart"/>
            <w:r w:rsidRPr="006A7E6E">
              <w:rPr>
                <w:szCs w:val="20"/>
              </w:rPr>
              <w:t>Ministryh</w:t>
            </w:r>
            <w:proofErr w:type="spellEnd"/>
            <w:r w:rsidRPr="006A7E6E">
              <w:rPr>
                <w:szCs w:val="20"/>
              </w:rPr>
              <w:t xml:space="preserve"> for Human Rights and Refugees </w:t>
            </w:r>
          </w:p>
        </w:tc>
        <w:tc>
          <w:tcPr>
            <w:tcW w:w="1170" w:type="dxa"/>
            <w:shd w:val="clear" w:color="auto" w:fill="FFFFFF"/>
            <w:vAlign w:val="center"/>
          </w:tcPr>
          <w:p w:rsidRPr="006A7E6E" w:rsidR="00E50BAB" w:rsidRDefault="005778FB" w14:paraId="260E5302" w14:textId="57B93AD6">
            <w:pPr>
              <w:ind w:right="-279"/>
              <w:rPr>
                <w:szCs w:val="20"/>
              </w:rPr>
            </w:pPr>
            <w:r w:rsidRPr="006A7E6E">
              <w:rPr>
                <w:szCs w:val="20"/>
              </w:rPr>
              <w:t>1 (1f)</w:t>
            </w:r>
          </w:p>
        </w:tc>
        <w:tc>
          <w:tcPr>
            <w:tcW w:w="1080" w:type="dxa"/>
            <w:shd w:val="clear" w:color="auto" w:fill="auto"/>
            <w:vAlign w:val="center"/>
          </w:tcPr>
          <w:p w:rsidRPr="006A7E6E" w:rsidR="00E50BAB" w:rsidRDefault="005778FB" w14:paraId="0E932BB4" w14:textId="180A316F">
            <w:pPr>
              <w:ind w:right="-279"/>
              <w:rPr>
                <w:szCs w:val="20"/>
              </w:rPr>
            </w:pPr>
            <w:r w:rsidRPr="006A7E6E">
              <w:rPr>
                <w:szCs w:val="20"/>
              </w:rPr>
              <w:t>1</w:t>
            </w:r>
          </w:p>
        </w:tc>
        <w:tc>
          <w:tcPr>
            <w:tcW w:w="900" w:type="dxa"/>
            <w:shd w:val="clear" w:color="auto" w:fill="auto"/>
            <w:vAlign w:val="center"/>
          </w:tcPr>
          <w:p w:rsidRPr="006A7E6E" w:rsidR="00E50BAB" w:rsidRDefault="00E50BAB" w14:paraId="3F003FCE" w14:textId="175A34CD">
            <w:pPr>
              <w:ind w:right="-279"/>
              <w:rPr>
                <w:szCs w:val="20"/>
              </w:rPr>
            </w:pPr>
          </w:p>
        </w:tc>
        <w:tc>
          <w:tcPr>
            <w:tcW w:w="1170" w:type="dxa"/>
            <w:shd w:val="clear" w:color="auto" w:fill="auto"/>
            <w:vAlign w:val="center"/>
          </w:tcPr>
          <w:p w:rsidRPr="006A7E6E" w:rsidR="00E50BAB" w:rsidRDefault="00E50BAB" w14:paraId="079C8A25" w14:textId="77777777">
            <w:pPr>
              <w:ind w:right="-279"/>
              <w:rPr>
                <w:szCs w:val="20"/>
              </w:rPr>
            </w:pPr>
          </w:p>
        </w:tc>
        <w:tc>
          <w:tcPr>
            <w:tcW w:w="990" w:type="dxa"/>
            <w:shd w:val="clear" w:color="auto" w:fill="auto"/>
            <w:vAlign w:val="center"/>
          </w:tcPr>
          <w:p w:rsidRPr="006A7E6E" w:rsidR="00E50BAB" w:rsidRDefault="00E50BAB" w14:paraId="1B6C6BC9" w14:textId="77777777">
            <w:pPr>
              <w:ind w:right="-279"/>
              <w:rPr>
                <w:szCs w:val="20"/>
              </w:rPr>
            </w:pPr>
          </w:p>
        </w:tc>
        <w:tc>
          <w:tcPr>
            <w:tcW w:w="896" w:type="dxa"/>
          </w:tcPr>
          <w:p w:rsidRPr="006A7E6E" w:rsidR="00E50BAB" w:rsidRDefault="00E50BAB" w14:paraId="296FB64B" w14:textId="77777777">
            <w:pPr>
              <w:ind w:right="-279"/>
              <w:rPr>
                <w:szCs w:val="20"/>
              </w:rPr>
            </w:pPr>
          </w:p>
        </w:tc>
      </w:tr>
      <w:tr w:rsidRPr="006A7E6E" w:rsidR="00C303EE" w14:paraId="31342CC7" w14:textId="77777777">
        <w:trPr>
          <w:trHeight w:val="271"/>
        </w:trPr>
        <w:tc>
          <w:tcPr>
            <w:tcW w:w="3046" w:type="dxa"/>
            <w:shd w:val="clear" w:color="auto" w:fill="auto"/>
            <w:vAlign w:val="center"/>
          </w:tcPr>
          <w:p w:rsidRPr="006A7E6E" w:rsidR="00C303EE" w:rsidRDefault="00C303EE" w14:paraId="0898E1C5" w14:textId="77679275">
            <w:pPr>
              <w:ind w:right="-279"/>
              <w:rPr>
                <w:szCs w:val="20"/>
              </w:rPr>
            </w:pPr>
            <w:r w:rsidRPr="006A7E6E">
              <w:rPr>
                <w:szCs w:val="20"/>
              </w:rPr>
              <w:t>Border Police</w:t>
            </w:r>
          </w:p>
        </w:tc>
        <w:tc>
          <w:tcPr>
            <w:tcW w:w="1170" w:type="dxa"/>
            <w:shd w:val="clear" w:color="auto" w:fill="FFFFFF"/>
            <w:vAlign w:val="center"/>
          </w:tcPr>
          <w:p w:rsidRPr="006A7E6E" w:rsidR="00C303EE" w:rsidRDefault="00C303EE" w14:paraId="6C1A00C1" w14:textId="45E8E565">
            <w:pPr>
              <w:ind w:right="-279"/>
              <w:rPr>
                <w:szCs w:val="20"/>
              </w:rPr>
            </w:pPr>
            <w:r w:rsidRPr="006A7E6E">
              <w:rPr>
                <w:szCs w:val="20"/>
              </w:rPr>
              <w:t>1</w:t>
            </w:r>
            <w:r w:rsidRPr="006A7E6E" w:rsidR="00BC15B2">
              <w:rPr>
                <w:szCs w:val="20"/>
              </w:rPr>
              <w:t xml:space="preserve"> </w:t>
            </w:r>
            <w:r w:rsidRPr="006A7E6E">
              <w:rPr>
                <w:szCs w:val="20"/>
              </w:rPr>
              <w:t>(0f)</w:t>
            </w:r>
          </w:p>
        </w:tc>
        <w:tc>
          <w:tcPr>
            <w:tcW w:w="1080" w:type="dxa"/>
            <w:shd w:val="clear" w:color="auto" w:fill="auto"/>
            <w:vAlign w:val="center"/>
          </w:tcPr>
          <w:p w:rsidRPr="006A7E6E" w:rsidR="00C303EE" w:rsidRDefault="00C303EE" w14:paraId="3C9BE32D" w14:textId="77777777">
            <w:pPr>
              <w:ind w:right="-279"/>
              <w:rPr>
                <w:szCs w:val="20"/>
              </w:rPr>
            </w:pPr>
          </w:p>
        </w:tc>
        <w:tc>
          <w:tcPr>
            <w:tcW w:w="900" w:type="dxa"/>
            <w:shd w:val="clear" w:color="auto" w:fill="auto"/>
            <w:vAlign w:val="center"/>
          </w:tcPr>
          <w:p w:rsidRPr="006A7E6E" w:rsidR="00C303EE" w:rsidRDefault="00C303EE" w14:paraId="436700F3" w14:textId="77777777">
            <w:pPr>
              <w:ind w:right="-279"/>
              <w:rPr>
                <w:szCs w:val="20"/>
              </w:rPr>
            </w:pPr>
          </w:p>
        </w:tc>
        <w:tc>
          <w:tcPr>
            <w:tcW w:w="1170" w:type="dxa"/>
            <w:shd w:val="clear" w:color="auto" w:fill="auto"/>
            <w:vAlign w:val="center"/>
          </w:tcPr>
          <w:p w:rsidRPr="006A7E6E" w:rsidR="00C303EE" w:rsidRDefault="00C303EE" w14:paraId="619C4EAE" w14:textId="77777777">
            <w:pPr>
              <w:ind w:right="-279"/>
              <w:rPr>
                <w:szCs w:val="20"/>
              </w:rPr>
            </w:pPr>
          </w:p>
        </w:tc>
        <w:tc>
          <w:tcPr>
            <w:tcW w:w="990" w:type="dxa"/>
            <w:shd w:val="clear" w:color="auto" w:fill="auto"/>
            <w:vAlign w:val="center"/>
          </w:tcPr>
          <w:p w:rsidRPr="006A7E6E" w:rsidR="00C303EE" w:rsidRDefault="00C303EE" w14:paraId="44835256" w14:textId="77777777">
            <w:pPr>
              <w:ind w:right="-279"/>
              <w:rPr>
                <w:szCs w:val="20"/>
              </w:rPr>
            </w:pPr>
          </w:p>
        </w:tc>
        <w:tc>
          <w:tcPr>
            <w:tcW w:w="896" w:type="dxa"/>
          </w:tcPr>
          <w:p w:rsidRPr="006A7E6E" w:rsidR="00C303EE" w:rsidRDefault="00C303EE" w14:paraId="7CFA8102" w14:textId="34ADA31B">
            <w:pPr>
              <w:ind w:right="-279"/>
              <w:rPr>
                <w:szCs w:val="20"/>
              </w:rPr>
            </w:pPr>
            <w:r w:rsidRPr="006A7E6E">
              <w:rPr>
                <w:szCs w:val="20"/>
              </w:rPr>
              <w:t>1</w:t>
            </w:r>
          </w:p>
        </w:tc>
      </w:tr>
      <w:tr w:rsidRPr="006A7E6E" w:rsidR="00E50BAB" w14:paraId="3F545D7C" w14:textId="77777777">
        <w:trPr>
          <w:trHeight w:val="271"/>
        </w:trPr>
        <w:tc>
          <w:tcPr>
            <w:tcW w:w="3046" w:type="dxa"/>
            <w:shd w:val="clear" w:color="auto" w:fill="auto"/>
            <w:vAlign w:val="center"/>
          </w:tcPr>
          <w:p w:rsidRPr="006A7E6E" w:rsidR="00E50BAB" w:rsidRDefault="005778FB" w14:paraId="4EED2597" w14:textId="166E753E">
            <w:pPr>
              <w:ind w:right="-279"/>
              <w:rPr>
                <w:szCs w:val="20"/>
              </w:rPr>
            </w:pPr>
            <w:r w:rsidRPr="006A7E6E">
              <w:rPr>
                <w:szCs w:val="20"/>
              </w:rPr>
              <w:t>BiH Agency for Gender Equality</w:t>
            </w:r>
          </w:p>
        </w:tc>
        <w:tc>
          <w:tcPr>
            <w:tcW w:w="1170" w:type="dxa"/>
            <w:shd w:val="clear" w:color="auto" w:fill="FFFFFF"/>
            <w:vAlign w:val="center"/>
          </w:tcPr>
          <w:p w:rsidRPr="006A7E6E" w:rsidR="00E50BAB" w:rsidRDefault="00BC15B2" w14:paraId="7AC7F80E" w14:textId="7AEBDF78">
            <w:pPr>
              <w:ind w:right="-279"/>
              <w:rPr>
                <w:szCs w:val="20"/>
              </w:rPr>
            </w:pPr>
            <w:r w:rsidRPr="006A7E6E">
              <w:rPr>
                <w:szCs w:val="20"/>
              </w:rPr>
              <w:t>2</w:t>
            </w:r>
            <w:r w:rsidRPr="006A7E6E" w:rsidR="005778FB">
              <w:rPr>
                <w:szCs w:val="20"/>
              </w:rPr>
              <w:t xml:space="preserve"> (</w:t>
            </w:r>
            <w:r w:rsidRPr="006A7E6E">
              <w:rPr>
                <w:szCs w:val="20"/>
              </w:rPr>
              <w:t>2</w:t>
            </w:r>
            <w:r w:rsidRPr="006A7E6E" w:rsidR="005778FB">
              <w:rPr>
                <w:szCs w:val="20"/>
              </w:rPr>
              <w:t>f)</w:t>
            </w:r>
          </w:p>
        </w:tc>
        <w:tc>
          <w:tcPr>
            <w:tcW w:w="1080" w:type="dxa"/>
            <w:shd w:val="clear" w:color="auto" w:fill="auto"/>
            <w:vAlign w:val="center"/>
          </w:tcPr>
          <w:p w:rsidRPr="006A7E6E" w:rsidR="00E50BAB" w:rsidRDefault="005778FB" w14:paraId="648427FF" w14:textId="39E92EA6">
            <w:pPr>
              <w:ind w:right="-279"/>
              <w:rPr>
                <w:szCs w:val="20"/>
              </w:rPr>
            </w:pPr>
            <w:r w:rsidRPr="006A7E6E">
              <w:rPr>
                <w:szCs w:val="20"/>
              </w:rPr>
              <w:t>1</w:t>
            </w:r>
          </w:p>
        </w:tc>
        <w:tc>
          <w:tcPr>
            <w:tcW w:w="900" w:type="dxa"/>
            <w:shd w:val="clear" w:color="auto" w:fill="auto"/>
            <w:vAlign w:val="center"/>
          </w:tcPr>
          <w:p w:rsidRPr="006A7E6E" w:rsidR="00E50BAB" w:rsidRDefault="00E50BAB" w14:paraId="3CFF45AB" w14:textId="4E54BAE9">
            <w:pPr>
              <w:ind w:right="-279"/>
              <w:rPr>
                <w:szCs w:val="20"/>
              </w:rPr>
            </w:pPr>
          </w:p>
        </w:tc>
        <w:tc>
          <w:tcPr>
            <w:tcW w:w="1170" w:type="dxa"/>
            <w:shd w:val="clear" w:color="auto" w:fill="auto"/>
            <w:vAlign w:val="center"/>
          </w:tcPr>
          <w:p w:rsidRPr="006A7E6E" w:rsidR="00E50BAB" w:rsidRDefault="00E50BAB" w14:paraId="28207768" w14:textId="77777777">
            <w:pPr>
              <w:ind w:right="-279"/>
              <w:rPr>
                <w:szCs w:val="20"/>
              </w:rPr>
            </w:pPr>
          </w:p>
        </w:tc>
        <w:tc>
          <w:tcPr>
            <w:tcW w:w="990" w:type="dxa"/>
            <w:shd w:val="clear" w:color="auto" w:fill="auto"/>
            <w:vAlign w:val="center"/>
          </w:tcPr>
          <w:p w:rsidRPr="006A7E6E" w:rsidR="00E50BAB" w:rsidRDefault="00E50BAB" w14:paraId="009192CC" w14:textId="77777777">
            <w:pPr>
              <w:ind w:right="-279"/>
              <w:rPr>
                <w:szCs w:val="20"/>
              </w:rPr>
            </w:pPr>
          </w:p>
        </w:tc>
        <w:tc>
          <w:tcPr>
            <w:tcW w:w="896" w:type="dxa"/>
          </w:tcPr>
          <w:p w:rsidRPr="006A7E6E" w:rsidR="00E50BAB" w:rsidRDefault="006B1B15" w14:paraId="6BB9508F" w14:textId="2BC574E1">
            <w:pPr>
              <w:ind w:right="-279"/>
              <w:rPr>
                <w:szCs w:val="20"/>
              </w:rPr>
            </w:pPr>
            <w:r w:rsidRPr="006A7E6E">
              <w:rPr>
                <w:szCs w:val="20"/>
              </w:rPr>
              <w:t>1</w:t>
            </w:r>
          </w:p>
        </w:tc>
      </w:tr>
      <w:tr w:rsidRPr="006A7E6E" w:rsidR="006B1B15" w14:paraId="7E8D0436" w14:textId="77777777">
        <w:trPr>
          <w:trHeight w:val="271"/>
        </w:trPr>
        <w:tc>
          <w:tcPr>
            <w:tcW w:w="3046" w:type="dxa"/>
            <w:shd w:val="clear" w:color="auto" w:fill="auto"/>
            <w:vAlign w:val="center"/>
          </w:tcPr>
          <w:p w:rsidRPr="006A7E6E" w:rsidR="006B1B15" w:rsidRDefault="006B1B15" w14:paraId="748B85D4" w14:textId="0CF8E7EE">
            <w:pPr>
              <w:ind w:right="-279"/>
              <w:rPr>
                <w:szCs w:val="20"/>
              </w:rPr>
            </w:pPr>
            <w:r w:rsidRPr="006A7E6E">
              <w:rPr>
                <w:szCs w:val="20"/>
              </w:rPr>
              <w:t>PS BiH</w:t>
            </w:r>
          </w:p>
        </w:tc>
        <w:tc>
          <w:tcPr>
            <w:tcW w:w="1170" w:type="dxa"/>
            <w:shd w:val="clear" w:color="auto" w:fill="FFFFFF"/>
            <w:vAlign w:val="center"/>
          </w:tcPr>
          <w:p w:rsidRPr="006A7E6E" w:rsidR="006B1B15" w:rsidRDefault="006B1B15" w14:paraId="279A1CD0" w14:textId="22CB64E4">
            <w:pPr>
              <w:ind w:right="-279"/>
              <w:rPr>
                <w:szCs w:val="20"/>
              </w:rPr>
            </w:pPr>
            <w:r w:rsidRPr="006A7E6E">
              <w:rPr>
                <w:szCs w:val="20"/>
              </w:rPr>
              <w:t>1 (1f)</w:t>
            </w:r>
          </w:p>
        </w:tc>
        <w:tc>
          <w:tcPr>
            <w:tcW w:w="1080" w:type="dxa"/>
            <w:shd w:val="clear" w:color="auto" w:fill="auto"/>
            <w:vAlign w:val="center"/>
          </w:tcPr>
          <w:p w:rsidRPr="006A7E6E" w:rsidR="006B1B15" w:rsidRDefault="006B1B15" w14:paraId="5E5028B5" w14:textId="77777777">
            <w:pPr>
              <w:ind w:right="-279"/>
              <w:rPr>
                <w:szCs w:val="20"/>
              </w:rPr>
            </w:pPr>
          </w:p>
        </w:tc>
        <w:tc>
          <w:tcPr>
            <w:tcW w:w="900" w:type="dxa"/>
            <w:shd w:val="clear" w:color="auto" w:fill="auto"/>
            <w:vAlign w:val="center"/>
          </w:tcPr>
          <w:p w:rsidRPr="006A7E6E" w:rsidR="006B1B15" w:rsidRDefault="006B1B15" w14:paraId="44369D17" w14:textId="77777777">
            <w:pPr>
              <w:ind w:right="-279"/>
              <w:rPr>
                <w:szCs w:val="20"/>
              </w:rPr>
            </w:pPr>
          </w:p>
        </w:tc>
        <w:tc>
          <w:tcPr>
            <w:tcW w:w="1170" w:type="dxa"/>
            <w:shd w:val="clear" w:color="auto" w:fill="auto"/>
            <w:vAlign w:val="center"/>
          </w:tcPr>
          <w:p w:rsidRPr="006A7E6E" w:rsidR="006B1B15" w:rsidRDefault="006B1B15" w14:paraId="7E35666D" w14:textId="77777777">
            <w:pPr>
              <w:ind w:right="-279"/>
              <w:rPr>
                <w:szCs w:val="20"/>
              </w:rPr>
            </w:pPr>
          </w:p>
        </w:tc>
        <w:tc>
          <w:tcPr>
            <w:tcW w:w="990" w:type="dxa"/>
            <w:shd w:val="clear" w:color="auto" w:fill="auto"/>
            <w:vAlign w:val="center"/>
          </w:tcPr>
          <w:p w:rsidRPr="006A7E6E" w:rsidR="006B1B15" w:rsidRDefault="006B1B15" w14:paraId="61A75317" w14:textId="77777777">
            <w:pPr>
              <w:ind w:right="-279"/>
              <w:rPr>
                <w:szCs w:val="20"/>
              </w:rPr>
            </w:pPr>
          </w:p>
        </w:tc>
        <w:tc>
          <w:tcPr>
            <w:tcW w:w="896" w:type="dxa"/>
          </w:tcPr>
          <w:p w:rsidRPr="006A7E6E" w:rsidR="006B1B15" w:rsidRDefault="006B1B15" w14:paraId="6B2B7DFB" w14:textId="0A220A2F">
            <w:pPr>
              <w:ind w:right="-279"/>
              <w:rPr>
                <w:szCs w:val="20"/>
              </w:rPr>
            </w:pPr>
            <w:r w:rsidRPr="006A7E6E">
              <w:rPr>
                <w:szCs w:val="20"/>
              </w:rPr>
              <w:t>1</w:t>
            </w:r>
          </w:p>
        </w:tc>
      </w:tr>
      <w:tr w:rsidRPr="006A7E6E" w:rsidR="00C303EE" w14:paraId="117B573C" w14:textId="77777777">
        <w:trPr>
          <w:trHeight w:val="271"/>
        </w:trPr>
        <w:tc>
          <w:tcPr>
            <w:tcW w:w="3046" w:type="dxa"/>
            <w:shd w:val="clear" w:color="auto" w:fill="auto"/>
            <w:vAlign w:val="center"/>
          </w:tcPr>
          <w:p w:rsidRPr="006A7E6E" w:rsidR="00C303EE" w:rsidRDefault="00C303EE" w14:paraId="69E2562D" w14:textId="5265337C">
            <w:pPr>
              <w:ind w:right="-279"/>
              <w:rPr>
                <w:szCs w:val="20"/>
              </w:rPr>
            </w:pPr>
            <w:r w:rsidRPr="006A7E6E">
              <w:rPr>
                <w:szCs w:val="20"/>
              </w:rPr>
              <w:t>Tax Office</w:t>
            </w:r>
          </w:p>
        </w:tc>
        <w:tc>
          <w:tcPr>
            <w:tcW w:w="1170" w:type="dxa"/>
            <w:shd w:val="clear" w:color="auto" w:fill="FFFFFF"/>
            <w:vAlign w:val="center"/>
          </w:tcPr>
          <w:p w:rsidRPr="006A7E6E" w:rsidR="00C303EE" w:rsidRDefault="00C303EE" w14:paraId="2B10E7CC" w14:textId="436EFFC5">
            <w:pPr>
              <w:ind w:right="-279"/>
              <w:rPr>
                <w:szCs w:val="20"/>
              </w:rPr>
            </w:pPr>
            <w:r w:rsidRPr="006A7E6E">
              <w:rPr>
                <w:szCs w:val="20"/>
              </w:rPr>
              <w:t>1 (0f)</w:t>
            </w:r>
          </w:p>
        </w:tc>
        <w:tc>
          <w:tcPr>
            <w:tcW w:w="1080" w:type="dxa"/>
            <w:shd w:val="clear" w:color="auto" w:fill="auto"/>
            <w:vAlign w:val="center"/>
          </w:tcPr>
          <w:p w:rsidRPr="006A7E6E" w:rsidR="00C303EE" w:rsidRDefault="00C303EE" w14:paraId="429942B8" w14:textId="77777777">
            <w:pPr>
              <w:ind w:right="-279"/>
              <w:rPr>
                <w:szCs w:val="20"/>
              </w:rPr>
            </w:pPr>
          </w:p>
        </w:tc>
        <w:tc>
          <w:tcPr>
            <w:tcW w:w="900" w:type="dxa"/>
            <w:shd w:val="clear" w:color="auto" w:fill="auto"/>
            <w:vAlign w:val="center"/>
          </w:tcPr>
          <w:p w:rsidRPr="006A7E6E" w:rsidR="00C303EE" w:rsidRDefault="00C303EE" w14:paraId="0CA15CDF" w14:textId="77777777">
            <w:pPr>
              <w:ind w:right="-279"/>
              <w:rPr>
                <w:szCs w:val="20"/>
              </w:rPr>
            </w:pPr>
          </w:p>
        </w:tc>
        <w:tc>
          <w:tcPr>
            <w:tcW w:w="1170" w:type="dxa"/>
            <w:shd w:val="clear" w:color="auto" w:fill="auto"/>
            <w:vAlign w:val="center"/>
          </w:tcPr>
          <w:p w:rsidRPr="006A7E6E" w:rsidR="00C303EE" w:rsidRDefault="00C303EE" w14:paraId="25748A31" w14:textId="77777777">
            <w:pPr>
              <w:ind w:right="-279"/>
              <w:rPr>
                <w:szCs w:val="20"/>
              </w:rPr>
            </w:pPr>
          </w:p>
        </w:tc>
        <w:tc>
          <w:tcPr>
            <w:tcW w:w="990" w:type="dxa"/>
            <w:shd w:val="clear" w:color="auto" w:fill="auto"/>
            <w:vAlign w:val="center"/>
          </w:tcPr>
          <w:p w:rsidRPr="006A7E6E" w:rsidR="00C303EE" w:rsidRDefault="00C303EE" w14:paraId="02E62F9A" w14:textId="77777777">
            <w:pPr>
              <w:ind w:right="-279"/>
              <w:rPr>
                <w:szCs w:val="20"/>
              </w:rPr>
            </w:pPr>
          </w:p>
        </w:tc>
        <w:tc>
          <w:tcPr>
            <w:tcW w:w="896" w:type="dxa"/>
          </w:tcPr>
          <w:p w:rsidRPr="006A7E6E" w:rsidR="00C303EE" w:rsidRDefault="00C303EE" w14:paraId="53BCEA74" w14:textId="0B19ED0D">
            <w:pPr>
              <w:ind w:right="-279"/>
              <w:rPr>
                <w:szCs w:val="20"/>
              </w:rPr>
            </w:pPr>
            <w:r w:rsidRPr="006A7E6E">
              <w:rPr>
                <w:szCs w:val="20"/>
              </w:rPr>
              <w:t>1</w:t>
            </w:r>
          </w:p>
        </w:tc>
      </w:tr>
      <w:tr w:rsidRPr="006A7E6E" w:rsidR="00E50BAB" w14:paraId="1574562F" w14:textId="77777777">
        <w:trPr>
          <w:trHeight w:val="271"/>
        </w:trPr>
        <w:tc>
          <w:tcPr>
            <w:tcW w:w="3046" w:type="dxa"/>
            <w:shd w:val="clear" w:color="auto" w:fill="auto"/>
            <w:vAlign w:val="center"/>
          </w:tcPr>
          <w:p w:rsidRPr="006A7E6E" w:rsidR="00E50BAB" w:rsidRDefault="005778FB" w14:paraId="229333D8" w14:textId="2A52C42F">
            <w:pPr>
              <w:ind w:right="-279"/>
              <w:rPr>
                <w:szCs w:val="20"/>
              </w:rPr>
            </w:pPr>
            <w:r w:rsidRPr="006A7E6E">
              <w:rPr>
                <w:szCs w:val="20"/>
              </w:rPr>
              <w:t>BiH Ombudsperson</w:t>
            </w:r>
          </w:p>
        </w:tc>
        <w:tc>
          <w:tcPr>
            <w:tcW w:w="1170" w:type="dxa"/>
            <w:shd w:val="clear" w:color="auto" w:fill="FFFFFF"/>
            <w:vAlign w:val="center"/>
          </w:tcPr>
          <w:p w:rsidRPr="006A7E6E" w:rsidR="00E50BAB" w:rsidRDefault="005778FB" w14:paraId="04389820" w14:textId="5AF8F78F">
            <w:pPr>
              <w:ind w:right="-279"/>
              <w:rPr>
                <w:szCs w:val="20"/>
              </w:rPr>
            </w:pPr>
            <w:r w:rsidRPr="006A7E6E">
              <w:rPr>
                <w:szCs w:val="20"/>
              </w:rPr>
              <w:t>1 (1f)</w:t>
            </w:r>
          </w:p>
        </w:tc>
        <w:tc>
          <w:tcPr>
            <w:tcW w:w="1080" w:type="dxa"/>
            <w:shd w:val="clear" w:color="auto" w:fill="auto"/>
            <w:vAlign w:val="center"/>
          </w:tcPr>
          <w:p w:rsidRPr="006A7E6E" w:rsidR="00E50BAB" w:rsidRDefault="005778FB" w14:paraId="0A30AF03" w14:textId="60684FDD">
            <w:pPr>
              <w:ind w:right="-279"/>
              <w:rPr>
                <w:szCs w:val="20"/>
              </w:rPr>
            </w:pPr>
            <w:r w:rsidRPr="006A7E6E">
              <w:rPr>
                <w:szCs w:val="20"/>
              </w:rPr>
              <w:t>1</w:t>
            </w:r>
          </w:p>
        </w:tc>
        <w:tc>
          <w:tcPr>
            <w:tcW w:w="900" w:type="dxa"/>
            <w:shd w:val="clear" w:color="auto" w:fill="auto"/>
            <w:vAlign w:val="center"/>
          </w:tcPr>
          <w:p w:rsidRPr="006A7E6E" w:rsidR="00E50BAB" w:rsidRDefault="00E50BAB" w14:paraId="08B6C017" w14:textId="5FC528E2">
            <w:pPr>
              <w:ind w:right="-279"/>
              <w:rPr>
                <w:szCs w:val="20"/>
              </w:rPr>
            </w:pPr>
          </w:p>
        </w:tc>
        <w:tc>
          <w:tcPr>
            <w:tcW w:w="1170" w:type="dxa"/>
            <w:shd w:val="clear" w:color="auto" w:fill="auto"/>
            <w:vAlign w:val="center"/>
          </w:tcPr>
          <w:p w:rsidRPr="006A7E6E" w:rsidR="00E50BAB" w:rsidRDefault="00E50BAB" w14:paraId="65F3D618" w14:textId="77777777">
            <w:pPr>
              <w:ind w:right="-279"/>
              <w:rPr>
                <w:szCs w:val="20"/>
              </w:rPr>
            </w:pPr>
          </w:p>
        </w:tc>
        <w:tc>
          <w:tcPr>
            <w:tcW w:w="990" w:type="dxa"/>
            <w:shd w:val="clear" w:color="auto" w:fill="auto"/>
            <w:vAlign w:val="center"/>
          </w:tcPr>
          <w:p w:rsidRPr="006A7E6E" w:rsidR="00E50BAB" w:rsidRDefault="00E50BAB" w14:paraId="56694935" w14:textId="77777777">
            <w:pPr>
              <w:ind w:right="-279"/>
              <w:rPr>
                <w:szCs w:val="20"/>
              </w:rPr>
            </w:pPr>
          </w:p>
        </w:tc>
        <w:tc>
          <w:tcPr>
            <w:tcW w:w="896" w:type="dxa"/>
          </w:tcPr>
          <w:p w:rsidRPr="006A7E6E" w:rsidR="00E50BAB" w:rsidRDefault="00E50BAB" w14:paraId="202A6513" w14:textId="77777777">
            <w:pPr>
              <w:ind w:right="-279"/>
              <w:rPr>
                <w:szCs w:val="20"/>
              </w:rPr>
            </w:pPr>
          </w:p>
        </w:tc>
      </w:tr>
      <w:tr w:rsidRPr="006A7E6E" w:rsidR="006B1B15" w14:paraId="3F166421" w14:textId="77777777">
        <w:trPr>
          <w:trHeight w:val="271"/>
        </w:trPr>
        <w:tc>
          <w:tcPr>
            <w:tcW w:w="3046" w:type="dxa"/>
            <w:shd w:val="clear" w:color="auto" w:fill="auto"/>
            <w:vAlign w:val="center"/>
          </w:tcPr>
          <w:p w:rsidRPr="006A7E6E" w:rsidR="006B1B15" w:rsidRDefault="006B1B15" w14:paraId="0AF6E9A6" w14:textId="07E63AB3">
            <w:pPr>
              <w:ind w:right="-279"/>
              <w:rPr>
                <w:szCs w:val="20"/>
              </w:rPr>
            </w:pPr>
            <w:r w:rsidRPr="006A7E6E">
              <w:rPr>
                <w:szCs w:val="20"/>
              </w:rPr>
              <w:t>Agency for food safety</w:t>
            </w:r>
          </w:p>
        </w:tc>
        <w:tc>
          <w:tcPr>
            <w:tcW w:w="1170" w:type="dxa"/>
            <w:shd w:val="clear" w:color="auto" w:fill="FFFFFF"/>
            <w:vAlign w:val="center"/>
          </w:tcPr>
          <w:p w:rsidRPr="006A7E6E" w:rsidR="006B1B15" w:rsidRDefault="006B1B15" w14:paraId="3D6E4B70" w14:textId="3CEC2A04">
            <w:pPr>
              <w:ind w:right="-279"/>
              <w:rPr>
                <w:szCs w:val="20"/>
              </w:rPr>
            </w:pPr>
            <w:r w:rsidRPr="006A7E6E">
              <w:rPr>
                <w:szCs w:val="20"/>
              </w:rPr>
              <w:t>1 (0f)</w:t>
            </w:r>
          </w:p>
        </w:tc>
        <w:tc>
          <w:tcPr>
            <w:tcW w:w="1080" w:type="dxa"/>
            <w:shd w:val="clear" w:color="auto" w:fill="auto"/>
            <w:vAlign w:val="center"/>
          </w:tcPr>
          <w:p w:rsidRPr="006A7E6E" w:rsidR="006B1B15" w:rsidRDefault="006B1B15" w14:paraId="4B50E220" w14:textId="77777777">
            <w:pPr>
              <w:ind w:right="-279"/>
              <w:rPr>
                <w:szCs w:val="20"/>
              </w:rPr>
            </w:pPr>
          </w:p>
        </w:tc>
        <w:tc>
          <w:tcPr>
            <w:tcW w:w="900" w:type="dxa"/>
            <w:shd w:val="clear" w:color="auto" w:fill="auto"/>
            <w:vAlign w:val="center"/>
          </w:tcPr>
          <w:p w:rsidRPr="006A7E6E" w:rsidR="006B1B15" w:rsidRDefault="006B1B15" w14:paraId="78FFC8AD" w14:textId="77777777">
            <w:pPr>
              <w:ind w:right="-279"/>
              <w:rPr>
                <w:szCs w:val="20"/>
              </w:rPr>
            </w:pPr>
          </w:p>
        </w:tc>
        <w:tc>
          <w:tcPr>
            <w:tcW w:w="1170" w:type="dxa"/>
            <w:shd w:val="clear" w:color="auto" w:fill="auto"/>
            <w:vAlign w:val="center"/>
          </w:tcPr>
          <w:p w:rsidRPr="006A7E6E" w:rsidR="006B1B15" w:rsidRDefault="006B1B15" w14:paraId="07C29A00" w14:textId="77777777">
            <w:pPr>
              <w:ind w:right="-279"/>
              <w:rPr>
                <w:szCs w:val="20"/>
              </w:rPr>
            </w:pPr>
          </w:p>
        </w:tc>
        <w:tc>
          <w:tcPr>
            <w:tcW w:w="990" w:type="dxa"/>
            <w:shd w:val="clear" w:color="auto" w:fill="auto"/>
            <w:vAlign w:val="center"/>
          </w:tcPr>
          <w:p w:rsidRPr="006A7E6E" w:rsidR="006B1B15" w:rsidRDefault="006B1B15" w14:paraId="4F9A9CEF" w14:textId="77777777">
            <w:pPr>
              <w:ind w:right="-279"/>
              <w:rPr>
                <w:szCs w:val="20"/>
              </w:rPr>
            </w:pPr>
          </w:p>
        </w:tc>
        <w:tc>
          <w:tcPr>
            <w:tcW w:w="896" w:type="dxa"/>
          </w:tcPr>
          <w:p w:rsidRPr="006A7E6E" w:rsidR="006B1B15" w:rsidRDefault="006B1B15" w14:paraId="798359BB" w14:textId="25807D38">
            <w:pPr>
              <w:ind w:right="-279"/>
              <w:rPr>
                <w:szCs w:val="20"/>
              </w:rPr>
            </w:pPr>
            <w:r w:rsidRPr="006A7E6E">
              <w:rPr>
                <w:szCs w:val="20"/>
              </w:rPr>
              <w:t>1</w:t>
            </w:r>
          </w:p>
        </w:tc>
      </w:tr>
      <w:tr w:rsidRPr="006A7E6E" w:rsidR="00E50BAB" w14:paraId="0AA45FCF" w14:textId="77777777">
        <w:trPr>
          <w:trHeight w:val="271"/>
        </w:trPr>
        <w:tc>
          <w:tcPr>
            <w:tcW w:w="3046" w:type="dxa"/>
            <w:shd w:val="clear" w:color="auto" w:fill="auto"/>
            <w:vAlign w:val="center"/>
          </w:tcPr>
          <w:p w:rsidRPr="006A7E6E" w:rsidR="00E50BAB" w:rsidRDefault="005778FB" w14:paraId="2B1AF91B" w14:textId="3108AA90">
            <w:pPr>
              <w:ind w:right="-279"/>
              <w:rPr>
                <w:szCs w:val="20"/>
              </w:rPr>
            </w:pPr>
            <w:r w:rsidRPr="006A7E6E">
              <w:rPr>
                <w:szCs w:val="20"/>
              </w:rPr>
              <w:t xml:space="preserve">BiH Agency for Statistics </w:t>
            </w:r>
          </w:p>
        </w:tc>
        <w:tc>
          <w:tcPr>
            <w:tcW w:w="1170" w:type="dxa"/>
            <w:shd w:val="clear" w:color="auto" w:fill="FFFFFF"/>
            <w:vAlign w:val="center"/>
          </w:tcPr>
          <w:p w:rsidRPr="006A7E6E" w:rsidR="00E50BAB" w:rsidRDefault="005778FB" w14:paraId="44D344D8" w14:textId="7E04C748">
            <w:pPr>
              <w:ind w:right="-279"/>
              <w:rPr>
                <w:szCs w:val="20"/>
              </w:rPr>
            </w:pPr>
            <w:r w:rsidRPr="006A7E6E">
              <w:rPr>
                <w:szCs w:val="20"/>
              </w:rPr>
              <w:t>1 (1f)</w:t>
            </w:r>
          </w:p>
        </w:tc>
        <w:tc>
          <w:tcPr>
            <w:tcW w:w="1080" w:type="dxa"/>
            <w:shd w:val="clear" w:color="auto" w:fill="auto"/>
            <w:vAlign w:val="center"/>
          </w:tcPr>
          <w:p w:rsidRPr="006A7E6E" w:rsidR="00E50BAB" w:rsidRDefault="005778FB" w14:paraId="7804E99B" w14:textId="53E39D1A">
            <w:pPr>
              <w:ind w:right="-279"/>
              <w:rPr>
                <w:szCs w:val="20"/>
              </w:rPr>
            </w:pPr>
            <w:r w:rsidRPr="006A7E6E">
              <w:rPr>
                <w:szCs w:val="20"/>
              </w:rPr>
              <w:t>1</w:t>
            </w:r>
          </w:p>
        </w:tc>
        <w:tc>
          <w:tcPr>
            <w:tcW w:w="900" w:type="dxa"/>
            <w:shd w:val="clear" w:color="auto" w:fill="auto"/>
            <w:vAlign w:val="center"/>
          </w:tcPr>
          <w:p w:rsidRPr="006A7E6E" w:rsidR="00E50BAB" w:rsidRDefault="00E50BAB" w14:paraId="6F82E906" w14:textId="0663CC45">
            <w:pPr>
              <w:ind w:right="-279"/>
              <w:rPr>
                <w:szCs w:val="20"/>
              </w:rPr>
            </w:pPr>
          </w:p>
        </w:tc>
        <w:tc>
          <w:tcPr>
            <w:tcW w:w="1170" w:type="dxa"/>
            <w:shd w:val="clear" w:color="auto" w:fill="auto"/>
            <w:vAlign w:val="center"/>
          </w:tcPr>
          <w:p w:rsidRPr="006A7E6E" w:rsidR="00E50BAB" w:rsidRDefault="00E50BAB" w14:paraId="0C3285FE" w14:textId="77777777">
            <w:pPr>
              <w:ind w:right="-279"/>
              <w:rPr>
                <w:szCs w:val="20"/>
              </w:rPr>
            </w:pPr>
          </w:p>
        </w:tc>
        <w:tc>
          <w:tcPr>
            <w:tcW w:w="990" w:type="dxa"/>
            <w:shd w:val="clear" w:color="auto" w:fill="auto"/>
            <w:vAlign w:val="center"/>
          </w:tcPr>
          <w:p w:rsidRPr="006A7E6E" w:rsidR="00E50BAB" w:rsidRDefault="00E50BAB" w14:paraId="094B09AA" w14:textId="77777777">
            <w:pPr>
              <w:ind w:right="-279"/>
              <w:rPr>
                <w:szCs w:val="20"/>
              </w:rPr>
            </w:pPr>
          </w:p>
        </w:tc>
        <w:tc>
          <w:tcPr>
            <w:tcW w:w="896" w:type="dxa"/>
          </w:tcPr>
          <w:p w:rsidRPr="006A7E6E" w:rsidR="00E50BAB" w:rsidRDefault="00E50BAB" w14:paraId="1EBE6E90" w14:textId="77777777">
            <w:pPr>
              <w:ind w:right="-279"/>
              <w:rPr>
                <w:szCs w:val="20"/>
              </w:rPr>
            </w:pPr>
          </w:p>
        </w:tc>
      </w:tr>
      <w:tr w:rsidRPr="006A7E6E" w:rsidR="006B1B15" w14:paraId="20A370D3" w14:textId="77777777">
        <w:trPr>
          <w:trHeight w:val="271"/>
        </w:trPr>
        <w:tc>
          <w:tcPr>
            <w:tcW w:w="3046" w:type="dxa"/>
            <w:shd w:val="clear" w:color="auto" w:fill="auto"/>
            <w:vAlign w:val="center"/>
          </w:tcPr>
          <w:p w:rsidRPr="006A7E6E" w:rsidR="006B1B15" w:rsidRDefault="006B1B15" w14:paraId="4F6C3162" w14:textId="162B77C9">
            <w:pPr>
              <w:ind w:right="-279"/>
              <w:rPr>
                <w:szCs w:val="20"/>
              </w:rPr>
            </w:pPr>
            <w:r w:rsidRPr="006A7E6E">
              <w:rPr>
                <w:szCs w:val="20"/>
              </w:rPr>
              <w:t xml:space="preserve">Regulatory agency for communication </w:t>
            </w:r>
          </w:p>
        </w:tc>
        <w:tc>
          <w:tcPr>
            <w:tcW w:w="1170" w:type="dxa"/>
            <w:shd w:val="clear" w:color="auto" w:fill="FFFFFF"/>
            <w:vAlign w:val="center"/>
          </w:tcPr>
          <w:p w:rsidRPr="006A7E6E" w:rsidR="006B1B15" w:rsidRDefault="006B1B15" w14:paraId="04AF69A0" w14:textId="315AFC99">
            <w:pPr>
              <w:ind w:right="-279"/>
              <w:rPr>
                <w:szCs w:val="20"/>
              </w:rPr>
            </w:pPr>
            <w:r w:rsidRPr="006A7E6E">
              <w:rPr>
                <w:szCs w:val="20"/>
              </w:rPr>
              <w:t>1 (1f)</w:t>
            </w:r>
          </w:p>
        </w:tc>
        <w:tc>
          <w:tcPr>
            <w:tcW w:w="1080" w:type="dxa"/>
            <w:shd w:val="clear" w:color="auto" w:fill="auto"/>
            <w:vAlign w:val="center"/>
          </w:tcPr>
          <w:p w:rsidRPr="006A7E6E" w:rsidR="006B1B15" w:rsidRDefault="006B1B15" w14:paraId="5873DD9D" w14:textId="77777777">
            <w:pPr>
              <w:ind w:right="-279"/>
              <w:rPr>
                <w:szCs w:val="20"/>
              </w:rPr>
            </w:pPr>
          </w:p>
        </w:tc>
        <w:tc>
          <w:tcPr>
            <w:tcW w:w="900" w:type="dxa"/>
            <w:shd w:val="clear" w:color="auto" w:fill="auto"/>
            <w:vAlign w:val="center"/>
          </w:tcPr>
          <w:p w:rsidRPr="006A7E6E" w:rsidR="006B1B15" w:rsidRDefault="006B1B15" w14:paraId="7009BC9B" w14:textId="77777777">
            <w:pPr>
              <w:ind w:right="-279"/>
              <w:rPr>
                <w:szCs w:val="20"/>
              </w:rPr>
            </w:pPr>
          </w:p>
        </w:tc>
        <w:tc>
          <w:tcPr>
            <w:tcW w:w="1170" w:type="dxa"/>
            <w:shd w:val="clear" w:color="auto" w:fill="auto"/>
            <w:vAlign w:val="center"/>
          </w:tcPr>
          <w:p w:rsidRPr="006A7E6E" w:rsidR="006B1B15" w:rsidRDefault="006B1B15" w14:paraId="409567B7" w14:textId="77777777">
            <w:pPr>
              <w:ind w:right="-279"/>
              <w:rPr>
                <w:szCs w:val="20"/>
              </w:rPr>
            </w:pPr>
          </w:p>
        </w:tc>
        <w:tc>
          <w:tcPr>
            <w:tcW w:w="990" w:type="dxa"/>
            <w:shd w:val="clear" w:color="auto" w:fill="auto"/>
            <w:vAlign w:val="center"/>
          </w:tcPr>
          <w:p w:rsidRPr="006A7E6E" w:rsidR="006B1B15" w:rsidRDefault="006B1B15" w14:paraId="3EB8B66A" w14:textId="77777777">
            <w:pPr>
              <w:ind w:right="-279"/>
              <w:rPr>
                <w:szCs w:val="20"/>
              </w:rPr>
            </w:pPr>
          </w:p>
        </w:tc>
        <w:tc>
          <w:tcPr>
            <w:tcW w:w="896" w:type="dxa"/>
          </w:tcPr>
          <w:p w:rsidRPr="006A7E6E" w:rsidR="006B1B15" w:rsidRDefault="006B1B15" w14:paraId="4F3ADFAB" w14:textId="413369EE">
            <w:pPr>
              <w:ind w:right="-279"/>
              <w:rPr>
                <w:szCs w:val="20"/>
              </w:rPr>
            </w:pPr>
            <w:r w:rsidRPr="006A7E6E">
              <w:rPr>
                <w:szCs w:val="20"/>
              </w:rPr>
              <w:t>1</w:t>
            </w:r>
          </w:p>
        </w:tc>
      </w:tr>
      <w:tr w:rsidRPr="006A7E6E" w:rsidR="00D17CB0" w14:paraId="414E9F50" w14:textId="77777777">
        <w:trPr>
          <w:trHeight w:val="271"/>
        </w:trPr>
        <w:tc>
          <w:tcPr>
            <w:tcW w:w="3046" w:type="dxa"/>
            <w:shd w:val="clear" w:color="auto" w:fill="auto"/>
            <w:vAlign w:val="center"/>
          </w:tcPr>
          <w:p w:rsidRPr="006A7E6E" w:rsidR="00D17CB0" w:rsidRDefault="00D17CB0" w14:paraId="0FA80B84" w14:textId="4B560523">
            <w:pPr>
              <w:ind w:right="-279"/>
              <w:rPr>
                <w:szCs w:val="20"/>
              </w:rPr>
            </w:pPr>
            <w:r w:rsidRPr="006A7E6E">
              <w:rPr>
                <w:szCs w:val="20"/>
              </w:rPr>
              <w:t>BiH Directorate for youth integration</w:t>
            </w:r>
          </w:p>
        </w:tc>
        <w:tc>
          <w:tcPr>
            <w:tcW w:w="1170" w:type="dxa"/>
            <w:shd w:val="clear" w:color="auto" w:fill="FFFFFF"/>
            <w:vAlign w:val="center"/>
          </w:tcPr>
          <w:p w:rsidRPr="006A7E6E" w:rsidR="00D17CB0" w:rsidRDefault="00D17CB0" w14:paraId="3CCE8F69" w14:textId="1BB9E408">
            <w:pPr>
              <w:ind w:right="-279"/>
              <w:rPr>
                <w:szCs w:val="20"/>
              </w:rPr>
            </w:pPr>
            <w:r w:rsidRPr="006A7E6E">
              <w:rPr>
                <w:szCs w:val="20"/>
              </w:rPr>
              <w:t>1 (1f)</w:t>
            </w:r>
          </w:p>
        </w:tc>
        <w:tc>
          <w:tcPr>
            <w:tcW w:w="1080" w:type="dxa"/>
            <w:shd w:val="clear" w:color="auto" w:fill="auto"/>
            <w:vAlign w:val="center"/>
          </w:tcPr>
          <w:p w:rsidRPr="006A7E6E" w:rsidR="00D17CB0" w:rsidRDefault="00D17CB0" w14:paraId="5B607B6C" w14:textId="77777777">
            <w:pPr>
              <w:ind w:right="-279"/>
              <w:rPr>
                <w:szCs w:val="20"/>
              </w:rPr>
            </w:pPr>
          </w:p>
        </w:tc>
        <w:tc>
          <w:tcPr>
            <w:tcW w:w="900" w:type="dxa"/>
            <w:shd w:val="clear" w:color="auto" w:fill="auto"/>
            <w:vAlign w:val="center"/>
          </w:tcPr>
          <w:p w:rsidRPr="006A7E6E" w:rsidR="00D17CB0" w:rsidRDefault="00D17CB0" w14:paraId="1F6BB4A1" w14:textId="77777777">
            <w:pPr>
              <w:ind w:right="-279"/>
              <w:rPr>
                <w:szCs w:val="20"/>
              </w:rPr>
            </w:pPr>
          </w:p>
        </w:tc>
        <w:tc>
          <w:tcPr>
            <w:tcW w:w="1170" w:type="dxa"/>
            <w:shd w:val="clear" w:color="auto" w:fill="auto"/>
            <w:vAlign w:val="center"/>
          </w:tcPr>
          <w:p w:rsidRPr="006A7E6E" w:rsidR="00D17CB0" w:rsidRDefault="00D17CB0" w14:paraId="01FD4887" w14:textId="456DB630">
            <w:pPr>
              <w:ind w:right="-279"/>
              <w:rPr>
                <w:szCs w:val="20"/>
              </w:rPr>
            </w:pPr>
            <w:r w:rsidRPr="006A7E6E">
              <w:rPr>
                <w:szCs w:val="20"/>
              </w:rPr>
              <w:t>1</w:t>
            </w:r>
          </w:p>
        </w:tc>
        <w:tc>
          <w:tcPr>
            <w:tcW w:w="990" w:type="dxa"/>
            <w:shd w:val="clear" w:color="auto" w:fill="auto"/>
            <w:vAlign w:val="center"/>
          </w:tcPr>
          <w:p w:rsidRPr="006A7E6E" w:rsidR="00D17CB0" w:rsidRDefault="00D17CB0" w14:paraId="6CD413D2" w14:textId="77777777">
            <w:pPr>
              <w:ind w:right="-279"/>
              <w:rPr>
                <w:szCs w:val="20"/>
              </w:rPr>
            </w:pPr>
          </w:p>
        </w:tc>
        <w:tc>
          <w:tcPr>
            <w:tcW w:w="896" w:type="dxa"/>
          </w:tcPr>
          <w:p w:rsidRPr="006A7E6E" w:rsidR="00D17CB0" w:rsidRDefault="00D17CB0" w14:paraId="1F0942A6" w14:textId="77777777">
            <w:pPr>
              <w:ind w:right="-279"/>
              <w:rPr>
                <w:szCs w:val="20"/>
              </w:rPr>
            </w:pPr>
          </w:p>
        </w:tc>
      </w:tr>
      <w:tr w:rsidRPr="006A7E6E" w:rsidR="00E50BAB" w14:paraId="1EAA7895" w14:textId="77777777">
        <w:trPr>
          <w:trHeight w:val="271"/>
        </w:trPr>
        <w:tc>
          <w:tcPr>
            <w:tcW w:w="3046" w:type="dxa"/>
            <w:shd w:val="clear" w:color="auto" w:fill="D9D9D9" w:themeFill="background1" w:themeFillShade="D9"/>
            <w:vAlign w:val="center"/>
          </w:tcPr>
          <w:p w:rsidRPr="006A7E6E" w:rsidR="00E50BAB" w:rsidRDefault="00E50BAB" w14:paraId="77A7DE18" w14:textId="77777777">
            <w:pPr>
              <w:ind w:right="-279"/>
              <w:rPr>
                <w:szCs w:val="20"/>
              </w:rPr>
            </w:pPr>
            <w:r w:rsidRPr="006A7E6E">
              <w:rPr>
                <w:szCs w:val="20"/>
              </w:rPr>
              <w:t>Total</w:t>
            </w:r>
          </w:p>
        </w:tc>
        <w:tc>
          <w:tcPr>
            <w:tcW w:w="1170" w:type="dxa"/>
            <w:shd w:val="clear" w:color="auto" w:fill="D9D9D9" w:themeFill="background1" w:themeFillShade="D9"/>
            <w:vAlign w:val="center"/>
          </w:tcPr>
          <w:p w:rsidRPr="006A7E6E" w:rsidR="00E50BAB" w:rsidRDefault="00BC15B2" w14:paraId="7E003793" w14:textId="1B59D32B">
            <w:pPr>
              <w:ind w:right="-279"/>
              <w:rPr>
                <w:szCs w:val="20"/>
              </w:rPr>
            </w:pPr>
            <w:r w:rsidRPr="006A7E6E">
              <w:rPr>
                <w:szCs w:val="20"/>
              </w:rPr>
              <w:t>1</w:t>
            </w:r>
            <w:r w:rsidRPr="006A7E6E" w:rsidR="00D17CB0">
              <w:rPr>
                <w:szCs w:val="20"/>
              </w:rPr>
              <w:t>8</w:t>
            </w:r>
            <w:r w:rsidRPr="006A7E6E">
              <w:rPr>
                <w:szCs w:val="20"/>
              </w:rPr>
              <w:t xml:space="preserve"> (</w:t>
            </w:r>
            <w:r w:rsidRPr="006A7E6E" w:rsidR="00D17CB0">
              <w:rPr>
                <w:szCs w:val="20"/>
              </w:rPr>
              <w:t>8</w:t>
            </w:r>
            <w:r w:rsidRPr="006A7E6E">
              <w:rPr>
                <w:szCs w:val="20"/>
              </w:rPr>
              <w:t>f)</w:t>
            </w:r>
          </w:p>
        </w:tc>
        <w:tc>
          <w:tcPr>
            <w:tcW w:w="1080" w:type="dxa"/>
            <w:shd w:val="clear" w:color="auto" w:fill="D9D9D9" w:themeFill="background1" w:themeFillShade="D9"/>
            <w:vAlign w:val="center"/>
          </w:tcPr>
          <w:p w:rsidRPr="006A7E6E" w:rsidR="00E50BAB" w:rsidRDefault="00BC15B2" w14:paraId="69610227" w14:textId="5CAEC691">
            <w:pPr>
              <w:ind w:right="-279"/>
              <w:rPr>
                <w:szCs w:val="20"/>
              </w:rPr>
            </w:pPr>
            <w:r w:rsidRPr="006A7E6E">
              <w:rPr>
                <w:szCs w:val="20"/>
              </w:rPr>
              <w:t>8</w:t>
            </w:r>
          </w:p>
        </w:tc>
        <w:tc>
          <w:tcPr>
            <w:tcW w:w="900" w:type="dxa"/>
            <w:shd w:val="clear" w:color="auto" w:fill="D9D9D9" w:themeFill="background1" w:themeFillShade="D9"/>
            <w:vAlign w:val="center"/>
          </w:tcPr>
          <w:p w:rsidRPr="006A7E6E" w:rsidR="00E50BAB" w:rsidRDefault="00BC15B2" w14:paraId="499C86D5" w14:textId="38049AB8">
            <w:pPr>
              <w:ind w:right="-279"/>
              <w:rPr>
                <w:szCs w:val="20"/>
              </w:rPr>
            </w:pPr>
            <w:r w:rsidRPr="006A7E6E">
              <w:rPr>
                <w:szCs w:val="20"/>
              </w:rPr>
              <w:t>2</w:t>
            </w:r>
          </w:p>
        </w:tc>
        <w:tc>
          <w:tcPr>
            <w:tcW w:w="1170" w:type="dxa"/>
            <w:shd w:val="clear" w:color="auto" w:fill="D9D9D9" w:themeFill="background1" w:themeFillShade="D9"/>
            <w:vAlign w:val="center"/>
          </w:tcPr>
          <w:p w:rsidRPr="006A7E6E" w:rsidR="00E50BAB" w:rsidRDefault="00D17CB0" w14:paraId="14ED6C1A" w14:textId="354D13F1">
            <w:pPr>
              <w:ind w:right="-279"/>
              <w:rPr>
                <w:szCs w:val="20"/>
              </w:rPr>
            </w:pPr>
            <w:r w:rsidRPr="006A7E6E">
              <w:rPr>
                <w:szCs w:val="20"/>
              </w:rPr>
              <w:t>2</w:t>
            </w:r>
          </w:p>
        </w:tc>
        <w:tc>
          <w:tcPr>
            <w:tcW w:w="990" w:type="dxa"/>
            <w:shd w:val="clear" w:color="auto" w:fill="D9D9D9" w:themeFill="background1" w:themeFillShade="D9"/>
            <w:vAlign w:val="center"/>
          </w:tcPr>
          <w:p w:rsidRPr="006A7E6E" w:rsidR="00E50BAB" w:rsidRDefault="00E50BAB" w14:paraId="7358E94C" w14:textId="77777777">
            <w:pPr>
              <w:ind w:right="-279"/>
              <w:rPr>
                <w:szCs w:val="20"/>
              </w:rPr>
            </w:pPr>
          </w:p>
        </w:tc>
        <w:tc>
          <w:tcPr>
            <w:tcW w:w="896" w:type="dxa"/>
            <w:shd w:val="clear" w:color="auto" w:fill="D9D9D9" w:themeFill="background1" w:themeFillShade="D9"/>
          </w:tcPr>
          <w:p w:rsidRPr="006A7E6E" w:rsidR="00E50BAB" w:rsidRDefault="00BC15B2" w14:paraId="34FB103B" w14:textId="3D0E1533">
            <w:pPr>
              <w:ind w:right="-279"/>
              <w:rPr>
                <w:szCs w:val="20"/>
              </w:rPr>
            </w:pPr>
            <w:r w:rsidRPr="006A7E6E">
              <w:rPr>
                <w:szCs w:val="20"/>
              </w:rPr>
              <w:t>6</w:t>
            </w:r>
          </w:p>
        </w:tc>
      </w:tr>
      <w:tr w:rsidRPr="006A7E6E" w:rsidR="005778FB" w14:paraId="11246041" w14:textId="77777777">
        <w:trPr>
          <w:trHeight w:val="271"/>
        </w:trPr>
        <w:tc>
          <w:tcPr>
            <w:tcW w:w="8356" w:type="dxa"/>
            <w:gridSpan w:val="6"/>
            <w:shd w:val="clear" w:color="auto" w:fill="DEEAF6"/>
            <w:vAlign w:val="center"/>
          </w:tcPr>
          <w:p w:rsidRPr="006A7E6E" w:rsidR="005778FB" w:rsidRDefault="005778FB" w14:paraId="6873B8B2" w14:textId="614A0795">
            <w:pPr>
              <w:ind w:right="-279"/>
              <w:rPr>
                <w:b/>
                <w:bCs/>
                <w:szCs w:val="20"/>
              </w:rPr>
            </w:pPr>
            <w:r w:rsidRPr="006A7E6E">
              <w:rPr>
                <w:b/>
                <w:bCs/>
                <w:szCs w:val="20"/>
              </w:rPr>
              <w:t xml:space="preserve">Governmental stakeholders - FBiH </w:t>
            </w:r>
          </w:p>
        </w:tc>
        <w:tc>
          <w:tcPr>
            <w:tcW w:w="896" w:type="dxa"/>
            <w:shd w:val="clear" w:color="auto" w:fill="DEEAF6"/>
            <w:vAlign w:val="center"/>
          </w:tcPr>
          <w:p w:rsidRPr="006A7E6E" w:rsidR="005778FB" w:rsidRDefault="005778FB" w14:paraId="3A81659F" w14:textId="77777777">
            <w:pPr>
              <w:ind w:right="-279"/>
              <w:rPr>
                <w:b/>
                <w:bCs/>
                <w:szCs w:val="20"/>
              </w:rPr>
            </w:pPr>
          </w:p>
        </w:tc>
      </w:tr>
      <w:tr w:rsidRPr="006A7E6E" w:rsidR="005778FB" w14:paraId="0741F2D5" w14:textId="77777777">
        <w:trPr>
          <w:trHeight w:val="271"/>
        </w:trPr>
        <w:tc>
          <w:tcPr>
            <w:tcW w:w="3046" w:type="dxa"/>
            <w:shd w:val="clear" w:color="auto" w:fill="auto"/>
            <w:vAlign w:val="center"/>
          </w:tcPr>
          <w:p w:rsidRPr="006A7E6E" w:rsidR="005778FB" w:rsidRDefault="001C4689" w14:paraId="3B8D48C6" w14:textId="1ACB4D4A">
            <w:pPr>
              <w:ind w:right="-279"/>
              <w:rPr>
                <w:szCs w:val="20"/>
              </w:rPr>
            </w:pPr>
            <w:r w:rsidRPr="006A7E6E">
              <w:rPr>
                <w:szCs w:val="20"/>
              </w:rPr>
              <w:t>Federal Ministry of Labour and Social Policy</w:t>
            </w:r>
          </w:p>
        </w:tc>
        <w:tc>
          <w:tcPr>
            <w:tcW w:w="1170" w:type="dxa"/>
            <w:shd w:val="clear" w:color="auto" w:fill="FFFFFF"/>
            <w:vAlign w:val="center"/>
          </w:tcPr>
          <w:p w:rsidRPr="006A7E6E" w:rsidR="005778FB" w:rsidRDefault="001C4689" w14:paraId="362D9F62" w14:textId="062246A2">
            <w:pPr>
              <w:ind w:right="-279"/>
              <w:rPr>
                <w:szCs w:val="20"/>
              </w:rPr>
            </w:pPr>
            <w:r w:rsidRPr="006A7E6E">
              <w:rPr>
                <w:szCs w:val="20"/>
              </w:rPr>
              <w:t>1 (0f)</w:t>
            </w:r>
          </w:p>
        </w:tc>
        <w:tc>
          <w:tcPr>
            <w:tcW w:w="1080" w:type="dxa"/>
            <w:shd w:val="clear" w:color="auto" w:fill="auto"/>
            <w:vAlign w:val="center"/>
          </w:tcPr>
          <w:p w:rsidRPr="006A7E6E" w:rsidR="005778FB" w:rsidRDefault="005778FB" w14:paraId="0F484912" w14:textId="77810A52">
            <w:pPr>
              <w:ind w:right="-279"/>
              <w:rPr>
                <w:szCs w:val="20"/>
              </w:rPr>
            </w:pPr>
          </w:p>
        </w:tc>
        <w:tc>
          <w:tcPr>
            <w:tcW w:w="900" w:type="dxa"/>
            <w:shd w:val="clear" w:color="auto" w:fill="auto"/>
            <w:vAlign w:val="center"/>
          </w:tcPr>
          <w:p w:rsidRPr="006A7E6E" w:rsidR="005778FB" w:rsidRDefault="005778FB" w14:paraId="6328028A" w14:textId="437AC2E6">
            <w:pPr>
              <w:ind w:right="-279"/>
              <w:rPr>
                <w:szCs w:val="20"/>
              </w:rPr>
            </w:pPr>
          </w:p>
        </w:tc>
        <w:tc>
          <w:tcPr>
            <w:tcW w:w="1170" w:type="dxa"/>
            <w:shd w:val="clear" w:color="auto" w:fill="auto"/>
            <w:vAlign w:val="center"/>
          </w:tcPr>
          <w:p w:rsidRPr="006A7E6E" w:rsidR="005778FB" w:rsidRDefault="005778FB" w14:paraId="10F66185" w14:textId="77777777">
            <w:pPr>
              <w:ind w:right="-279"/>
              <w:rPr>
                <w:szCs w:val="20"/>
              </w:rPr>
            </w:pPr>
          </w:p>
        </w:tc>
        <w:tc>
          <w:tcPr>
            <w:tcW w:w="990" w:type="dxa"/>
            <w:shd w:val="clear" w:color="auto" w:fill="auto"/>
            <w:vAlign w:val="center"/>
          </w:tcPr>
          <w:p w:rsidRPr="006A7E6E" w:rsidR="005778FB" w:rsidRDefault="005778FB" w14:paraId="5707E8AE" w14:textId="77777777">
            <w:pPr>
              <w:ind w:right="-279"/>
              <w:rPr>
                <w:szCs w:val="20"/>
              </w:rPr>
            </w:pPr>
          </w:p>
        </w:tc>
        <w:tc>
          <w:tcPr>
            <w:tcW w:w="896" w:type="dxa"/>
          </w:tcPr>
          <w:p w:rsidRPr="006A7E6E" w:rsidR="005778FB" w:rsidRDefault="001C4689" w14:paraId="65765258" w14:textId="59868737">
            <w:pPr>
              <w:ind w:right="-279"/>
              <w:rPr>
                <w:szCs w:val="20"/>
              </w:rPr>
            </w:pPr>
            <w:r w:rsidRPr="006A7E6E">
              <w:rPr>
                <w:szCs w:val="20"/>
              </w:rPr>
              <w:t>1</w:t>
            </w:r>
          </w:p>
        </w:tc>
      </w:tr>
      <w:tr w:rsidRPr="006A7E6E" w:rsidR="00C303EE" w14:paraId="336C130D" w14:textId="77777777">
        <w:trPr>
          <w:trHeight w:val="271"/>
        </w:trPr>
        <w:tc>
          <w:tcPr>
            <w:tcW w:w="3046" w:type="dxa"/>
            <w:shd w:val="clear" w:color="auto" w:fill="auto"/>
            <w:vAlign w:val="center"/>
          </w:tcPr>
          <w:p w:rsidRPr="006A7E6E" w:rsidR="00C303EE" w:rsidRDefault="00C303EE" w14:paraId="6EFD18A5" w14:textId="7C4FBAD7">
            <w:pPr>
              <w:ind w:right="-279"/>
              <w:rPr>
                <w:szCs w:val="20"/>
              </w:rPr>
            </w:pPr>
            <w:r w:rsidRPr="006A7E6E">
              <w:rPr>
                <w:szCs w:val="20"/>
              </w:rPr>
              <w:t>Federal Ministry of Health</w:t>
            </w:r>
          </w:p>
        </w:tc>
        <w:tc>
          <w:tcPr>
            <w:tcW w:w="1170" w:type="dxa"/>
            <w:shd w:val="clear" w:color="auto" w:fill="FFFFFF"/>
            <w:vAlign w:val="center"/>
          </w:tcPr>
          <w:p w:rsidRPr="006A7E6E" w:rsidR="00C303EE" w:rsidRDefault="00C303EE" w14:paraId="7EA76939" w14:textId="262044AA">
            <w:pPr>
              <w:ind w:right="-279"/>
              <w:rPr>
                <w:szCs w:val="20"/>
              </w:rPr>
            </w:pPr>
            <w:r w:rsidRPr="006A7E6E">
              <w:rPr>
                <w:szCs w:val="20"/>
              </w:rPr>
              <w:t>1 (0f)</w:t>
            </w:r>
          </w:p>
        </w:tc>
        <w:tc>
          <w:tcPr>
            <w:tcW w:w="1080" w:type="dxa"/>
            <w:shd w:val="clear" w:color="auto" w:fill="auto"/>
            <w:vAlign w:val="center"/>
          </w:tcPr>
          <w:p w:rsidRPr="006A7E6E" w:rsidR="00C303EE" w:rsidRDefault="00C303EE" w14:paraId="777CB680" w14:textId="77777777">
            <w:pPr>
              <w:ind w:right="-279"/>
              <w:rPr>
                <w:szCs w:val="20"/>
              </w:rPr>
            </w:pPr>
          </w:p>
        </w:tc>
        <w:tc>
          <w:tcPr>
            <w:tcW w:w="900" w:type="dxa"/>
            <w:shd w:val="clear" w:color="auto" w:fill="auto"/>
            <w:vAlign w:val="center"/>
          </w:tcPr>
          <w:p w:rsidRPr="006A7E6E" w:rsidR="00C303EE" w:rsidRDefault="00C303EE" w14:paraId="06724404" w14:textId="77777777">
            <w:pPr>
              <w:ind w:right="-279"/>
              <w:rPr>
                <w:szCs w:val="20"/>
              </w:rPr>
            </w:pPr>
          </w:p>
        </w:tc>
        <w:tc>
          <w:tcPr>
            <w:tcW w:w="1170" w:type="dxa"/>
            <w:shd w:val="clear" w:color="auto" w:fill="auto"/>
            <w:vAlign w:val="center"/>
          </w:tcPr>
          <w:p w:rsidRPr="006A7E6E" w:rsidR="00C303EE" w:rsidRDefault="00C303EE" w14:paraId="68A7F623" w14:textId="77777777">
            <w:pPr>
              <w:ind w:right="-279"/>
              <w:rPr>
                <w:szCs w:val="20"/>
              </w:rPr>
            </w:pPr>
          </w:p>
        </w:tc>
        <w:tc>
          <w:tcPr>
            <w:tcW w:w="990" w:type="dxa"/>
            <w:shd w:val="clear" w:color="auto" w:fill="auto"/>
            <w:vAlign w:val="center"/>
          </w:tcPr>
          <w:p w:rsidRPr="006A7E6E" w:rsidR="00C303EE" w:rsidRDefault="00C303EE" w14:paraId="0E9A8EC2" w14:textId="77777777">
            <w:pPr>
              <w:ind w:right="-279"/>
              <w:rPr>
                <w:szCs w:val="20"/>
              </w:rPr>
            </w:pPr>
          </w:p>
        </w:tc>
        <w:tc>
          <w:tcPr>
            <w:tcW w:w="896" w:type="dxa"/>
          </w:tcPr>
          <w:p w:rsidRPr="006A7E6E" w:rsidR="00C303EE" w:rsidRDefault="00C303EE" w14:paraId="5A636D7C" w14:textId="7575142E">
            <w:pPr>
              <w:ind w:right="-279"/>
              <w:rPr>
                <w:szCs w:val="20"/>
              </w:rPr>
            </w:pPr>
            <w:r w:rsidRPr="006A7E6E">
              <w:rPr>
                <w:szCs w:val="20"/>
              </w:rPr>
              <w:t>1</w:t>
            </w:r>
          </w:p>
        </w:tc>
      </w:tr>
      <w:tr w:rsidRPr="006A7E6E" w:rsidR="006B1B15" w14:paraId="1885ED7F" w14:textId="77777777">
        <w:trPr>
          <w:trHeight w:val="271"/>
        </w:trPr>
        <w:tc>
          <w:tcPr>
            <w:tcW w:w="3046" w:type="dxa"/>
            <w:shd w:val="clear" w:color="auto" w:fill="auto"/>
            <w:vAlign w:val="center"/>
          </w:tcPr>
          <w:p w:rsidRPr="006A7E6E" w:rsidR="006B1B15" w:rsidRDefault="006B1B15" w14:paraId="033B6E1A" w14:textId="38CFB072">
            <w:pPr>
              <w:ind w:right="-279"/>
              <w:rPr>
                <w:szCs w:val="20"/>
              </w:rPr>
            </w:pPr>
            <w:r w:rsidRPr="006A7E6E">
              <w:rPr>
                <w:szCs w:val="20"/>
              </w:rPr>
              <w:t xml:space="preserve">Federal Ministry of </w:t>
            </w:r>
            <w:proofErr w:type="spellStart"/>
            <w:r w:rsidRPr="006A7E6E">
              <w:rPr>
                <w:szCs w:val="20"/>
              </w:rPr>
              <w:t>Urgan</w:t>
            </w:r>
            <w:proofErr w:type="spellEnd"/>
            <w:r w:rsidRPr="006A7E6E">
              <w:rPr>
                <w:szCs w:val="20"/>
              </w:rPr>
              <w:t xml:space="preserve"> planning</w:t>
            </w:r>
          </w:p>
        </w:tc>
        <w:tc>
          <w:tcPr>
            <w:tcW w:w="1170" w:type="dxa"/>
            <w:shd w:val="clear" w:color="auto" w:fill="FFFFFF"/>
            <w:vAlign w:val="center"/>
          </w:tcPr>
          <w:p w:rsidRPr="006A7E6E" w:rsidR="006B1B15" w:rsidRDefault="006B1B15" w14:paraId="19FB8825" w14:textId="00EE3A7B">
            <w:pPr>
              <w:ind w:right="-279"/>
              <w:rPr>
                <w:szCs w:val="20"/>
              </w:rPr>
            </w:pPr>
            <w:r w:rsidRPr="006A7E6E">
              <w:rPr>
                <w:szCs w:val="20"/>
              </w:rPr>
              <w:t>1 (1f)</w:t>
            </w:r>
          </w:p>
        </w:tc>
        <w:tc>
          <w:tcPr>
            <w:tcW w:w="1080" w:type="dxa"/>
            <w:shd w:val="clear" w:color="auto" w:fill="auto"/>
            <w:vAlign w:val="center"/>
          </w:tcPr>
          <w:p w:rsidRPr="006A7E6E" w:rsidR="006B1B15" w:rsidRDefault="006B1B15" w14:paraId="61A2A11C" w14:textId="77777777">
            <w:pPr>
              <w:ind w:right="-279"/>
              <w:rPr>
                <w:szCs w:val="20"/>
              </w:rPr>
            </w:pPr>
          </w:p>
        </w:tc>
        <w:tc>
          <w:tcPr>
            <w:tcW w:w="900" w:type="dxa"/>
            <w:shd w:val="clear" w:color="auto" w:fill="auto"/>
            <w:vAlign w:val="center"/>
          </w:tcPr>
          <w:p w:rsidRPr="006A7E6E" w:rsidR="006B1B15" w:rsidRDefault="006B1B15" w14:paraId="370BA812" w14:textId="77777777">
            <w:pPr>
              <w:ind w:right="-279"/>
              <w:rPr>
                <w:szCs w:val="20"/>
              </w:rPr>
            </w:pPr>
          </w:p>
        </w:tc>
        <w:tc>
          <w:tcPr>
            <w:tcW w:w="1170" w:type="dxa"/>
            <w:shd w:val="clear" w:color="auto" w:fill="auto"/>
            <w:vAlign w:val="center"/>
          </w:tcPr>
          <w:p w:rsidRPr="006A7E6E" w:rsidR="006B1B15" w:rsidRDefault="006B1B15" w14:paraId="553B841E" w14:textId="77777777">
            <w:pPr>
              <w:ind w:right="-279"/>
              <w:rPr>
                <w:szCs w:val="20"/>
              </w:rPr>
            </w:pPr>
          </w:p>
        </w:tc>
        <w:tc>
          <w:tcPr>
            <w:tcW w:w="990" w:type="dxa"/>
            <w:shd w:val="clear" w:color="auto" w:fill="auto"/>
            <w:vAlign w:val="center"/>
          </w:tcPr>
          <w:p w:rsidRPr="006A7E6E" w:rsidR="006B1B15" w:rsidRDefault="006B1B15" w14:paraId="67485AF9" w14:textId="77777777">
            <w:pPr>
              <w:ind w:right="-279"/>
              <w:rPr>
                <w:szCs w:val="20"/>
              </w:rPr>
            </w:pPr>
          </w:p>
        </w:tc>
        <w:tc>
          <w:tcPr>
            <w:tcW w:w="896" w:type="dxa"/>
          </w:tcPr>
          <w:p w:rsidRPr="006A7E6E" w:rsidR="006B1B15" w:rsidRDefault="006B1B15" w14:paraId="5DD6E7C2" w14:textId="78172DEB">
            <w:pPr>
              <w:ind w:right="-279"/>
              <w:rPr>
                <w:szCs w:val="20"/>
              </w:rPr>
            </w:pPr>
            <w:r w:rsidRPr="006A7E6E">
              <w:rPr>
                <w:szCs w:val="20"/>
              </w:rPr>
              <w:t>1</w:t>
            </w:r>
          </w:p>
        </w:tc>
      </w:tr>
      <w:tr w:rsidRPr="006A7E6E" w:rsidR="001C4689" w14:paraId="09730B4A" w14:textId="77777777">
        <w:trPr>
          <w:trHeight w:val="271"/>
        </w:trPr>
        <w:tc>
          <w:tcPr>
            <w:tcW w:w="3046" w:type="dxa"/>
            <w:shd w:val="clear" w:color="auto" w:fill="auto"/>
            <w:vAlign w:val="center"/>
          </w:tcPr>
          <w:p w:rsidRPr="006A7E6E" w:rsidR="001C4689" w:rsidP="001C4689" w:rsidRDefault="001C4689" w14:paraId="1332211B" w14:textId="49023BA4">
            <w:pPr>
              <w:ind w:right="-279"/>
              <w:rPr>
                <w:szCs w:val="20"/>
              </w:rPr>
            </w:pPr>
            <w:r w:rsidRPr="006A7E6E">
              <w:rPr>
                <w:szCs w:val="20"/>
              </w:rPr>
              <w:t>FBiH Institute for Development planning</w:t>
            </w:r>
          </w:p>
        </w:tc>
        <w:tc>
          <w:tcPr>
            <w:tcW w:w="1170" w:type="dxa"/>
            <w:shd w:val="clear" w:color="auto" w:fill="FFFFFF"/>
            <w:vAlign w:val="center"/>
          </w:tcPr>
          <w:p w:rsidRPr="006A7E6E" w:rsidR="001C4689" w:rsidP="001C4689" w:rsidRDefault="001C4689" w14:paraId="052CC402" w14:textId="75B6D658">
            <w:pPr>
              <w:ind w:right="-279"/>
              <w:rPr>
                <w:szCs w:val="20"/>
              </w:rPr>
            </w:pPr>
            <w:r w:rsidRPr="006A7E6E">
              <w:rPr>
                <w:szCs w:val="20"/>
              </w:rPr>
              <w:t>1 (0f)</w:t>
            </w:r>
          </w:p>
        </w:tc>
        <w:tc>
          <w:tcPr>
            <w:tcW w:w="1080" w:type="dxa"/>
            <w:shd w:val="clear" w:color="auto" w:fill="auto"/>
            <w:vAlign w:val="center"/>
          </w:tcPr>
          <w:p w:rsidRPr="006A7E6E" w:rsidR="001C4689" w:rsidP="001C4689" w:rsidRDefault="001C4689" w14:paraId="216820DF" w14:textId="0249F106">
            <w:pPr>
              <w:ind w:right="-279"/>
              <w:rPr>
                <w:szCs w:val="20"/>
              </w:rPr>
            </w:pPr>
            <w:r w:rsidRPr="006A7E6E">
              <w:rPr>
                <w:szCs w:val="20"/>
              </w:rPr>
              <w:t>1</w:t>
            </w:r>
          </w:p>
        </w:tc>
        <w:tc>
          <w:tcPr>
            <w:tcW w:w="900" w:type="dxa"/>
            <w:shd w:val="clear" w:color="auto" w:fill="auto"/>
            <w:vAlign w:val="center"/>
          </w:tcPr>
          <w:p w:rsidRPr="006A7E6E" w:rsidR="001C4689" w:rsidP="001C4689" w:rsidRDefault="001C4689" w14:paraId="32C1E1EE" w14:textId="77777777">
            <w:pPr>
              <w:ind w:right="-279"/>
              <w:rPr>
                <w:szCs w:val="20"/>
              </w:rPr>
            </w:pPr>
          </w:p>
        </w:tc>
        <w:tc>
          <w:tcPr>
            <w:tcW w:w="1170" w:type="dxa"/>
            <w:shd w:val="clear" w:color="auto" w:fill="auto"/>
            <w:vAlign w:val="center"/>
          </w:tcPr>
          <w:p w:rsidRPr="006A7E6E" w:rsidR="001C4689" w:rsidP="001C4689" w:rsidRDefault="001C4689" w14:paraId="530535E9" w14:textId="77777777">
            <w:pPr>
              <w:ind w:right="-279"/>
              <w:rPr>
                <w:szCs w:val="20"/>
              </w:rPr>
            </w:pPr>
          </w:p>
        </w:tc>
        <w:tc>
          <w:tcPr>
            <w:tcW w:w="990" w:type="dxa"/>
            <w:shd w:val="clear" w:color="auto" w:fill="auto"/>
            <w:vAlign w:val="center"/>
          </w:tcPr>
          <w:p w:rsidRPr="006A7E6E" w:rsidR="001C4689" w:rsidP="001C4689" w:rsidRDefault="001C4689" w14:paraId="09F20C4E" w14:textId="77777777">
            <w:pPr>
              <w:ind w:right="-279"/>
              <w:rPr>
                <w:szCs w:val="20"/>
              </w:rPr>
            </w:pPr>
          </w:p>
        </w:tc>
        <w:tc>
          <w:tcPr>
            <w:tcW w:w="896" w:type="dxa"/>
          </w:tcPr>
          <w:p w:rsidRPr="006A7E6E" w:rsidR="001C4689" w:rsidP="001C4689" w:rsidRDefault="001C4689" w14:paraId="25CECBF4" w14:textId="77777777">
            <w:pPr>
              <w:ind w:right="-279"/>
              <w:rPr>
                <w:szCs w:val="20"/>
              </w:rPr>
            </w:pPr>
          </w:p>
        </w:tc>
      </w:tr>
      <w:tr w:rsidRPr="006A7E6E" w:rsidR="001C4689" w14:paraId="6AB0B998" w14:textId="77777777">
        <w:trPr>
          <w:trHeight w:val="271"/>
        </w:trPr>
        <w:tc>
          <w:tcPr>
            <w:tcW w:w="3046" w:type="dxa"/>
            <w:shd w:val="clear" w:color="auto" w:fill="auto"/>
            <w:vAlign w:val="center"/>
          </w:tcPr>
          <w:p w:rsidRPr="006A7E6E" w:rsidR="001C4689" w:rsidP="001C4689" w:rsidRDefault="001C4689" w14:paraId="4C53E4AF" w14:textId="54699E06">
            <w:pPr>
              <w:ind w:right="-279"/>
              <w:rPr>
                <w:szCs w:val="20"/>
              </w:rPr>
            </w:pPr>
            <w:r w:rsidRPr="006A7E6E">
              <w:rPr>
                <w:szCs w:val="20"/>
              </w:rPr>
              <w:t>FBiH Civil Protection Directorate</w:t>
            </w:r>
          </w:p>
        </w:tc>
        <w:tc>
          <w:tcPr>
            <w:tcW w:w="1170" w:type="dxa"/>
            <w:shd w:val="clear" w:color="auto" w:fill="FFFFFF"/>
            <w:vAlign w:val="center"/>
          </w:tcPr>
          <w:p w:rsidRPr="006A7E6E" w:rsidR="001C4689" w:rsidP="001C4689" w:rsidRDefault="001C4689" w14:paraId="4978DECC" w14:textId="582183CC">
            <w:pPr>
              <w:ind w:right="-279"/>
              <w:rPr>
                <w:szCs w:val="20"/>
              </w:rPr>
            </w:pPr>
            <w:r w:rsidRPr="006A7E6E">
              <w:rPr>
                <w:szCs w:val="20"/>
              </w:rPr>
              <w:t>2 (2f)</w:t>
            </w:r>
          </w:p>
        </w:tc>
        <w:tc>
          <w:tcPr>
            <w:tcW w:w="1080" w:type="dxa"/>
            <w:shd w:val="clear" w:color="auto" w:fill="auto"/>
            <w:vAlign w:val="center"/>
          </w:tcPr>
          <w:p w:rsidRPr="006A7E6E" w:rsidR="001C4689" w:rsidP="001C4689" w:rsidRDefault="001C4689" w14:paraId="3D080E0D" w14:textId="77777777">
            <w:pPr>
              <w:ind w:right="-279"/>
              <w:rPr>
                <w:szCs w:val="20"/>
              </w:rPr>
            </w:pPr>
          </w:p>
        </w:tc>
        <w:tc>
          <w:tcPr>
            <w:tcW w:w="900" w:type="dxa"/>
            <w:shd w:val="clear" w:color="auto" w:fill="auto"/>
            <w:vAlign w:val="center"/>
          </w:tcPr>
          <w:p w:rsidRPr="006A7E6E" w:rsidR="001C4689" w:rsidP="001C4689" w:rsidRDefault="001C4689" w14:paraId="790FEFAC" w14:textId="357F3A1D">
            <w:pPr>
              <w:ind w:right="-279"/>
              <w:rPr>
                <w:szCs w:val="20"/>
              </w:rPr>
            </w:pPr>
            <w:r w:rsidRPr="006A7E6E">
              <w:rPr>
                <w:szCs w:val="20"/>
              </w:rPr>
              <w:t>2</w:t>
            </w:r>
          </w:p>
        </w:tc>
        <w:tc>
          <w:tcPr>
            <w:tcW w:w="1170" w:type="dxa"/>
            <w:shd w:val="clear" w:color="auto" w:fill="auto"/>
            <w:vAlign w:val="center"/>
          </w:tcPr>
          <w:p w:rsidRPr="006A7E6E" w:rsidR="001C4689" w:rsidP="001C4689" w:rsidRDefault="001C4689" w14:paraId="736A8959" w14:textId="77777777">
            <w:pPr>
              <w:ind w:right="-279"/>
              <w:rPr>
                <w:szCs w:val="20"/>
              </w:rPr>
            </w:pPr>
          </w:p>
        </w:tc>
        <w:tc>
          <w:tcPr>
            <w:tcW w:w="990" w:type="dxa"/>
            <w:shd w:val="clear" w:color="auto" w:fill="auto"/>
            <w:vAlign w:val="center"/>
          </w:tcPr>
          <w:p w:rsidRPr="006A7E6E" w:rsidR="001C4689" w:rsidP="001C4689" w:rsidRDefault="001C4689" w14:paraId="592422E0" w14:textId="77777777">
            <w:pPr>
              <w:ind w:right="-279"/>
              <w:rPr>
                <w:szCs w:val="20"/>
              </w:rPr>
            </w:pPr>
          </w:p>
        </w:tc>
        <w:tc>
          <w:tcPr>
            <w:tcW w:w="896" w:type="dxa"/>
          </w:tcPr>
          <w:p w:rsidRPr="006A7E6E" w:rsidR="001C4689" w:rsidP="001C4689" w:rsidRDefault="001C4689" w14:paraId="5A5ADBD7" w14:textId="77777777">
            <w:pPr>
              <w:ind w:right="-279"/>
              <w:rPr>
                <w:szCs w:val="20"/>
              </w:rPr>
            </w:pPr>
          </w:p>
        </w:tc>
      </w:tr>
      <w:tr w:rsidRPr="006A7E6E" w:rsidR="00BC15B2" w14:paraId="574182BD" w14:textId="77777777">
        <w:trPr>
          <w:trHeight w:val="271"/>
        </w:trPr>
        <w:tc>
          <w:tcPr>
            <w:tcW w:w="3046" w:type="dxa"/>
            <w:shd w:val="clear" w:color="auto" w:fill="D9D9D9" w:themeFill="background1" w:themeFillShade="D9"/>
            <w:vAlign w:val="center"/>
          </w:tcPr>
          <w:p w:rsidRPr="006A7E6E" w:rsidR="00BC15B2" w:rsidRDefault="00BC15B2" w14:paraId="5FAF2293" w14:textId="77777777">
            <w:pPr>
              <w:ind w:right="-279"/>
              <w:rPr>
                <w:szCs w:val="20"/>
              </w:rPr>
            </w:pPr>
            <w:r w:rsidRPr="006A7E6E">
              <w:rPr>
                <w:szCs w:val="20"/>
              </w:rPr>
              <w:t>Total</w:t>
            </w:r>
          </w:p>
        </w:tc>
        <w:tc>
          <w:tcPr>
            <w:tcW w:w="1170" w:type="dxa"/>
            <w:shd w:val="clear" w:color="auto" w:fill="D9D9D9" w:themeFill="background1" w:themeFillShade="D9"/>
            <w:vAlign w:val="center"/>
          </w:tcPr>
          <w:p w:rsidRPr="006A7E6E" w:rsidR="00BC15B2" w:rsidRDefault="00BC15B2" w14:paraId="5CCE3BD7" w14:textId="083F9695">
            <w:pPr>
              <w:ind w:right="-279"/>
              <w:rPr>
                <w:szCs w:val="20"/>
              </w:rPr>
            </w:pPr>
            <w:r w:rsidRPr="006A7E6E">
              <w:rPr>
                <w:szCs w:val="20"/>
              </w:rPr>
              <w:t>6 (3f)</w:t>
            </w:r>
          </w:p>
        </w:tc>
        <w:tc>
          <w:tcPr>
            <w:tcW w:w="1080" w:type="dxa"/>
            <w:shd w:val="clear" w:color="auto" w:fill="D9D9D9" w:themeFill="background1" w:themeFillShade="D9"/>
            <w:vAlign w:val="center"/>
          </w:tcPr>
          <w:p w:rsidRPr="006A7E6E" w:rsidR="00BC15B2" w:rsidRDefault="00BC15B2" w14:paraId="6EDA8A28" w14:textId="0A808E26">
            <w:pPr>
              <w:ind w:right="-279"/>
              <w:rPr>
                <w:szCs w:val="20"/>
              </w:rPr>
            </w:pPr>
            <w:r w:rsidRPr="006A7E6E">
              <w:rPr>
                <w:szCs w:val="20"/>
              </w:rPr>
              <w:t>1</w:t>
            </w:r>
          </w:p>
        </w:tc>
        <w:tc>
          <w:tcPr>
            <w:tcW w:w="900" w:type="dxa"/>
            <w:shd w:val="clear" w:color="auto" w:fill="D9D9D9" w:themeFill="background1" w:themeFillShade="D9"/>
            <w:vAlign w:val="center"/>
          </w:tcPr>
          <w:p w:rsidRPr="006A7E6E" w:rsidR="00BC15B2" w:rsidRDefault="00BC15B2" w14:paraId="50F325AE" w14:textId="00DA0E3E">
            <w:pPr>
              <w:ind w:right="-279"/>
              <w:rPr>
                <w:szCs w:val="20"/>
              </w:rPr>
            </w:pPr>
            <w:r w:rsidRPr="006A7E6E">
              <w:rPr>
                <w:szCs w:val="20"/>
              </w:rPr>
              <w:t>2</w:t>
            </w:r>
          </w:p>
        </w:tc>
        <w:tc>
          <w:tcPr>
            <w:tcW w:w="1170" w:type="dxa"/>
            <w:shd w:val="clear" w:color="auto" w:fill="D9D9D9" w:themeFill="background1" w:themeFillShade="D9"/>
            <w:vAlign w:val="center"/>
          </w:tcPr>
          <w:p w:rsidRPr="006A7E6E" w:rsidR="00BC15B2" w:rsidRDefault="00BC15B2" w14:paraId="1AF95583" w14:textId="739B8772">
            <w:pPr>
              <w:ind w:right="-279"/>
              <w:rPr>
                <w:szCs w:val="20"/>
              </w:rPr>
            </w:pPr>
          </w:p>
        </w:tc>
        <w:tc>
          <w:tcPr>
            <w:tcW w:w="990" w:type="dxa"/>
            <w:shd w:val="clear" w:color="auto" w:fill="D9D9D9" w:themeFill="background1" w:themeFillShade="D9"/>
            <w:vAlign w:val="center"/>
          </w:tcPr>
          <w:p w:rsidRPr="006A7E6E" w:rsidR="00BC15B2" w:rsidRDefault="00BC15B2" w14:paraId="6A523923" w14:textId="77777777">
            <w:pPr>
              <w:ind w:right="-279"/>
              <w:rPr>
                <w:szCs w:val="20"/>
              </w:rPr>
            </w:pPr>
          </w:p>
        </w:tc>
        <w:tc>
          <w:tcPr>
            <w:tcW w:w="896" w:type="dxa"/>
            <w:shd w:val="clear" w:color="auto" w:fill="D9D9D9" w:themeFill="background1" w:themeFillShade="D9"/>
          </w:tcPr>
          <w:p w:rsidRPr="006A7E6E" w:rsidR="00BC15B2" w:rsidRDefault="00BC15B2" w14:paraId="6F66D68B" w14:textId="48610A1C">
            <w:pPr>
              <w:ind w:right="-279"/>
              <w:rPr>
                <w:szCs w:val="20"/>
              </w:rPr>
            </w:pPr>
            <w:r w:rsidRPr="006A7E6E">
              <w:rPr>
                <w:szCs w:val="20"/>
              </w:rPr>
              <w:t>3</w:t>
            </w:r>
          </w:p>
        </w:tc>
      </w:tr>
      <w:tr w:rsidRPr="006A7E6E" w:rsidR="001C4689" w14:paraId="106C85EB" w14:textId="77777777">
        <w:trPr>
          <w:trHeight w:val="271"/>
        </w:trPr>
        <w:tc>
          <w:tcPr>
            <w:tcW w:w="8356" w:type="dxa"/>
            <w:gridSpan w:val="6"/>
            <w:shd w:val="clear" w:color="auto" w:fill="DEEAF6"/>
            <w:vAlign w:val="center"/>
          </w:tcPr>
          <w:p w:rsidRPr="006A7E6E" w:rsidR="001C4689" w:rsidP="001C4689" w:rsidRDefault="001C4689" w14:paraId="0098BF2D" w14:textId="4F40C559">
            <w:pPr>
              <w:ind w:right="-279"/>
              <w:rPr>
                <w:b/>
                <w:bCs/>
                <w:szCs w:val="20"/>
              </w:rPr>
            </w:pPr>
            <w:r w:rsidRPr="006A7E6E">
              <w:rPr>
                <w:b/>
                <w:bCs/>
                <w:szCs w:val="20"/>
              </w:rPr>
              <w:t xml:space="preserve">Governmental stakeholders - RS </w:t>
            </w:r>
          </w:p>
        </w:tc>
        <w:tc>
          <w:tcPr>
            <w:tcW w:w="896" w:type="dxa"/>
            <w:shd w:val="clear" w:color="auto" w:fill="DEEAF6"/>
            <w:vAlign w:val="center"/>
          </w:tcPr>
          <w:p w:rsidRPr="006A7E6E" w:rsidR="001C4689" w:rsidP="001C4689" w:rsidRDefault="001C4689" w14:paraId="7EEACAA1" w14:textId="77777777">
            <w:pPr>
              <w:ind w:right="-279"/>
              <w:rPr>
                <w:b/>
                <w:bCs/>
                <w:szCs w:val="20"/>
              </w:rPr>
            </w:pPr>
          </w:p>
        </w:tc>
      </w:tr>
      <w:tr w:rsidRPr="006A7E6E" w:rsidR="001C4689" w14:paraId="6E1FED34" w14:textId="77777777">
        <w:trPr>
          <w:trHeight w:val="271"/>
        </w:trPr>
        <w:tc>
          <w:tcPr>
            <w:tcW w:w="3046" w:type="dxa"/>
            <w:shd w:val="clear" w:color="auto" w:fill="auto"/>
            <w:vAlign w:val="center"/>
          </w:tcPr>
          <w:p w:rsidRPr="006A7E6E" w:rsidR="001C4689" w:rsidP="001C4689" w:rsidRDefault="001C4689" w14:paraId="2E5A37F4" w14:textId="049A8CDB">
            <w:pPr>
              <w:ind w:right="-279"/>
              <w:rPr>
                <w:szCs w:val="20"/>
              </w:rPr>
            </w:pPr>
            <w:r w:rsidRPr="006A7E6E">
              <w:rPr>
                <w:szCs w:val="20"/>
              </w:rPr>
              <w:t xml:space="preserve">RS Ministry of Health and Social Protection </w:t>
            </w:r>
          </w:p>
        </w:tc>
        <w:tc>
          <w:tcPr>
            <w:tcW w:w="1170" w:type="dxa"/>
            <w:shd w:val="clear" w:color="auto" w:fill="FFFFFF"/>
            <w:vAlign w:val="center"/>
          </w:tcPr>
          <w:p w:rsidRPr="006A7E6E" w:rsidR="001C4689" w:rsidP="001C4689" w:rsidRDefault="001C4689" w14:paraId="56214C3A" w14:textId="77777777">
            <w:pPr>
              <w:ind w:right="-279"/>
              <w:rPr>
                <w:szCs w:val="20"/>
              </w:rPr>
            </w:pPr>
            <w:r w:rsidRPr="006A7E6E">
              <w:rPr>
                <w:szCs w:val="20"/>
              </w:rPr>
              <w:t>1 (0f)</w:t>
            </w:r>
          </w:p>
        </w:tc>
        <w:tc>
          <w:tcPr>
            <w:tcW w:w="1080" w:type="dxa"/>
            <w:shd w:val="clear" w:color="auto" w:fill="auto"/>
            <w:vAlign w:val="center"/>
          </w:tcPr>
          <w:p w:rsidRPr="006A7E6E" w:rsidR="001C4689" w:rsidP="001C4689" w:rsidRDefault="001C4689" w14:paraId="56763CF0" w14:textId="0AEB30A9">
            <w:pPr>
              <w:ind w:right="-279"/>
              <w:rPr>
                <w:szCs w:val="20"/>
              </w:rPr>
            </w:pPr>
          </w:p>
        </w:tc>
        <w:tc>
          <w:tcPr>
            <w:tcW w:w="900" w:type="dxa"/>
            <w:shd w:val="clear" w:color="auto" w:fill="auto"/>
            <w:vAlign w:val="center"/>
          </w:tcPr>
          <w:p w:rsidRPr="006A7E6E" w:rsidR="001C4689" w:rsidP="001C4689" w:rsidRDefault="001C4689" w14:paraId="110CA44C" w14:textId="77777777">
            <w:pPr>
              <w:ind w:right="-279"/>
              <w:rPr>
                <w:szCs w:val="20"/>
              </w:rPr>
            </w:pPr>
          </w:p>
        </w:tc>
        <w:tc>
          <w:tcPr>
            <w:tcW w:w="1170" w:type="dxa"/>
            <w:shd w:val="clear" w:color="auto" w:fill="auto"/>
            <w:vAlign w:val="center"/>
          </w:tcPr>
          <w:p w:rsidRPr="006A7E6E" w:rsidR="001C4689" w:rsidP="001C4689" w:rsidRDefault="001C4689" w14:paraId="2D07BAAC" w14:textId="77777777">
            <w:pPr>
              <w:ind w:right="-279"/>
              <w:rPr>
                <w:szCs w:val="20"/>
              </w:rPr>
            </w:pPr>
          </w:p>
        </w:tc>
        <w:tc>
          <w:tcPr>
            <w:tcW w:w="990" w:type="dxa"/>
            <w:shd w:val="clear" w:color="auto" w:fill="auto"/>
            <w:vAlign w:val="center"/>
          </w:tcPr>
          <w:p w:rsidRPr="006A7E6E" w:rsidR="001C4689" w:rsidP="001C4689" w:rsidRDefault="001C4689" w14:paraId="1C9121C4" w14:textId="77777777">
            <w:pPr>
              <w:ind w:right="-279"/>
              <w:rPr>
                <w:szCs w:val="20"/>
              </w:rPr>
            </w:pPr>
          </w:p>
        </w:tc>
        <w:tc>
          <w:tcPr>
            <w:tcW w:w="896" w:type="dxa"/>
          </w:tcPr>
          <w:p w:rsidRPr="006A7E6E" w:rsidR="001C4689" w:rsidP="001C4689" w:rsidRDefault="001C4689" w14:paraId="06C92869" w14:textId="54F8D5C4">
            <w:pPr>
              <w:ind w:right="-279"/>
              <w:rPr>
                <w:szCs w:val="20"/>
              </w:rPr>
            </w:pPr>
            <w:r w:rsidRPr="006A7E6E">
              <w:rPr>
                <w:szCs w:val="20"/>
              </w:rPr>
              <w:t>1</w:t>
            </w:r>
          </w:p>
        </w:tc>
      </w:tr>
      <w:tr w:rsidRPr="006A7E6E" w:rsidR="00C303EE" w14:paraId="774BEC16" w14:textId="77777777">
        <w:trPr>
          <w:trHeight w:val="271"/>
        </w:trPr>
        <w:tc>
          <w:tcPr>
            <w:tcW w:w="3046" w:type="dxa"/>
            <w:shd w:val="clear" w:color="auto" w:fill="auto"/>
            <w:vAlign w:val="center"/>
          </w:tcPr>
          <w:p w:rsidRPr="006A7E6E" w:rsidR="00C303EE" w:rsidP="001C4689" w:rsidRDefault="00C303EE" w14:paraId="6C719984" w14:textId="750F8F07">
            <w:pPr>
              <w:ind w:right="-279"/>
              <w:rPr>
                <w:szCs w:val="20"/>
              </w:rPr>
            </w:pPr>
            <w:r w:rsidRPr="006A7E6E">
              <w:rPr>
                <w:szCs w:val="20"/>
              </w:rPr>
              <w:t>RS Ministry of Agriculture, Forestry and Water Management</w:t>
            </w:r>
          </w:p>
        </w:tc>
        <w:tc>
          <w:tcPr>
            <w:tcW w:w="1170" w:type="dxa"/>
            <w:shd w:val="clear" w:color="auto" w:fill="FFFFFF"/>
            <w:vAlign w:val="center"/>
          </w:tcPr>
          <w:p w:rsidRPr="006A7E6E" w:rsidR="00C303EE" w:rsidP="001C4689" w:rsidRDefault="00C303EE" w14:paraId="5D1B52BD" w14:textId="0387522F">
            <w:pPr>
              <w:ind w:right="-279"/>
              <w:rPr>
                <w:szCs w:val="20"/>
              </w:rPr>
            </w:pPr>
            <w:r w:rsidRPr="006A7E6E">
              <w:rPr>
                <w:szCs w:val="20"/>
              </w:rPr>
              <w:t>1 (1f)</w:t>
            </w:r>
          </w:p>
        </w:tc>
        <w:tc>
          <w:tcPr>
            <w:tcW w:w="1080" w:type="dxa"/>
            <w:shd w:val="clear" w:color="auto" w:fill="auto"/>
            <w:vAlign w:val="center"/>
          </w:tcPr>
          <w:p w:rsidRPr="006A7E6E" w:rsidR="00C303EE" w:rsidP="001C4689" w:rsidRDefault="00C303EE" w14:paraId="7C420B2D" w14:textId="77777777">
            <w:pPr>
              <w:ind w:right="-279"/>
              <w:rPr>
                <w:szCs w:val="20"/>
              </w:rPr>
            </w:pPr>
          </w:p>
        </w:tc>
        <w:tc>
          <w:tcPr>
            <w:tcW w:w="900" w:type="dxa"/>
            <w:shd w:val="clear" w:color="auto" w:fill="auto"/>
            <w:vAlign w:val="center"/>
          </w:tcPr>
          <w:p w:rsidRPr="006A7E6E" w:rsidR="00C303EE" w:rsidP="001C4689" w:rsidRDefault="00C303EE" w14:paraId="0CB3BA7B" w14:textId="77777777">
            <w:pPr>
              <w:ind w:right="-279"/>
              <w:rPr>
                <w:szCs w:val="20"/>
              </w:rPr>
            </w:pPr>
          </w:p>
        </w:tc>
        <w:tc>
          <w:tcPr>
            <w:tcW w:w="1170" w:type="dxa"/>
            <w:shd w:val="clear" w:color="auto" w:fill="auto"/>
            <w:vAlign w:val="center"/>
          </w:tcPr>
          <w:p w:rsidRPr="006A7E6E" w:rsidR="00C303EE" w:rsidP="001C4689" w:rsidRDefault="00C303EE" w14:paraId="6605C158" w14:textId="77777777">
            <w:pPr>
              <w:ind w:right="-279"/>
              <w:rPr>
                <w:szCs w:val="20"/>
              </w:rPr>
            </w:pPr>
          </w:p>
        </w:tc>
        <w:tc>
          <w:tcPr>
            <w:tcW w:w="990" w:type="dxa"/>
            <w:shd w:val="clear" w:color="auto" w:fill="auto"/>
            <w:vAlign w:val="center"/>
          </w:tcPr>
          <w:p w:rsidRPr="006A7E6E" w:rsidR="00C303EE" w:rsidP="001C4689" w:rsidRDefault="00C303EE" w14:paraId="05D743CF" w14:textId="77777777">
            <w:pPr>
              <w:ind w:right="-279"/>
              <w:rPr>
                <w:szCs w:val="20"/>
              </w:rPr>
            </w:pPr>
          </w:p>
        </w:tc>
        <w:tc>
          <w:tcPr>
            <w:tcW w:w="896" w:type="dxa"/>
          </w:tcPr>
          <w:p w:rsidRPr="006A7E6E" w:rsidR="00C303EE" w:rsidP="001C4689" w:rsidRDefault="00C303EE" w14:paraId="2E5112D3" w14:textId="40BFDC9E">
            <w:pPr>
              <w:ind w:right="-279"/>
              <w:rPr>
                <w:szCs w:val="20"/>
              </w:rPr>
            </w:pPr>
            <w:r w:rsidRPr="006A7E6E">
              <w:rPr>
                <w:szCs w:val="20"/>
              </w:rPr>
              <w:t>1</w:t>
            </w:r>
          </w:p>
        </w:tc>
      </w:tr>
      <w:tr w:rsidRPr="006A7E6E" w:rsidR="00D17CB0" w14:paraId="6446BFFF" w14:textId="77777777">
        <w:trPr>
          <w:trHeight w:val="271"/>
        </w:trPr>
        <w:tc>
          <w:tcPr>
            <w:tcW w:w="3046" w:type="dxa"/>
            <w:shd w:val="clear" w:color="auto" w:fill="auto"/>
            <w:vAlign w:val="center"/>
          </w:tcPr>
          <w:p w:rsidRPr="006A7E6E" w:rsidR="00D17CB0" w:rsidP="001C4689" w:rsidRDefault="00D17CB0" w14:paraId="6E8D1E66" w14:textId="2F174B5C">
            <w:pPr>
              <w:ind w:right="-279"/>
              <w:rPr>
                <w:szCs w:val="20"/>
              </w:rPr>
            </w:pPr>
            <w:r w:rsidRPr="006A7E6E">
              <w:rPr>
                <w:szCs w:val="20"/>
              </w:rPr>
              <w:t>RS Ministry of Education</w:t>
            </w:r>
          </w:p>
        </w:tc>
        <w:tc>
          <w:tcPr>
            <w:tcW w:w="1170" w:type="dxa"/>
            <w:shd w:val="clear" w:color="auto" w:fill="FFFFFF"/>
            <w:vAlign w:val="center"/>
          </w:tcPr>
          <w:p w:rsidRPr="006A7E6E" w:rsidR="00D17CB0" w:rsidP="001C4689" w:rsidRDefault="00D17CB0" w14:paraId="36D42B36" w14:textId="0ED387A3">
            <w:pPr>
              <w:ind w:right="-279"/>
              <w:rPr>
                <w:szCs w:val="20"/>
              </w:rPr>
            </w:pPr>
            <w:r w:rsidRPr="006A7E6E">
              <w:rPr>
                <w:szCs w:val="20"/>
              </w:rPr>
              <w:t>1 (1f)</w:t>
            </w:r>
          </w:p>
        </w:tc>
        <w:tc>
          <w:tcPr>
            <w:tcW w:w="1080" w:type="dxa"/>
            <w:shd w:val="clear" w:color="auto" w:fill="auto"/>
            <w:vAlign w:val="center"/>
          </w:tcPr>
          <w:p w:rsidRPr="006A7E6E" w:rsidR="00D17CB0" w:rsidP="001C4689" w:rsidRDefault="00D17CB0" w14:paraId="048A8FB6" w14:textId="64072339">
            <w:pPr>
              <w:ind w:right="-279"/>
              <w:rPr>
                <w:szCs w:val="20"/>
              </w:rPr>
            </w:pPr>
            <w:r w:rsidRPr="006A7E6E">
              <w:rPr>
                <w:szCs w:val="20"/>
              </w:rPr>
              <w:t>1</w:t>
            </w:r>
          </w:p>
        </w:tc>
        <w:tc>
          <w:tcPr>
            <w:tcW w:w="900" w:type="dxa"/>
            <w:shd w:val="clear" w:color="auto" w:fill="auto"/>
            <w:vAlign w:val="center"/>
          </w:tcPr>
          <w:p w:rsidRPr="006A7E6E" w:rsidR="00D17CB0" w:rsidP="001C4689" w:rsidRDefault="00D17CB0" w14:paraId="52B7EB78" w14:textId="77777777">
            <w:pPr>
              <w:ind w:right="-279"/>
              <w:rPr>
                <w:szCs w:val="20"/>
              </w:rPr>
            </w:pPr>
          </w:p>
        </w:tc>
        <w:tc>
          <w:tcPr>
            <w:tcW w:w="1170" w:type="dxa"/>
            <w:shd w:val="clear" w:color="auto" w:fill="auto"/>
            <w:vAlign w:val="center"/>
          </w:tcPr>
          <w:p w:rsidRPr="006A7E6E" w:rsidR="00D17CB0" w:rsidP="001C4689" w:rsidRDefault="00D17CB0" w14:paraId="74D136D4" w14:textId="77777777">
            <w:pPr>
              <w:ind w:right="-279"/>
              <w:rPr>
                <w:szCs w:val="20"/>
              </w:rPr>
            </w:pPr>
          </w:p>
        </w:tc>
        <w:tc>
          <w:tcPr>
            <w:tcW w:w="990" w:type="dxa"/>
            <w:shd w:val="clear" w:color="auto" w:fill="auto"/>
            <w:vAlign w:val="center"/>
          </w:tcPr>
          <w:p w:rsidRPr="006A7E6E" w:rsidR="00D17CB0" w:rsidP="001C4689" w:rsidRDefault="00D17CB0" w14:paraId="193153DC" w14:textId="77777777">
            <w:pPr>
              <w:ind w:right="-279"/>
              <w:rPr>
                <w:szCs w:val="20"/>
              </w:rPr>
            </w:pPr>
          </w:p>
        </w:tc>
        <w:tc>
          <w:tcPr>
            <w:tcW w:w="896" w:type="dxa"/>
          </w:tcPr>
          <w:p w:rsidRPr="006A7E6E" w:rsidR="00D17CB0" w:rsidP="001C4689" w:rsidRDefault="00D17CB0" w14:paraId="146AE7AE" w14:textId="77777777">
            <w:pPr>
              <w:ind w:right="-279"/>
              <w:rPr>
                <w:szCs w:val="20"/>
              </w:rPr>
            </w:pPr>
          </w:p>
        </w:tc>
      </w:tr>
      <w:tr w:rsidRPr="006A7E6E" w:rsidR="00D17CB0" w14:paraId="1B479201" w14:textId="77777777">
        <w:trPr>
          <w:trHeight w:val="271"/>
        </w:trPr>
        <w:tc>
          <w:tcPr>
            <w:tcW w:w="3046" w:type="dxa"/>
            <w:shd w:val="clear" w:color="auto" w:fill="auto"/>
            <w:vAlign w:val="center"/>
          </w:tcPr>
          <w:p w:rsidRPr="006A7E6E" w:rsidR="00D17CB0" w:rsidP="001C4689" w:rsidRDefault="00D17CB0" w14:paraId="79C0027E" w14:textId="3646A21A">
            <w:pPr>
              <w:ind w:right="-279"/>
              <w:rPr>
                <w:szCs w:val="20"/>
              </w:rPr>
            </w:pPr>
            <w:r w:rsidRPr="006A7E6E">
              <w:rPr>
                <w:szCs w:val="20"/>
              </w:rPr>
              <w:t>RS Ministry of Youth, Family and Sport</w:t>
            </w:r>
          </w:p>
        </w:tc>
        <w:tc>
          <w:tcPr>
            <w:tcW w:w="1170" w:type="dxa"/>
            <w:shd w:val="clear" w:color="auto" w:fill="FFFFFF"/>
            <w:vAlign w:val="center"/>
          </w:tcPr>
          <w:p w:rsidRPr="006A7E6E" w:rsidR="00D17CB0" w:rsidP="001C4689" w:rsidRDefault="00D17CB0" w14:paraId="562C9CB9" w14:textId="12B21C95">
            <w:pPr>
              <w:ind w:right="-279"/>
              <w:rPr>
                <w:szCs w:val="20"/>
              </w:rPr>
            </w:pPr>
            <w:r w:rsidRPr="006A7E6E">
              <w:rPr>
                <w:szCs w:val="20"/>
              </w:rPr>
              <w:t>1 (1f)</w:t>
            </w:r>
          </w:p>
        </w:tc>
        <w:tc>
          <w:tcPr>
            <w:tcW w:w="1080" w:type="dxa"/>
            <w:shd w:val="clear" w:color="auto" w:fill="auto"/>
            <w:vAlign w:val="center"/>
          </w:tcPr>
          <w:p w:rsidRPr="006A7E6E" w:rsidR="00D17CB0" w:rsidP="001C4689" w:rsidRDefault="00D17CB0" w14:paraId="08855647" w14:textId="55FF4B6E">
            <w:pPr>
              <w:ind w:right="-279"/>
              <w:rPr>
                <w:szCs w:val="20"/>
              </w:rPr>
            </w:pPr>
            <w:r w:rsidRPr="006A7E6E">
              <w:rPr>
                <w:szCs w:val="20"/>
              </w:rPr>
              <w:t>1</w:t>
            </w:r>
          </w:p>
        </w:tc>
        <w:tc>
          <w:tcPr>
            <w:tcW w:w="900" w:type="dxa"/>
            <w:shd w:val="clear" w:color="auto" w:fill="auto"/>
            <w:vAlign w:val="center"/>
          </w:tcPr>
          <w:p w:rsidRPr="006A7E6E" w:rsidR="00D17CB0" w:rsidP="001C4689" w:rsidRDefault="00D17CB0" w14:paraId="7E4B98F0" w14:textId="77777777">
            <w:pPr>
              <w:ind w:right="-279"/>
              <w:rPr>
                <w:szCs w:val="20"/>
              </w:rPr>
            </w:pPr>
          </w:p>
        </w:tc>
        <w:tc>
          <w:tcPr>
            <w:tcW w:w="1170" w:type="dxa"/>
            <w:shd w:val="clear" w:color="auto" w:fill="auto"/>
            <w:vAlign w:val="center"/>
          </w:tcPr>
          <w:p w:rsidRPr="006A7E6E" w:rsidR="00D17CB0" w:rsidP="001C4689" w:rsidRDefault="00D17CB0" w14:paraId="35372367" w14:textId="77777777">
            <w:pPr>
              <w:ind w:right="-279"/>
              <w:rPr>
                <w:szCs w:val="20"/>
              </w:rPr>
            </w:pPr>
          </w:p>
        </w:tc>
        <w:tc>
          <w:tcPr>
            <w:tcW w:w="990" w:type="dxa"/>
            <w:shd w:val="clear" w:color="auto" w:fill="auto"/>
            <w:vAlign w:val="center"/>
          </w:tcPr>
          <w:p w:rsidRPr="006A7E6E" w:rsidR="00D17CB0" w:rsidP="001C4689" w:rsidRDefault="00D17CB0" w14:paraId="1F55F5C5" w14:textId="77777777">
            <w:pPr>
              <w:ind w:right="-279"/>
              <w:rPr>
                <w:szCs w:val="20"/>
              </w:rPr>
            </w:pPr>
          </w:p>
        </w:tc>
        <w:tc>
          <w:tcPr>
            <w:tcW w:w="896" w:type="dxa"/>
          </w:tcPr>
          <w:p w:rsidRPr="006A7E6E" w:rsidR="00D17CB0" w:rsidP="001C4689" w:rsidRDefault="00D17CB0" w14:paraId="3FC247C1" w14:textId="77777777">
            <w:pPr>
              <w:ind w:right="-279"/>
              <w:rPr>
                <w:szCs w:val="20"/>
              </w:rPr>
            </w:pPr>
          </w:p>
        </w:tc>
      </w:tr>
      <w:tr w:rsidRPr="006A7E6E" w:rsidR="00D17CB0" w14:paraId="67D2DDFA" w14:textId="77777777">
        <w:trPr>
          <w:trHeight w:val="271"/>
        </w:trPr>
        <w:tc>
          <w:tcPr>
            <w:tcW w:w="3046" w:type="dxa"/>
            <w:shd w:val="clear" w:color="auto" w:fill="auto"/>
            <w:vAlign w:val="center"/>
          </w:tcPr>
          <w:p w:rsidRPr="006A7E6E" w:rsidR="00D17CB0" w:rsidP="001C4689" w:rsidRDefault="00D17CB0" w14:paraId="505D749D" w14:textId="2FA3097D">
            <w:pPr>
              <w:ind w:right="-279"/>
              <w:rPr>
                <w:szCs w:val="20"/>
              </w:rPr>
            </w:pPr>
            <w:r w:rsidRPr="006A7E6E">
              <w:rPr>
                <w:szCs w:val="20"/>
              </w:rPr>
              <w:t>RS Ministry of EU Integration</w:t>
            </w:r>
          </w:p>
        </w:tc>
        <w:tc>
          <w:tcPr>
            <w:tcW w:w="1170" w:type="dxa"/>
            <w:shd w:val="clear" w:color="auto" w:fill="FFFFFF"/>
            <w:vAlign w:val="center"/>
          </w:tcPr>
          <w:p w:rsidRPr="006A7E6E" w:rsidR="00D17CB0" w:rsidP="001C4689" w:rsidRDefault="00D17CB0" w14:paraId="2C4F8E8B" w14:textId="4C8991C7">
            <w:pPr>
              <w:ind w:right="-279"/>
              <w:rPr>
                <w:szCs w:val="20"/>
              </w:rPr>
            </w:pPr>
            <w:r w:rsidRPr="006A7E6E">
              <w:rPr>
                <w:szCs w:val="20"/>
              </w:rPr>
              <w:t>1 (0f)</w:t>
            </w:r>
          </w:p>
        </w:tc>
        <w:tc>
          <w:tcPr>
            <w:tcW w:w="1080" w:type="dxa"/>
            <w:shd w:val="clear" w:color="auto" w:fill="auto"/>
            <w:vAlign w:val="center"/>
          </w:tcPr>
          <w:p w:rsidRPr="006A7E6E" w:rsidR="00D17CB0" w:rsidP="001C4689" w:rsidRDefault="00D17CB0" w14:paraId="031C265E" w14:textId="54AA5F80">
            <w:pPr>
              <w:ind w:right="-279"/>
              <w:rPr>
                <w:szCs w:val="20"/>
              </w:rPr>
            </w:pPr>
            <w:r w:rsidRPr="006A7E6E">
              <w:rPr>
                <w:szCs w:val="20"/>
              </w:rPr>
              <w:t>1</w:t>
            </w:r>
          </w:p>
        </w:tc>
        <w:tc>
          <w:tcPr>
            <w:tcW w:w="900" w:type="dxa"/>
            <w:shd w:val="clear" w:color="auto" w:fill="auto"/>
            <w:vAlign w:val="center"/>
          </w:tcPr>
          <w:p w:rsidRPr="006A7E6E" w:rsidR="00D17CB0" w:rsidP="001C4689" w:rsidRDefault="00D17CB0" w14:paraId="69F89CA4" w14:textId="77777777">
            <w:pPr>
              <w:ind w:right="-279"/>
              <w:rPr>
                <w:szCs w:val="20"/>
              </w:rPr>
            </w:pPr>
          </w:p>
        </w:tc>
        <w:tc>
          <w:tcPr>
            <w:tcW w:w="1170" w:type="dxa"/>
            <w:shd w:val="clear" w:color="auto" w:fill="auto"/>
            <w:vAlign w:val="center"/>
          </w:tcPr>
          <w:p w:rsidRPr="006A7E6E" w:rsidR="00D17CB0" w:rsidP="001C4689" w:rsidRDefault="00D17CB0" w14:paraId="019E3E23" w14:textId="77777777">
            <w:pPr>
              <w:ind w:right="-279"/>
              <w:rPr>
                <w:szCs w:val="20"/>
              </w:rPr>
            </w:pPr>
          </w:p>
        </w:tc>
        <w:tc>
          <w:tcPr>
            <w:tcW w:w="990" w:type="dxa"/>
            <w:shd w:val="clear" w:color="auto" w:fill="auto"/>
            <w:vAlign w:val="center"/>
          </w:tcPr>
          <w:p w:rsidRPr="006A7E6E" w:rsidR="00D17CB0" w:rsidP="001C4689" w:rsidRDefault="00D17CB0" w14:paraId="2EC2872D" w14:textId="77777777">
            <w:pPr>
              <w:ind w:right="-279"/>
              <w:rPr>
                <w:szCs w:val="20"/>
              </w:rPr>
            </w:pPr>
          </w:p>
        </w:tc>
        <w:tc>
          <w:tcPr>
            <w:tcW w:w="896" w:type="dxa"/>
          </w:tcPr>
          <w:p w:rsidRPr="006A7E6E" w:rsidR="00D17CB0" w:rsidP="001C4689" w:rsidRDefault="00D17CB0" w14:paraId="77C8A79B" w14:textId="77777777">
            <w:pPr>
              <w:ind w:right="-279"/>
              <w:rPr>
                <w:szCs w:val="20"/>
              </w:rPr>
            </w:pPr>
          </w:p>
        </w:tc>
      </w:tr>
      <w:tr w:rsidRPr="006A7E6E" w:rsidR="00D17CB0" w14:paraId="338D3453" w14:textId="77777777">
        <w:trPr>
          <w:trHeight w:val="271"/>
        </w:trPr>
        <w:tc>
          <w:tcPr>
            <w:tcW w:w="3046" w:type="dxa"/>
            <w:shd w:val="clear" w:color="auto" w:fill="auto"/>
            <w:vAlign w:val="center"/>
          </w:tcPr>
          <w:p w:rsidRPr="006A7E6E" w:rsidR="00D17CB0" w:rsidP="001C4689" w:rsidRDefault="00D17CB0" w14:paraId="1A0BCFA0" w14:textId="50F49CEF">
            <w:pPr>
              <w:ind w:right="-279"/>
              <w:rPr>
                <w:szCs w:val="20"/>
              </w:rPr>
            </w:pPr>
            <w:r w:rsidRPr="006A7E6E">
              <w:rPr>
                <w:szCs w:val="20"/>
              </w:rPr>
              <w:t>RS Ministry of Local Governance</w:t>
            </w:r>
          </w:p>
        </w:tc>
        <w:tc>
          <w:tcPr>
            <w:tcW w:w="1170" w:type="dxa"/>
            <w:shd w:val="clear" w:color="auto" w:fill="FFFFFF"/>
            <w:vAlign w:val="center"/>
          </w:tcPr>
          <w:p w:rsidRPr="006A7E6E" w:rsidR="00D17CB0" w:rsidP="001C4689" w:rsidRDefault="00D17CB0" w14:paraId="5228EEB0" w14:textId="64345135">
            <w:pPr>
              <w:ind w:right="-279"/>
              <w:rPr>
                <w:szCs w:val="20"/>
              </w:rPr>
            </w:pPr>
            <w:r w:rsidRPr="006A7E6E">
              <w:rPr>
                <w:szCs w:val="20"/>
              </w:rPr>
              <w:t>6 (3f)</w:t>
            </w:r>
          </w:p>
        </w:tc>
        <w:tc>
          <w:tcPr>
            <w:tcW w:w="1080" w:type="dxa"/>
            <w:shd w:val="clear" w:color="auto" w:fill="auto"/>
            <w:vAlign w:val="center"/>
          </w:tcPr>
          <w:p w:rsidRPr="006A7E6E" w:rsidR="00D17CB0" w:rsidP="001C4689" w:rsidRDefault="00D17CB0" w14:paraId="0759AD4F" w14:textId="77777777">
            <w:pPr>
              <w:ind w:right="-279"/>
              <w:rPr>
                <w:szCs w:val="20"/>
              </w:rPr>
            </w:pPr>
          </w:p>
        </w:tc>
        <w:tc>
          <w:tcPr>
            <w:tcW w:w="900" w:type="dxa"/>
            <w:shd w:val="clear" w:color="auto" w:fill="auto"/>
            <w:vAlign w:val="center"/>
          </w:tcPr>
          <w:p w:rsidRPr="006A7E6E" w:rsidR="00D17CB0" w:rsidP="001C4689" w:rsidRDefault="00D17CB0" w14:paraId="165A5B3C" w14:textId="461C41FC">
            <w:pPr>
              <w:ind w:right="-279"/>
              <w:rPr>
                <w:szCs w:val="20"/>
              </w:rPr>
            </w:pPr>
            <w:r w:rsidRPr="006A7E6E">
              <w:rPr>
                <w:szCs w:val="20"/>
              </w:rPr>
              <w:t>6</w:t>
            </w:r>
          </w:p>
        </w:tc>
        <w:tc>
          <w:tcPr>
            <w:tcW w:w="1170" w:type="dxa"/>
            <w:shd w:val="clear" w:color="auto" w:fill="auto"/>
            <w:vAlign w:val="center"/>
          </w:tcPr>
          <w:p w:rsidRPr="006A7E6E" w:rsidR="00D17CB0" w:rsidP="001C4689" w:rsidRDefault="00D17CB0" w14:paraId="236AD4BB" w14:textId="77777777">
            <w:pPr>
              <w:ind w:right="-279"/>
              <w:rPr>
                <w:szCs w:val="20"/>
              </w:rPr>
            </w:pPr>
          </w:p>
        </w:tc>
        <w:tc>
          <w:tcPr>
            <w:tcW w:w="990" w:type="dxa"/>
            <w:shd w:val="clear" w:color="auto" w:fill="auto"/>
            <w:vAlign w:val="center"/>
          </w:tcPr>
          <w:p w:rsidRPr="006A7E6E" w:rsidR="00D17CB0" w:rsidP="001C4689" w:rsidRDefault="00D17CB0" w14:paraId="546FCBCB" w14:textId="77777777">
            <w:pPr>
              <w:ind w:right="-279"/>
              <w:rPr>
                <w:szCs w:val="20"/>
              </w:rPr>
            </w:pPr>
          </w:p>
        </w:tc>
        <w:tc>
          <w:tcPr>
            <w:tcW w:w="896" w:type="dxa"/>
          </w:tcPr>
          <w:p w:rsidRPr="006A7E6E" w:rsidR="00D17CB0" w:rsidP="001C4689" w:rsidRDefault="00D17CB0" w14:paraId="5FEA1DFC" w14:textId="77777777">
            <w:pPr>
              <w:ind w:right="-279"/>
              <w:rPr>
                <w:szCs w:val="20"/>
              </w:rPr>
            </w:pPr>
          </w:p>
        </w:tc>
      </w:tr>
      <w:tr w:rsidRPr="006A7E6E" w:rsidR="001C4689" w14:paraId="1A6F63AF" w14:textId="77777777">
        <w:trPr>
          <w:trHeight w:val="271"/>
        </w:trPr>
        <w:tc>
          <w:tcPr>
            <w:tcW w:w="3046" w:type="dxa"/>
            <w:shd w:val="clear" w:color="auto" w:fill="auto"/>
            <w:vAlign w:val="center"/>
          </w:tcPr>
          <w:p w:rsidRPr="006A7E6E" w:rsidR="001C4689" w:rsidP="001C4689" w:rsidRDefault="001C4689" w14:paraId="1827E429" w14:textId="60B107D7">
            <w:pPr>
              <w:ind w:right="-279"/>
              <w:rPr>
                <w:szCs w:val="20"/>
              </w:rPr>
            </w:pPr>
            <w:r w:rsidRPr="006A7E6E">
              <w:rPr>
                <w:szCs w:val="20"/>
              </w:rPr>
              <w:t xml:space="preserve">Gender </w:t>
            </w:r>
            <w:proofErr w:type="spellStart"/>
            <w:r w:rsidRPr="006A7E6E">
              <w:rPr>
                <w:szCs w:val="20"/>
              </w:rPr>
              <w:t>Center</w:t>
            </w:r>
            <w:proofErr w:type="spellEnd"/>
            <w:r w:rsidRPr="006A7E6E">
              <w:rPr>
                <w:szCs w:val="20"/>
              </w:rPr>
              <w:t xml:space="preserve"> of RS</w:t>
            </w:r>
          </w:p>
        </w:tc>
        <w:tc>
          <w:tcPr>
            <w:tcW w:w="1170" w:type="dxa"/>
            <w:shd w:val="clear" w:color="auto" w:fill="FFFFFF"/>
            <w:vAlign w:val="center"/>
          </w:tcPr>
          <w:p w:rsidRPr="006A7E6E" w:rsidR="001C4689" w:rsidP="001C4689" w:rsidRDefault="001C4689" w14:paraId="4D68BD14" w14:textId="0286AF62">
            <w:pPr>
              <w:ind w:right="-279"/>
              <w:rPr>
                <w:szCs w:val="20"/>
              </w:rPr>
            </w:pPr>
            <w:r w:rsidRPr="006A7E6E">
              <w:rPr>
                <w:szCs w:val="20"/>
              </w:rPr>
              <w:t>1 (1f)</w:t>
            </w:r>
          </w:p>
        </w:tc>
        <w:tc>
          <w:tcPr>
            <w:tcW w:w="1080" w:type="dxa"/>
            <w:shd w:val="clear" w:color="auto" w:fill="auto"/>
            <w:vAlign w:val="center"/>
          </w:tcPr>
          <w:p w:rsidRPr="006A7E6E" w:rsidR="001C4689" w:rsidP="001C4689" w:rsidRDefault="001C4689" w14:paraId="462A98D8" w14:textId="77777777">
            <w:pPr>
              <w:ind w:right="-279"/>
              <w:rPr>
                <w:szCs w:val="20"/>
              </w:rPr>
            </w:pPr>
          </w:p>
        </w:tc>
        <w:tc>
          <w:tcPr>
            <w:tcW w:w="900" w:type="dxa"/>
            <w:shd w:val="clear" w:color="auto" w:fill="auto"/>
            <w:vAlign w:val="center"/>
          </w:tcPr>
          <w:p w:rsidRPr="006A7E6E" w:rsidR="001C4689" w:rsidP="001C4689" w:rsidRDefault="001C4689" w14:paraId="6B368044" w14:textId="77777777">
            <w:pPr>
              <w:ind w:right="-279"/>
              <w:rPr>
                <w:szCs w:val="20"/>
              </w:rPr>
            </w:pPr>
          </w:p>
        </w:tc>
        <w:tc>
          <w:tcPr>
            <w:tcW w:w="1170" w:type="dxa"/>
            <w:shd w:val="clear" w:color="auto" w:fill="auto"/>
            <w:vAlign w:val="center"/>
          </w:tcPr>
          <w:p w:rsidRPr="006A7E6E" w:rsidR="001C4689" w:rsidP="001C4689" w:rsidRDefault="001C4689" w14:paraId="24E39CD4" w14:textId="77777777">
            <w:pPr>
              <w:ind w:right="-279"/>
              <w:rPr>
                <w:szCs w:val="20"/>
              </w:rPr>
            </w:pPr>
          </w:p>
        </w:tc>
        <w:tc>
          <w:tcPr>
            <w:tcW w:w="990" w:type="dxa"/>
            <w:shd w:val="clear" w:color="auto" w:fill="auto"/>
            <w:vAlign w:val="center"/>
          </w:tcPr>
          <w:p w:rsidRPr="006A7E6E" w:rsidR="001C4689" w:rsidP="001C4689" w:rsidRDefault="001C4689" w14:paraId="4B0428B0" w14:textId="77777777">
            <w:pPr>
              <w:ind w:right="-279"/>
              <w:rPr>
                <w:szCs w:val="20"/>
              </w:rPr>
            </w:pPr>
          </w:p>
        </w:tc>
        <w:tc>
          <w:tcPr>
            <w:tcW w:w="896" w:type="dxa"/>
          </w:tcPr>
          <w:p w:rsidRPr="006A7E6E" w:rsidR="001C4689" w:rsidP="001C4689" w:rsidRDefault="001C4689" w14:paraId="7999C033" w14:textId="0402E1C7">
            <w:pPr>
              <w:ind w:right="-279"/>
              <w:rPr>
                <w:szCs w:val="20"/>
              </w:rPr>
            </w:pPr>
            <w:r w:rsidRPr="006A7E6E">
              <w:rPr>
                <w:szCs w:val="20"/>
              </w:rPr>
              <w:t>1</w:t>
            </w:r>
          </w:p>
        </w:tc>
      </w:tr>
      <w:tr w:rsidRPr="006A7E6E" w:rsidR="001C4689" w14:paraId="40FEA1D4" w14:textId="77777777">
        <w:trPr>
          <w:trHeight w:val="271"/>
        </w:trPr>
        <w:tc>
          <w:tcPr>
            <w:tcW w:w="3046" w:type="dxa"/>
            <w:shd w:val="clear" w:color="auto" w:fill="auto"/>
            <w:vAlign w:val="center"/>
          </w:tcPr>
          <w:p w:rsidRPr="006A7E6E" w:rsidR="001C4689" w:rsidP="001C4689" w:rsidRDefault="001C4689" w14:paraId="59DBD269" w14:textId="7DB86B6D">
            <w:pPr>
              <w:ind w:right="-279"/>
              <w:rPr>
                <w:szCs w:val="20"/>
              </w:rPr>
            </w:pPr>
            <w:r w:rsidRPr="006A7E6E">
              <w:rPr>
                <w:szCs w:val="20"/>
              </w:rPr>
              <w:t>RS Institute for Public Health</w:t>
            </w:r>
          </w:p>
        </w:tc>
        <w:tc>
          <w:tcPr>
            <w:tcW w:w="1170" w:type="dxa"/>
            <w:shd w:val="clear" w:color="auto" w:fill="FFFFFF"/>
            <w:vAlign w:val="center"/>
          </w:tcPr>
          <w:p w:rsidRPr="006A7E6E" w:rsidR="001C4689" w:rsidP="001C4689" w:rsidRDefault="001C4689" w14:paraId="6123DCFC" w14:textId="527AEFAF">
            <w:pPr>
              <w:ind w:right="-279"/>
              <w:rPr>
                <w:szCs w:val="20"/>
              </w:rPr>
            </w:pPr>
            <w:r w:rsidRPr="006A7E6E">
              <w:rPr>
                <w:szCs w:val="20"/>
              </w:rPr>
              <w:t>1 (1f)</w:t>
            </w:r>
          </w:p>
        </w:tc>
        <w:tc>
          <w:tcPr>
            <w:tcW w:w="1080" w:type="dxa"/>
            <w:shd w:val="clear" w:color="auto" w:fill="auto"/>
            <w:vAlign w:val="center"/>
          </w:tcPr>
          <w:p w:rsidRPr="006A7E6E" w:rsidR="001C4689" w:rsidP="001C4689" w:rsidRDefault="001C4689" w14:paraId="37E19D64" w14:textId="2783311F">
            <w:pPr>
              <w:ind w:right="-279"/>
              <w:rPr>
                <w:szCs w:val="20"/>
              </w:rPr>
            </w:pPr>
            <w:r w:rsidRPr="006A7E6E">
              <w:rPr>
                <w:szCs w:val="20"/>
              </w:rPr>
              <w:t>1</w:t>
            </w:r>
          </w:p>
        </w:tc>
        <w:tc>
          <w:tcPr>
            <w:tcW w:w="900" w:type="dxa"/>
            <w:shd w:val="clear" w:color="auto" w:fill="auto"/>
            <w:vAlign w:val="center"/>
          </w:tcPr>
          <w:p w:rsidRPr="006A7E6E" w:rsidR="001C4689" w:rsidP="001C4689" w:rsidRDefault="001C4689" w14:paraId="655FEA1B" w14:textId="39697F3D">
            <w:pPr>
              <w:ind w:right="-279"/>
              <w:rPr>
                <w:szCs w:val="20"/>
              </w:rPr>
            </w:pPr>
          </w:p>
        </w:tc>
        <w:tc>
          <w:tcPr>
            <w:tcW w:w="1170" w:type="dxa"/>
            <w:shd w:val="clear" w:color="auto" w:fill="auto"/>
            <w:vAlign w:val="center"/>
          </w:tcPr>
          <w:p w:rsidRPr="006A7E6E" w:rsidR="001C4689" w:rsidP="001C4689" w:rsidRDefault="001C4689" w14:paraId="2BA4F36A" w14:textId="77777777">
            <w:pPr>
              <w:ind w:right="-279"/>
              <w:rPr>
                <w:szCs w:val="20"/>
              </w:rPr>
            </w:pPr>
          </w:p>
        </w:tc>
        <w:tc>
          <w:tcPr>
            <w:tcW w:w="990" w:type="dxa"/>
            <w:shd w:val="clear" w:color="auto" w:fill="auto"/>
            <w:vAlign w:val="center"/>
          </w:tcPr>
          <w:p w:rsidRPr="006A7E6E" w:rsidR="001C4689" w:rsidP="001C4689" w:rsidRDefault="001C4689" w14:paraId="721AE8AB" w14:textId="77777777">
            <w:pPr>
              <w:ind w:right="-279"/>
              <w:rPr>
                <w:szCs w:val="20"/>
              </w:rPr>
            </w:pPr>
          </w:p>
        </w:tc>
        <w:tc>
          <w:tcPr>
            <w:tcW w:w="896" w:type="dxa"/>
          </w:tcPr>
          <w:p w:rsidRPr="006A7E6E" w:rsidR="001C4689" w:rsidP="001C4689" w:rsidRDefault="001C4689" w14:paraId="0D5CED0C" w14:textId="77777777">
            <w:pPr>
              <w:ind w:right="-279"/>
              <w:rPr>
                <w:szCs w:val="20"/>
              </w:rPr>
            </w:pPr>
          </w:p>
        </w:tc>
      </w:tr>
      <w:tr w:rsidRPr="006A7E6E" w:rsidR="00C303EE" w14:paraId="5963C350" w14:textId="77777777">
        <w:trPr>
          <w:trHeight w:val="271"/>
        </w:trPr>
        <w:tc>
          <w:tcPr>
            <w:tcW w:w="3046" w:type="dxa"/>
            <w:shd w:val="clear" w:color="auto" w:fill="auto"/>
            <w:vAlign w:val="center"/>
          </w:tcPr>
          <w:p w:rsidRPr="006A7E6E" w:rsidR="00C303EE" w:rsidP="001C4689" w:rsidRDefault="00C303EE" w14:paraId="2F0B317B" w14:textId="39BC36E6">
            <w:pPr>
              <w:ind w:right="-279"/>
              <w:rPr>
                <w:szCs w:val="20"/>
              </w:rPr>
            </w:pPr>
            <w:r w:rsidRPr="006A7E6E">
              <w:rPr>
                <w:szCs w:val="20"/>
              </w:rPr>
              <w:t>RS Agency for Employment</w:t>
            </w:r>
          </w:p>
        </w:tc>
        <w:tc>
          <w:tcPr>
            <w:tcW w:w="1170" w:type="dxa"/>
            <w:shd w:val="clear" w:color="auto" w:fill="FFFFFF"/>
            <w:vAlign w:val="center"/>
          </w:tcPr>
          <w:p w:rsidRPr="006A7E6E" w:rsidR="00C303EE" w:rsidP="001C4689" w:rsidRDefault="00C303EE" w14:paraId="5B75F6F3" w14:textId="6F8DC7AD">
            <w:pPr>
              <w:ind w:right="-279"/>
              <w:rPr>
                <w:szCs w:val="20"/>
              </w:rPr>
            </w:pPr>
            <w:r w:rsidRPr="006A7E6E">
              <w:rPr>
                <w:szCs w:val="20"/>
              </w:rPr>
              <w:t>1 (0f)</w:t>
            </w:r>
          </w:p>
        </w:tc>
        <w:tc>
          <w:tcPr>
            <w:tcW w:w="1080" w:type="dxa"/>
            <w:shd w:val="clear" w:color="auto" w:fill="auto"/>
            <w:vAlign w:val="center"/>
          </w:tcPr>
          <w:p w:rsidRPr="006A7E6E" w:rsidR="00C303EE" w:rsidP="001C4689" w:rsidRDefault="00C303EE" w14:paraId="578FBC1E" w14:textId="77777777">
            <w:pPr>
              <w:ind w:right="-279"/>
              <w:rPr>
                <w:szCs w:val="20"/>
              </w:rPr>
            </w:pPr>
          </w:p>
        </w:tc>
        <w:tc>
          <w:tcPr>
            <w:tcW w:w="900" w:type="dxa"/>
            <w:shd w:val="clear" w:color="auto" w:fill="auto"/>
            <w:vAlign w:val="center"/>
          </w:tcPr>
          <w:p w:rsidRPr="006A7E6E" w:rsidR="00C303EE" w:rsidP="001C4689" w:rsidRDefault="00C303EE" w14:paraId="40309DB2" w14:textId="77777777">
            <w:pPr>
              <w:ind w:right="-279"/>
              <w:rPr>
                <w:szCs w:val="20"/>
              </w:rPr>
            </w:pPr>
          </w:p>
        </w:tc>
        <w:tc>
          <w:tcPr>
            <w:tcW w:w="1170" w:type="dxa"/>
            <w:shd w:val="clear" w:color="auto" w:fill="auto"/>
            <w:vAlign w:val="center"/>
          </w:tcPr>
          <w:p w:rsidRPr="006A7E6E" w:rsidR="00C303EE" w:rsidP="001C4689" w:rsidRDefault="00C303EE" w14:paraId="241E847E" w14:textId="77777777">
            <w:pPr>
              <w:ind w:right="-279"/>
              <w:rPr>
                <w:szCs w:val="20"/>
              </w:rPr>
            </w:pPr>
          </w:p>
        </w:tc>
        <w:tc>
          <w:tcPr>
            <w:tcW w:w="990" w:type="dxa"/>
            <w:shd w:val="clear" w:color="auto" w:fill="auto"/>
            <w:vAlign w:val="center"/>
          </w:tcPr>
          <w:p w:rsidRPr="006A7E6E" w:rsidR="00C303EE" w:rsidP="001C4689" w:rsidRDefault="00C303EE" w14:paraId="41CD8C8C" w14:textId="77777777">
            <w:pPr>
              <w:ind w:right="-279"/>
              <w:rPr>
                <w:szCs w:val="20"/>
              </w:rPr>
            </w:pPr>
          </w:p>
        </w:tc>
        <w:tc>
          <w:tcPr>
            <w:tcW w:w="896" w:type="dxa"/>
          </w:tcPr>
          <w:p w:rsidRPr="006A7E6E" w:rsidR="00C303EE" w:rsidP="001C4689" w:rsidRDefault="00C303EE" w14:paraId="0595A83C" w14:textId="4706AC5E">
            <w:pPr>
              <w:ind w:right="-279"/>
              <w:rPr>
                <w:szCs w:val="20"/>
              </w:rPr>
            </w:pPr>
            <w:r w:rsidRPr="006A7E6E">
              <w:rPr>
                <w:szCs w:val="20"/>
              </w:rPr>
              <w:t>1</w:t>
            </w:r>
          </w:p>
        </w:tc>
      </w:tr>
      <w:tr w:rsidRPr="006A7E6E" w:rsidR="00BC15B2" w14:paraId="698F3453" w14:textId="77777777">
        <w:trPr>
          <w:trHeight w:val="271"/>
        </w:trPr>
        <w:tc>
          <w:tcPr>
            <w:tcW w:w="3046" w:type="dxa"/>
            <w:shd w:val="clear" w:color="auto" w:fill="D9D9D9" w:themeFill="background1" w:themeFillShade="D9"/>
            <w:vAlign w:val="center"/>
          </w:tcPr>
          <w:p w:rsidRPr="006A7E6E" w:rsidR="00BC15B2" w:rsidRDefault="00BC15B2" w14:paraId="646E0E9E" w14:textId="77777777">
            <w:pPr>
              <w:ind w:right="-279"/>
              <w:rPr>
                <w:szCs w:val="20"/>
              </w:rPr>
            </w:pPr>
            <w:r w:rsidRPr="006A7E6E">
              <w:rPr>
                <w:szCs w:val="20"/>
              </w:rPr>
              <w:t>Total</w:t>
            </w:r>
          </w:p>
        </w:tc>
        <w:tc>
          <w:tcPr>
            <w:tcW w:w="1170" w:type="dxa"/>
            <w:shd w:val="clear" w:color="auto" w:fill="D9D9D9" w:themeFill="background1" w:themeFillShade="D9"/>
            <w:vAlign w:val="center"/>
          </w:tcPr>
          <w:p w:rsidRPr="006A7E6E" w:rsidR="00BC15B2" w:rsidRDefault="00D17CB0" w14:paraId="6D33BD4E" w14:textId="0BB802E1">
            <w:pPr>
              <w:ind w:right="-279"/>
              <w:rPr>
                <w:szCs w:val="20"/>
              </w:rPr>
            </w:pPr>
            <w:r w:rsidRPr="006A7E6E">
              <w:rPr>
                <w:szCs w:val="20"/>
              </w:rPr>
              <w:t>14</w:t>
            </w:r>
            <w:r w:rsidRPr="006A7E6E" w:rsidR="00BC15B2">
              <w:rPr>
                <w:szCs w:val="20"/>
              </w:rPr>
              <w:t xml:space="preserve"> (</w:t>
            </w:r>
            <w:r w:rsidRPr="006A7E6E">
              <w:rPr>
                <w:szCs w:val="20"/>
              </w:rPr>
              <w:t>8</w:t>
            </w:r>
            <w:r w:rsidRPr="006A7E6E" w:rsidR="00BC15B2">
              <w:rPr>
                <w:szCs w:val="20"/>
              </w:rPr>
              <w:t>f)</w:t>
            </w:r>
          </w:p>
        </w:tc>
        <w:tc>
          <w:tcPr>
            <w:tcW w:w="1080" w:type="dxa"/>
            <w:shd w:val="clear" w:color="auto" w:fill="D9D9D9" w:themeFill="background1" w:themeFillShade="D9"/>
            <w:vAlign w:val="center"/>
          </w:tcPr>
          <w:p w:rsidRPr="006A7E6E" w:rsidR="00BC15B2" w:rsidRDefault="00D17CB0" w14:paraId="74F2477A" w14:textId="67AB18F7">
            <w:pPr>
              <w:ind w:right="-279"/>
              <w:rPr>
                <w:szCs w:val="20"/>
              </w:rPr>
            </w:pPr>
            <w:r w:rsidRPr="006A7E6E">
              <w:rPr>
                <w:szCs w:val="20"/>
              </w:rPr>
              <w:t>4</w:t>
            </w:r>
          </w:p>
        </w:tc>
        <w:tc>
          <w:tcPr>
            <w:tcW w:w="900" w:type="dxa"/>
            <w:shd w:val="clear" w:color="auto" w:fill="D9D9D9" w:themeFill="background1" w:themeFillShade="D9"/>
            <w:vAlign w:val="center"/>
          </w:tcPr>
          <w:p w:rsidRPr="006A7E6E" w:rsidR="00BC15B2" w:rsidRDefault="00D17CB0" w14:paraId="0DAD1420" w14:textId="29E99C9D">
            <w:pPr>
              <w:ind w:right="-279"/>
              <w:rPr>
                <w:szCs w:val="20"/>
              </w:rPr>
            </w:pPr>
            <w:r w:rsidRPr="006A7E6E">
              <w:rPr>
                <w:szCs w:val="20"/>
              </w:rPr>
              <w:t>6</w:t>
            </w:r>
          </w:p>
        </w:tc>
        <w:tc>
          <w:tcPr>
            <w:tcW w:w="1170" w:type="dxa"/>
            <w:shd w:val="clear" w:color="auto" w:fill="D9D9D9" w:themeFill="background1" w:themeFillShade="D9"/>
            <w:vAlign w:val="center"/>
          </w:tcPr>
          <w:p w:rsidRPr="006A7E6E" w:rsidR="00BC15B2" w:rsidRDefault="00BC15B2" w14:paraId="43E9CC64" w14:textId="77777777">
            <w:pPr>
              <w:ind w:right="-279"/>
              <w:rPr>
                <w:szCs w:val="20"/>
              </w:rPr>
            </w:pPr>
          </w:p>
        </w:tc>
        <w:tc>
          <w:tcPr>
            <w:tcW w:w="990" w:type="dxa"/>
            <w:shd w:val="clear" w:color="auto" w:fill="D9D9D9" w:themeFill="background1" w:themeFillShade="D9"/>
            <w:vAlign w:val="center"/>
          </w:tcPr>
          <w:p w:rsidRPr="006A7E6E" w:rsidR="00BC15B2" w:rsidRDefault="00BC15B2" w14:paraId="7B52FE14" w14:textId="77777777">
            <w:pPr>
              <w:ind w:right="-279"/>
              <w:rPr>
                <w:szCs w:val="20"/>
              </w:rPr>
            </w:pPr>
          </w:p>
        </w:tc>
        <w:tc>
          <w:tcPr>
            <w:tcW w:w="896" w:type="dxa"/>
            <w:shd w:val="clear" w:color="auto" w:fill="D9D9D9" w:themeFill="background1" w:themeFillShade="D9"/>
          </w:tcPr>
          <w:p w:rsidRPr="006A7E6E" w:rsidR="00BC15B2" w:rsidRDefault="00BC15B2" w14:paraId="39EA38BB" w14:textId="78B16A78">
            <w:pPr>
              <w:ind w:right="-279"/>
              <w:rPr>
                <w:szCs w:val="20"/>
              </w:rPr>
            </w:pPr>
            <w:r w:rsidRPr="006A7E6E">
              <w:rPr>
                <w:szCs w:val="20"/>
              </w:rPr>
              <w:t>4</w:t>
            </w:r>
          </w:p>
        </w:tc>
      </w:tr>
      <w:tr w:rsidRPr="006A7E6E" w:rsidR="001C4689" w14:paraId="6F8D652A" w14:textId="77777777">
        <w:trPr>
          <w:trHeight w:val="271"/>
        </w:trPr>
        <w:tc>
          <w:tcPr>
            <w:tcW w:w="8356" w:type="dxa"/>
            <w:gridSpan w:val="6"/>
            <w:shd w:val="clear" w:color="auto" w:fill="DEEAF6"/>
            <w:vAlign w:val="center"/>
          </w:tcPr>
          <w:p w:rsidRPr="006A7E6E" w:rsidR="001C4689" w:rsidRDefault="001C4689" w14:paraId="4919EB90" w14:textId="07859660">
            <w:pPr>
              <w:ind w:right="-279"/>
              <w:rPr>
                <w:b/>
                <w:bCs/>
                <w:szCs w:val="20"/>
              </w:rPr>
            </w:pPr>
            <w:r w:rsidRPr="006A7E6E">
              <w:rPr>
                <w:b/>
                <w:bCs/>
                <w:szCs w:val="20"/>
              </w:rPr>
              <w:t>Governmental stakeholders – Brcko District</w:t>
            </w:r>
          </w:p>
        </w:tc>
        <w:tc>
          <w:tcPr>
            <w:tcW w:w="896" w:type="dxa"/>
            <w:shd w:val="clear" w:color="auto" w:fill="DEEAF6"/>
            <w:vAlign w:val="center"/>
          </w:tcPr>
          <w:p w:rsidRPr="006A7E6E" w:rsidR="001C4689" w:rsidRDefault="001C4689" w14:paraId="026ECBCF" w14:textId="77777777">
            <w:pPr>
              <w:ind w:right="-279"/>
              <w:rPr>
                <w:b/>
                <w:bCs/>
                <w:szCs w:val="20"/>
              </w:rPr>
            </w:pPr>
          </w:p>
        </w:tc>
      </w:tr>
      <w:tr w:rsidRPr="006A7E6E" w:rsidR="001C4689" w14:paraId="75EF8B5C" w14:textId="77777777">
        <w:trPr>
          <w:trHeight w:val="271"/>
        </w:trPr>
        <w:tc>
          <w:tcPr>
            <w:tcW w:w="3046" w:type="dxa"/>
            <w:shd w:val="clear" w:color="auto" w:fill="auto"/>
            <w:vAlign w:val="center"/>
          </w:tcPr>
          <w:p w:rsidRPr="006A7E6E" w:rsidR="001C4689" w:rsidRDefault="001C4689" w14:paraId="1E6EF978" w14:textId="14047A87">
            <w:pPr>
              <w:ind w:right="-279"/>
              <w:rPr>
                <w:szCs w:val="20"/>
              </w:rPr>
            </w:pPr>
            <w:r w:rsidRPr="006A7E6E">
              <w:rPr>
                <w:szCs w:val="20"/>
              </w:rPr>
              <w:t>Office of the Coordinator of Brcko District</w:t>
            </w:r>
          </w:p>
        </w:tc>
        <w:tc>
          <w:tcPr>
            <w:tcW w:w="1170" w:type="dxa"/>
            <w:shd w:val="clear" w:color="auto" w:fill="FFFFFF"/>
            <w:vAlign w:val="center"/>
          </w:tcPr>
          <w:p w:rsidRPr="006A7E6E" w:rsidR="001C4689" w:rsidRDefault="00C303EE" w14:paraId="226528B8" w14:textId="4BBEAD10">
            <w:pPr>
              <w:ind w:right="-279"/>
              <w:rPr>
                <w:szCs w:val="20"/>
              </w:rPr>
            </w:pPr>
            <w:r w:rsidRPr="006A7E6E">
              <w:rPr>
                <w:szCs w:val="20"/>
              </w:rPr>
              <w:t>1 (1f)</w:t>
            </w:r>
          </w:p>
        </w:tc>
        <w:tc>
          <w:tcPr>
            <w:tcW w:w="1080" w:type="dxa"/>
            <w:shd w:val="clear" w:color="auto" w:fill="auto"/>
            <w:vAlign w:val="center"/>
          </w:tcPr>
          <w:p w:rsidRPr="006A7E6E" w:rsidR="001C4689" w:rsidRDefault="001C4689" w14:paraId="1DD7D032" w14:textId="77777777">
            <w:pPr>
              <w:ind w:right="-279"/>
              <w:rPr>
                <w:szCs w:val="20"/>
              </w:rPr>
            </w:pPr>
          </w:p>
        </w:tc>
        <w:tc>
          <w:tcPr>
            <w:tcW w:w="900" w:type="dxa"/>
            <w:shd w:val="clear" w:color="auto" w:fill="auto"/>
            <w:vAlign w:val="center"/>
          </w:tcPr>
          <w:p w:rsidRPr="006A7E6E" w:rsidR="001C4689" w:rsidRDefault="001C4689" w14:paraId="7B5ACE39" w14:textId="77777777">
            <w:pPr>
              <w:ind w:right="-279"/>
              <w:rPr>
                <w:szCs w:val="20"/>
              </w:rPr>
            </w:pPr>
          </w:p>
        </w:tc>
        <w:tc>
          <w:tcPr>
            <w:tcW w:w="1170" w:type="dxa"/>
            <w:shd w:val="clear" w:color="auto" w:fill="auto"/>
            <w:vAlign w:val="center"/>
          </w:tcPr>
          <w:p w:rsidRPr="006A7E6E" w:rsidR="001C4689" w:rsidRDefault="001C4689" w14:paraId="65A66C85" w14:textId="77777777">
            <w:pPr>
              <w:ind w:right="-279"/>
              <w:rPr>
                <w:szCs w:val="20"/>
              </w:rPr>
            </w:pPr>
          </w:p>
        </w:tc>
        <w:tc>
          <w:tcPr>
            <w:tcW w:w="990" w:type="dxa"/>
            <w:shd w:val="clear" w:color="auto" w:fill="auto"/>
            <w:vAlign w:val="center"/>
          </w:tcPr>
          <w:p w:rsidRPr="006A7E6E" w:rsidR="001C4689" w:rsidRDefault="001C4689" w14:paraId="3C9E286C" w14:textId="77777777">
            <w:pPr>
              <w:ind w:right="-279"/>
              <w:rPr>
                <w:szCs w:val="20"/>
              </w:rPr>
            </w:pPr>
          </w:p>
        </w:tc>
        <w:tc>
          <w:tcPr>
            <w:tcW w:w="896" w:type="dxa"/>
          </w:tcPr>
          <w:p w:rsidRPr="006A7E6E" w:rsidR="001C4689" w:rsidRDefault="00C303EE" w14:paraId="1A81859D" w14:textId="2D051FF5">
            <w:pPr>
              <w:ind w:right="-279"/>
              <w:rPr>
                <w:szCs w:val="20"/>
              </w:rPr>
            </w:pPr>
            <w:r w:rsidRPr="006A7E6E">
              <w:rPr>
                <w:szCs w:val="20"/>
              </w:rPr>
              <w:t>1</w:t>
            </w:r>
          </w:p>
        </w:tc>
      </w:tr>
      <w:tr w:rsidRPr="006A7E6E" w:rsidR="001C4689" w14:paraId="57214450" w14:textId="77777777">
        <w:trPr>
          <w:trHeight w:val="271"/>
        </w:trPr>
        <w:tc>
          <w:tcPr>
            <w:tcW w:w="3046" w:type="dxa"/>
            <w:shd w:val="clear" w:color="auto" w:fill="auto"/>
            <w:vAlign w:val="center"/>
          </w:tcPr>
          <w:p w:rsidRPr="006A7E6E" w:rsidR="001C4689" w:rsidP="001C4689" w:rsidRDefault="001C4689" w14:paraId="01C23286" w14:textId="6D64812B">
            <w:pPr>
              <w:ind w:right="-279"/>
              <w:rPr>
                <w:szCs w:val="20"/>
              </w:rPr>
            </w:pPr>
            <w:r w:rsidRPr="006A7E6E">
              <w:rPr>
                <w:szCs w:val="20"/>
              </w:rPr>
              <w:t>Department for Education in BD Government</w:t>
            </w:r>
          </w:p>
        </w:tc>
        <w:tc>
          <w:tcPr>
            <w:tcW w:w="1170" w:type="dxa"/>
            <w:shd w:val="clear" w:color="auto" w:fill="FFFFFF"/>
            <w:vAlign w:val="center"/>
          </w:tcPr>
          <w:p w:rsidRPr="006A7E6E" w:rsidR="001C4689" w:rsidP="001C4689" w:rsidRDefault="001C4689" w14:paraId="1218F9F3" w14:textId="43BC308D">
            <w:pPr>
              <w:ind w:right="-279"/>
              <w:rPr>
                <w:szCs w:val="20"/>
              </w:rPr>
            </w:pPr>
            <w:r w:rsidRPr="006A7E6E">
              <w:rPr>
                <w:szCs w:val="20"/>
              </w:rPr>
              <w:t>1 (0f)</w:t>
            </w:r>
          </w:p>
        </w:tc>
        <w:tc>
          <w:tcPr>
            <w:tcW w:w="1080" w:type="dxa"/>
            <w:shd w:val="clear" w:color="auto" w:fill="auto"/>
            <w:vAlign w:val="center"/>
          </w:tcPr>
          <w:p w:rsidRPr="006A7E6E" w:rsidR="001C4689" w:rsidP="001C4689" w:rsidRDefault="001C4689" w14:paraId="6339ACC1" w14:textId="77777777">
            <w:pPr>
              <w:ind w:right="-279"/>
              <w:rPr>
                <w:szCs w:val="20"/>
              </w:rPr>
            </w:pPr>
          </w:p>
        </w:tc>
        <w:tc>
          <w:tcPr>
            <w:tcW w:w="900" w:type="dxa"/>
            <w:shd w:val="clear" w:color="auto" w:fill="auto"/>
            <w:vAlign w:val="center"/>
          </w:tcPr>
          <w:p w:rsidRPr="006A7E6E" w:rsidR="001C4689" w:rsidP="001C4689" w:rsidRDefault="001C4689" w14:paraId="36A551EA" w14:textId="77777777">
            <w:pPr>
              <w:ind w:right="-279"/>
              <w:rPr>
                <w:szCs w:val="20"/>
              </w:rPr>
            </w:pPr>
          </w:p>
        </w:tc>
        <w:tc>
          <w:tcPr>
            <w:tcW w:w="1170" w:type="dxa"/>
            <w:shd w:val="clear" w:color="auto" w:fill="auto"/>
            <w:vAlign w:val="center"/>
          </w:tcPr>
          <w:p w:rsidRPr="006A7E6E" w:rsidR="001C4689" w:rsidP="001C4689" w:rsidRDefault="001C4689" w14:paraId="7F4443C3" w14:textId="77777777">
            <w:pPr>
              <w:ind w:right="-279"/>
              <w:rPr>
                <w:szCs w:val="20"/>
              </w:rPr>
            </w:pPr>
          </w:p>
        </w:tc>
        <w:tc>
          <w:tcPr>
            <w:tcW w:w="990" w:type="dxa"/>
            <w:shd w:val="clear" w:color="auto" w:fill="auto"/>
            <w:vAlign w:val="center"/>
          </w:tcPr>
          <w:p w:rsidRPr="006A7E6E" w:rsidR="001C4689" w:rsidP="001C4689" w:rsidRDefault="001C4689" w14:paraId="78E89429" w14:textId="77777777">
            <w:pPr>
              <w:ind w:right="-279"/>
              <w:rPr>
                <w:szCs w:val="20"/>
              </w:rPr>
            </w:pPr>
          </w:p>
        </w:tc>
        <w:tc>
          <w:tcPr>
            <w:tcW w:w="896" w:type="dxa"/>
          </w:tcPr>
          <w:p w:rsidRPr="006A7E6E" w:rsidR="001C4689" w:rsidP="001C4689" w:rsidRDefault="001C4689" w14:paraId="0D88E0B5" w14:textId="259F7AA6">
            <w:pPr>
              <w:ind w:right="-279"/>
              <w:rPr>
                <w:szCs w:val="20"/>
              </w:rPr>
            </w:pPr>
            <w:r w:rsidRPr="006A7E6E">
              <w:rPr>
                <w:szCs w:val="20"/>
              </w:rPr>
              <w:t>1</w:t>
            </w:r>
          </w:p>
        </w:tc>
      </w:tr>
      <w:tr w:rsidRPr="006A7E6E" w:rsidR="001C4689" w14:paraId="64656E6F" w14:textId="77777777">
        <w:trPr>
          <w:trHeight w:val="271"/>
        </w:trPr>
        <w:tc>
          <w:tcPr>
            <w:tcW w:w="3046" w:type="dxa"/>
            <w:shd w:val="clear" w:color="auto" w:fill="auto"/>
            <w:vAlign w:val="center"/>
          </w:tcPr>
          <w:p w:rsidRPr="006A7E6E" w:rsidR="001C4689" w:rsidP="001C4689" w:rsidRDefault="00C303EE" w14:paraId="3246929F" w14:textId="7AC5A7C8">
            <w:pPr>
              <w:ind w:right="-279"/>
              <w:rPr>
                <w:szCs w:val="20"/>
              </w:rPr>
            </w:pPr>
            <w:r w:rsidRPr="006A7E6E">
              <w:rPr>
                <w:szCs w:val="20"/>
              </w:rPr>
              <w:t>Department for health and services</w:t>
            </w:r>
          </w:p>
        </w:tc>
        <w:tc>
          <w:tcPr>
            <w:tcW w:w="1170" w:type="dxa"/>
            <w:shd w:val="clear" w:color="auto" w:fill="FFFFFF"/>
            <w:vAlign w:val="center"/>
          </w:tcPr>
          <w:p w:rsidRPr="006A7E6E" w:rsidR="001C4689" w:rsidP="001C4689" w:rsidRDefault="00C303EE" w14:paraId="5873A445" w14:textId="6AAEC182">
            <w:pPr>
              <w:ind w:right="-279"/>
              <w:rPr>
                <w:szCs w:val="20"/>
              </w:rPr>
            </w:pPr>
            <w:r w:rsidRPr="006A7E6E">
              <w:rPr>
                <w:szCs w:val="20"/>
              </w:rPr>
              <w:t>1 (1f)</w:t>
            </w:r>
          </w:p>
        </w:tc>
        <w:tc>
          <w:tcPr>
            <w:tcW w:w="1080" w:type="dxa"/>
            <w:shd w:val="clear" w:color="auto" w:fill="auto"/>
            <w:vAlign w:val="center"/>
          </w:tcPr>
          <w:p w:rsidRPr="006A7E6E" w:rsidR="001C4689" w:rsidP="001C4689" w:rsidRDefault="001C4689" w14:paraId="6771C1FB" w14:textId="25DAC546">
            <w:pPr>
              <w:ind w:right="-279"/>
              <w:rPr>
                <w:szCs w:val="20"/>
              </w:rPr>
            </w:pPr>
          </w:p>
        </w:tc>
        <w:tc>
          <w:tcPr>
            <w:tcW w:w="900" w:type="dxa"/>
            <w:shd w:val="clear" w:color="auto" w:fill="auto"/>
            <w:vAlign w:val="center"/>
          </w:tcPr>
          <w:p w:rsidRPr="006A7E6E" w:rsidR="001C4689" w:rsidP="001C4689" w:rsidRDefault="001C4689" w14:paraId="122BAF00" w14:textId="77777777">
            <w:pPr>
              <w:ind w:right="-279"/>
              <w:rPr>
                <w:szCs w:val="20"/>
              </w:rPr>
            </w:pPr>
          </w:p>
        </w:tc>
        <w:tc>
          <w:tcPr>
            <w:tcW w:w="1170" w:type="dxa"/>
            <w:shd w:val="clear" w:color="auto" w:fill="auto"/>
            <w:vAlign w:val="center"/>
          </w:tcPr>
          <w:p w:rsidRPr="006A7E6E" w:rsidR="001C4689" w:rsidP="001C4689" w:rsidRDefault="001C4689" w14:paraId="30E54D4C" w14:textId="77777777">
            <w:pPr>
              <w:ind w:right="-279"/>
              <w:rPr>
                <w:szCs w:val="20"/>
              </w:rPr>
            </w:pPr>
          </w:p>
        </w:tc>
        <w:tc>
          <w:tcPr>
            <w:tcW w:w="990" w:type="dxa"/>
            <w:shd w:val="clear" w:color="auto" w:fill="auto"/>
            <w:vAlign w:val="center"/>
          </w:tcPr>
          <w:p w:rsidRPr="006A7E6E" w:rsidR="001C4689" w:rsidP="001C4689" w:rsidRDefault="001C4689" w14:paraId="67D31C39" w14:textId="77777777">
            <w:pPr>
              <w:ind w:right="-279"/>
              <w:rPr>
                <w:szCs w:val="20"/>
              </w:rPr>
            </w:pPr>
          </w:p>
        </w:tc>
        <w:tc>
          <w:tcPr>
            <w:tcW w:w="896" w:type="dxa"/>
          </w:tcPr>
          <w:p w:rsidRPr="006A7E6E" w:rsidR="001C4689" w:rsidP="001C4689" w:rsidRDefault="00C303EE" w14:paraId="28EE98B7" w14:textId="6228167F">
            <w:pPr>
              <w:ind w:right="-279"/>
              <w:rPr>
                <w:szCs w:val="20"/>
              </w:rPr>
            </w:pPr>
            <w:r w:rsidRPr="006A7E6E">
              <w:rPr>
                <w:szCs w:val="20"/>
              </w:rPr>
              <w:t>1</w:t>
            </w:r>
          </w:p>
        </w:tc>
      </w:tr>
      <w:tr w:rsidRPr="006A7E6E" w:rsidR="00BC15B2" w14:paraId="49CDB8EB" w14:textId="77777777">
        <w:trPr>
          <w:trHeight w:val="271"/>
        </w:trPr>
        <w:tc>
          <w:tcPr>
            <w:tcW w:w="3046" w:type="dxa"/>
            <w:shd w:val="clear" w:color="auto" w:fill="D9D9D9" w:themeFill="background1" w:themeFillShade="D9"/>
            <w:vAlign w:val="center"/>
          </w:tcPr>
          <w:p w:rsidRPr="006A7E6E" w:rsidR="00BC15B2" w:rsidRDefault="00BC15B2" w14:paraId="7365AB50" w14:textId="77777777">
            <w:pPr>
              <w:ind w:right="-279"/>
              <w:rPr>
                <w:szCs w:val="20"/>
              </w:rPr>
            </w:pPr>
            <w:r w:rsidRPr="006A7E6E">
              <w:rPr>
                <w:szCs w:val="20"/>
              </w:rPr>
              <w:t>Total</w:t>
            </w:r>
          </w:p>
        </w:tc>
        <w:tc>
          <w:tcPr>
            <w:tcW w:w="1170" w:type="dxa"/>
            <w:shd w:val="clear" w:color="auto" w:fill="D9D9D9" w:themeFill="background1" w:themeFillShade="D9"/>
            <w:vAlign w:val="center"/>
          </w:tcPr>
          <w:p w:rsidRPr="006A7E6E" w:rsidR="00BC15B2" w:rsidRDefault="00BC15B2" w14:paraId="1E6A1CDE" w14:textId="436EBFDD">
            <w:pPr>
              <w:ind w:right="-279"/>
              <w:rPr>
                <w:szCs w:val="20"/>
              </w:rPr>
            </w:pPr>
            <w:r w:rsidRPr="006A7E6E">
              <w:rPr>
                <w:szCs w:val="20"/>
              </w:rPr>
              <w:t>3 (2f)</w:t>
            </w:r>
          </w:p>
        </w:tc>
        <w:tc>
          <w:tcPr>
            <w:tcW w:w="1080" w:type="dxa"/>
            <w:shd w:val="clear" w:color="auto" w:fill="D9D9D9" w:themeFill="background1" w:themeFillShade="D9"/>
            <w:vAlign w:val="center"/>
          </w:tcPr>
          <w:p w:rsidRPr="006A7E6E" w:rsidR="00BC15B2" w:rsidRDefault="00BC15B2" w14:paraId="67E22D6A" w14:textId="3ADB9DDE">
            <w:pPr>
              <w:ind w:right="-279"/>
              <w:rPr>
                <w:szCs w:val="20"/>
              </w:rPr>
            </w:pPr>
          </w:p>
        </w:tc>
        <w:tc>
          <w:tcPr>
            <w:tcW w:w="900" w:type="dxa"/>
            <w:shd w:val="clear" w:color="auto" w:fill="D9D9D9" w:themeFill="background1" w:themeFillShade="D9"/>
            <w:vAlign w:val="center"/>
          </w:tcPr>
          <w:p w:rsidRPr="006A7E6E" w:rsidR="00BC15B2" w:rsidRDefault="00BC15B2" w14:paraId="6AF52142" w14:textId="77777777">
            <w:pPr>
              <w:ind w:right="-279"/>
              <w:rPr>
                <w:szCs w:val="20"/>
              </w:rPr>
            </w:pPr>
          </w:p>
        </w:tc>
        <w:tc>
          <w:tcPr>
            <w:tcW w:w="1170" w:type="dxa"/>
            <w:shd w:val="clear" w:color="auto" w:fill="D9D9D9" w:themeFill="background1" w:themeFillShade="D9"/>
            <w:vAlign w:val="center"/>
          </w:tcPr>
          <w:p w:rsidRPr="006A7E6E" w:rsidR="00BC15B2" w:rsidRDefault="00BC15B2" w14:paraId="5909D471" w14:textId="77777777">
            <w:pPr>
              <w:ind w:right="-279"/>
              <w:rPr>
                <w:szCs w:val="20"/>
              </w:rPr>
            </w:pPr>
          </w:p>
        </w:tc>
        <w:tc>
          <w:tcPr>
            <w:tcW w:w="990" w:type="dxa"/>
            <w:shd w:val="clear" w:color="auto" w:fill="D9D9D9" w:themeFill="background1" w:themeFillShade="D9"/>
            <w:vAlign w:val="center"/>
          </w:tcPr>
          <w:p w:rsidRPr="006A7E6E" w:rsidR="00BC15B2" w:rsidRDefault="00BC15B2" w14:paraId="6927C971" w14:textId="77777777">
            <w:pPr>
              <w:ind w:right="-279"/>
              <w:rPr>
                <w:szCs w:val="20"/>
              </w:rPr>
            </w:pPr>
          </w:p>
        </w:tc>
        <w:tc>
          <w:tcPr>
            <w:tcW w:w="896" w:type="dxa"/>
            <w:shd w:val="clear" w:color="auto" w:fill="D9D9D9" w:themeFill="background1" w:themeFillShade="D9"/>
          </w:tcPr>
          <w:p w:rsidRPr="006A7E6E" w:rsidR="00BC15B2" w:rsidRDefault="00BC15B2" w14:paraId="3667DE73" w14:textId="0AC36159">
            <w:pPr>
              <w:ind w:right="-279"/>
              <w:rPr>
                <w:szCs w:val="20"/>
              </w:rPr>
            </w:pPr>
            <w:r w:rsidRPr="006A7E6E">
              <w:rPr>
                <w:szCs w:val="20"/>
              </w:rPr>
              <w:t>3</w:t>
            </w:r>
          </w:p>
        </w:tc>
      </w:tr>
      <w:tr w:rsidRPr="006A7E6E" w:rsidR="001C4689" w14:paraId="0887E90D" w14:textId="77777777">
        <w:trPr>
          <w:trHeight w:val="271"/>
        </w:trPr>
        <w:tc>
          <w:tcPr>
            <w:tcW w:w="8356" w:type="dxa"/>
            <w:gridSpan w:val="6"/>
            <w:shd w:val="clear" w:color="auto" w:fill="DEEAF6"/>
            <w:vAlign w:val="center"/>
          </w:tcPr>
          <w:p w:rsidRPr="006A7E6E" w:rsidR="001C4689" w:rsidP="001C4689" w:rsidRDefault="00C303EE" w14:paraId="60E18B97" w14:textId="69AC8233">
            <w:pPr>
              <w:ind w:right="-279"/>
              <w:rPr>
                <w:b/>
                <w:bCs/>
                <w:szCs w:val="20"/>
              </w:rPr>
            </w:pPr>
            <w:r w:rsidRPr="006A7E6E">
              <w:rPr>
                <w:b/>
                <w:bCs/>
                <w:szCs w:val="20"/>
              </w:rPr>
              <w:t xml:space="preserve">Cantonal and </w:t>
            </w:r>
            <w:r w:rsidRPr="006A7E6E" w:rsidR="001C4689">
              <w:rPr>
                <w:b/>
                <w:bCs/>
                <w:szCs w:val="20"/>
              </w:rPr>
              <w:t>Local governments and local public institutions</w:t>
            </w:r>
          </w:p>
        </w:tc>
        <w:tc>
          <w:tcPr>
            <w:tcW w:w="896" w:type="dxa"/>
            <w:shd w:val="clear" w:color="auto" w:fill="DEEAF6"/>
            <w:vAlign w:val="center"/>
          </w:tcPr>
          <w:p w:rsidRPr="006A7E6E" w:rsidR="001C4689" w:rsidP="001C4689" w:rsidRDefault="001C4689" w14:paraId="47B51232" w14:textId="77777777">
            <w:pPr>
              <w:ind w:right="-279"/>
              <w:rPr>
                <w:b/>
                <w:bCs/>
                <w:szCs w:val="20"/>
              </w:rPr>
            </w:pPr>
          </w:p>
        </w:tc>
      </w:tr>
      <w:tr w:rsidRPr="006A7E6E" w:rsidR="001C4689" w14:paraId="22E7DD2D" w14:textId="77777777">
        <w:trPr>
          <w:trHeight w:val="271"/>
        </w:trPr>
        <w:tc>
          <w:tcPr>
            <w:tcW w:w="3046" w:type="dxa"/>
            <w:shd w:val="clear" w:color="auto" w:fill="auto"/>
            <w:vAlign w:val="center"/>
          </w:tcPr>
          <w:p w:rsidRPr="006A7E6E" w:rsidR="001C4689" w:rsidP="001C4689" w:rsidRDefault="00C303EE" w14:paraId="610445E0" w14:textId="315EB42D">
            <w:pPr>
              <w:ind w:right="-279"/>
              <w:rPr>
                <w:szCs w:val="20"/>
              </w:rPr>
            </w:pPr>
            <w:r w:rsidRPr="006A7E6E">
              <w:rPr>
                <w:szCs w:val="20"/>
              </w:rPr>
              <w:t xml:space="preserve">Office for international projects </w:t>
            </w:r>
            <w:proofErr w:type="spellStart"/>
            <w:r w:rsidRPr="006A7E6E">
              <w:rPr>
                <w:szCs w:val="20"/>
              </w:rPr>
              <w:t>Zenica</w:t>
            </w:r>
            <w:proofErr w:type="spellEnd"/>
          </w:p>
        </w:tc>
        <w:tc>
          <w:tcPr>
            <w:tcW w:w="1170" w:type="dxa"/>
            <w:shd w:val="clear" w:color="auto" w:fill="FFFFFF"/>
            <w:vAlign w:val="center"/>
          </w:tcPr>
          <w:p w:rsidRPr="006A7E6E" w:rsidR="001C4689" w:rsidP="001C4689" w:rsidRDefault="00C303EE" w14:paraId="7BF99E61" w14:textId="47092B78">
            <w:pPr>
              <w:ind w:right="-279"/>
              <w:rPr>
                <w:szCs w:val="20"/>
              </w:rPr>
            </w:pPr>
            <w:r w:rsidRPr="006A7E6E">
              <w:rPr>
                <w:szCs w:val="20"/>
              </w:rPr>
              <w:t>1 (1f)</w:t>
            </w:r>
          </w:p>
        </w:tc>
        <w:tc>
          <w:tcPr>
            <w:tcW w:w="1080" w:type="dxa"/>
            <w:shd w:val="clear" w:color="auto" w:fill="auto"/>
            <w:vAlign w:val="center"/>
          </w:tcPr>
          <w:p w:rsidRPr="006A7E6E" w:rsidR="001C4689" w:rsidP="001C4689" w:rsidRDefault="001C4689" w14:paraId="323DE0AE" w14:textId="77777777">
            <w:pPr>
              <w:ind w:right="-279"/>
              <w:rPr>
                <w:szCs w:val="20"/>
              </w:rPr>
            </w:pPr>
          </w:p>
        </w:tc>
        <w:tc>
          <w:tcPr>
            <w:tcW w:w="900" w:type="dxa"/>
            <w:shd w:val="clear" w:color="auto" w:fill="auto"/>
            <w:vAlign w:val="center"/>
          </w:tcPr>
          <w:p w:rsidRPr="006A7E6E" w:rsidR="001C4689" w:rsidP="001C4689" w:rsidRDefault="001C4689" w14:paraId="0AE14D5A" w14:textId="77777777">
            <w:pPr>
              <w:ind w:right="-279"/>
              <w:rPr>
                <w:szCs w:val="20"/>
              </w:rPr>
            </w:pPr>
          </w:p>
        </w:tc>
        <w:tc>
          <w:tcPr>
            <w:tcW w:w="1170" w:type="dxa"/>
            <w:shd w:val="clear" w:color="auto" w:fill="auto"/>
            <w:vAlign w:val="center"/>
          </w:tcPr>
          <w:p w:rsidRPr="006A7E6E" w:rsidR="001C4689" w:rsidP="001C4689" w:rsidRDefault="001C4689" w14:paraId="00613CE2" w14:textId="77777777">
            <w:pPr>
              <w:ind w:right="-279"/>
              <w:rPr>
                <w:szCs w:val="20"/>
              </w:rPr>
            </w:pPr>
          </w:p>
        </w:tc>
        <w:tc>
          <w:tcPr>
            <w:tcW w:w="990" w:type="dxa"/>
            <w:shd w:val="clear" w:color="auto" w:fill="auto"/>
            <w:vAlign w:val="center"/>
          </w:tcPr>
          <w:p w:rsidRPr="006A7E6E" w:rsidR="001C4689" w:rsidP="001C4689" w:rsidRDefault="001C4689" w14:paraId="2D694CA5" w14:textId="77777777">
            <w:pPr>
              <w:ind w:right="-279"/>
              <w:rPr>
                <w:szCs w:val="20"/>
              </w:rPr>
            </w:pPr>
          </w:p>
        </w:tc>
        <w:tc>
          <w:tcPr>
            <w:tcW w:w="896" w:type="dxa"/>
          </w:tcPr>
          <w:p w:rsidRPr="006A7E6E" w:rsidR="001C4689" w:rsidP="001C4689" w:rsidRDefault="00C303EE" w14:paraId="3BAE25AB" w14:textId="5187AC06">
            <w:pPr>
              <w:ind w:right="-279"/>
              <w:rPr>
                <w:szCs w:val="20"/>
              </w:rPr>
            </w:pPr>
            <w:r w:rsidRPr="006A7E6E">
              <w:rPr>
                <w:szCs w:val="20"/>
              </w:rPr>
              <w:t>1</w:t>
            </w:r>
          </w:p>
        </w:tc>
      </w:tr>
      <w:tr w:rsidRPr="006A7E6E" w:rsidR="00C303EE" w14:paraId="50A58538" w14:textId="77777777">
        <w:trPr>
          <w:trHeight w:val="271"/>
        </w:trPr>
        <w:tc>
          <w:tcPr>
            <w:tcW w:w="3046" w:type="dxa"/>
            <w:shd w:val="clear" w:color="auto" w:fill="auto"/>
            <w:vAlign w:val="center"/>
          </w:tcPr>
          <w:p w:rsidRPr="006A7E6E" w:rsidR="00C303EE" w:rsidP="001C4689" w:rsidRDefault="00C303EE" w14:paraId="57F52993" w14:textId="21E1CBF2">
            <w:pPr>
              <w:ind w:right="-279"/>
              <w:rPr>
                <w:szCs w:val="20"/>
              </w:rPr>
            </w:pPr>
            <w:r w:rsidRPr="006A7E6E">
              <w:rPr>
                <w:szCs w:val="20"/>
              </w:rPr>
              <w:t>Ministry of environmental protection and urban planning Canton Tuzla</w:t>
            </w:r>
          </w:p>
        </w:tc>
        <w:tc>
          <w:tcPr>
            <w:tcW w:w="1170" w:type="dxa"/>
            <w:shd w:val="clear" w:color="auto" w:fill="FFFFFF"/>
            <w:vAlign w:val="center"/>
          </w:tcPr>
          <w:p w:rsidRPr="006A7E6E" w:rsidR="00C303EE" w:rsidP="001C4689" w:rsidRDefault="00C303EE" w14:paraId="7348DA65" w14:textId="18B6FD22">
            <w:pPr>
              <w:ind w:right="-279"/>
              <w:rPr>
                <w:szCs w:val="20"/>
              </w:rPr>
            </w:pPr>
            <w:r w:rsidRPr="006A7E6E">
              <w:rPr>
                <w:szCs w:val="20"/>
              </w:rPr>
              <w:t>1 (0f)</w:t>
            </w:r>
          </w:p>
        </w:tc>
        <w:tc>
          <w:tcPr>
            <w:tcW w:w="1080" w:type="dxa"/>
            <w:shd w:val="clear" w:color="auto" w:fill="auto"/>
            <w:vAlign w:val="center"/>
          </w:tcPr>
          <w:p w:rsidRPr="006A7E6E" w:rsidR="00C303EE" w:rsidP="001C4689" w:rsidRDefault="00C303EE" w14:paraId="4CEF4768" w14:textId="77777777">
            <w:pPr>
              <w:ind w:right="-279"/>
              <w:rPr>
                <w:szCs w:val="20"/>
              </w:rPr>
            </w:pPr>
          </w:p>
        </w:tc>
        <w:tc>
          <w:tcPr>
            <w:tcW w:w="900" w:type="dxa"/>
            <w:shd w:val="clear" w:color="auto" w:fill="auto"/>
            <w:vAlign w:val="center"/>
          </w:tcPr>
          <w:p w:rsidRPr="006A7E6E" w:rsidR="00C303EE" w:rsidP="001C4689" w:rsidRDefault="00C303EE" w14:paraId="12933E38" w14:textId="77777777">
            <w:pPr>
              <w:ind w:right="-279"/>
              <w:rPr>
                <w:szCs w:val="20"/>
              </w:rPr>
            </w:pPr>
          </w:p>
        </w:tc>
        <w:tc>
          <w:tcPr>
            <w:tcW w:w="1170" w:type="dxa"/>
            <w:shd w:val="clear" w:color="auto" w:fill="auto"/>
            <w:vAlign w:val="center"/>
          </w:tcPr>
          <w:p w:rsidRPr="006A7E6E" w:rsidR="00C303EE" w:rsidP="001C4689" w:rsidRDefault="00C303EE" w14:paraId="35C6B13A" w14:textId="77777777">
            <w:pPr>
              <w:ind w:right="-279"/>
              <w:rPr>
                <w:szCs w:val="20"/>
              </w:rPr>
            </w:pPr>
          </w:p>
        </w:tc>
        <w:tc>
          <w:tcPr>
            <w:tcW w:w="990" w:type="dxa"/>
            <w:shd w:val="clear" w:color="auto" w:fill="auto"/>
            <w:vAlign w:val="center"/>
          </w:tcPr>
          <w:p w:rsidRPr="006A7E6E" w:rsidR="00C303EE" w:rsidP="001C4689" w:rsidRDefault="00C303EE" w14:paraId="2289D178" w14:textId="77777777">
            <w:pPr>
              <w:ind w:right="-279"/>
              <w:rPr>
                <w:szCs w:val="20"/>
              </w:rPr>
            </w:pPr>
          </w:p>
        </w:tc>
        <w:tc>
          <w:tcPr>
            <w:tcW w:w="896" w:type="dxa"/>
          </w:tcPr>
          <w:p w:rsidRPr="006A7E6E" w:rsidR="00C303EE" w:rsidP="001C4689" w:rsidRDefault="00C303EE" w14:paraId="1C35A271" w14:textId="6E40580B">
            <w:pPr>
              <w:ind w:right="-279"/>
              <w:rPr>
                <w:szCs w:val="20"/>
              </w:rPr>
            </w:pPr>
            <w:r w:rsidRPr="006A7E6E">
              <w:rPr>
                <w:szCs w:val="20"/>
              </w:rPr>
              <w:t>1</w:t>
            </w:r>
          </w:p>
        </w:tc>
      </w:tr>
      <w:tr w:rsidRPr="006A7E6E" w:rsidR="00C303EE" w14:paraId="51BF8CB6" w14:textId="77777777">
        <w:trPr>
          <w:trHeight w:val="271"/>
        </w:trPr>
        <w:tc>
          <w:tcPr>
            <w:tcW w:w="3046" w:type="dxa"/>
            <w:shd w:val="clear" w:color="auto" w:fill="auto"/>
            <w:vAlign w:val="center"/>
          </w:tcPr>
          <w:p w:rsidRPr="006A7E6E" w:rsidR="00C303EE" w:rsidP="001C4689" w:rsidRDefault="00C303EE" w14:paraId="1EAEF92F" w14:textId="303FD4C7">
            <w:pPr>
              <w:ind w:right="-279"/>
              <w:rPr>
                <w:szCs w:val="20"/>
              </w:rPr>
            </w:pPr>
            <w:r w:rsidRPr="006A7E6E">
              <w:rPr>
                <w:szCs w:val="20"/>
              </w:rPr>
              <w:t>City of Bijeljina</w:t>
            </w:r>
          </w:p>
        </w:tc>
        <w:tc>
          <w:tcPr>
            <w:tcW w:w="1170" w:type="dxa"/>
            <w:shd w:val="clear" w:color="auto" w:fill="FFFFFF"/>
            <w:vAlign w:val="center"/>
          </w:tcPr>
          <w:p w:rsidRPr="006A7E6E" w:rsidR="00C303EE" w:rsidP="001C4689" w:rsidRDefault="00C303EE" w14:paraId="399A40E3" w14:textId="1A7FF12A">
            <w:pPr>
              <w:ind w:right="-279"/>
              <w:rPr>
                <w:szCs w:val="20"/>
              </w:rPr>
            </w:pPr>
            <w:r w:rsidRPr="006A7E6E">
              <w:rPr>
                <w:szCs w:val="20"/>
              </w:rPr>
              <w:t>1 (1f)</w:t>
            </w:r>
          </w:p>
        </w:tc>
        <w:tc>
          <w:tcPr>
            <w:tcW w:w="1080" w:type="dxa"/>
            <w:shd w:val="clear" w:color="auto" w:fill="auto"/>
            <w:vAlign w:val="center"/>
          </w:tcPr>
          <w:p w:rsidRPr="006A7E6E" w:rsidR="00C303EE" w:rsidP="001C4689" w:rsidRDefault="00C303EE" w14:paraId="6DB822DF" w14:textId="77777777">
            <w:pPr>
              <w:ind w:right="-279"/>
              <w:rPr>
                <w:szCs w:val="20"/>
              </w:rPr>
            </w:pPr>
          </w:p>
        </w:tc>
        <w:tc>
          <w:tcPr>
            <w:tcW w:w="900" w:type="dxa"/>
            <w:shd w:val="clear" w:color="auto" w:fill="auto"/>
            <w:vAlign w:val="center"/>
          </w:tcPr>
          <w:p w:rsidRPr="006A7E6E" w:rsidR="00C303EE" w:rsidP="001C4689" w:rsidRDefault="00C303EE" w14:paraId="4C1EC01E" w14:textId="77777777">
            <w:pPr>
              <w:ind w:right="-279"/>
              <w:rPr>
                <w:szCs w:val="20"/>
              </w:rPr>
            </w:pPr>
          </w:p>
        </w:tc>
        <w:tc>
          <w:tcPr>
            <w:tcW w:w="1170" w:type="dxa"/>
            <w:shd w:val="clear" w:color="auto" w:fill="auto"/>
            <w:vAlign w:val="center"/>
          </w:tcPr>
          <w:p w:rsidRPr="006A7E6E" w:rsidR="00C303EE" w:rsidP="001C4689" w:rsidRDefault="00C303EE" w14:paraId="52BD2985" w14:textId="77777777">
            <w:pPr>
              <w:ind w:right="-279"/>
              <w:rPr>
                <w:szCs w:val="20"/>
              </w:rPr>
            </w:pPr>
          </w:p>
        </w:tc>
        <w:tc>
          <w:tcPr>
            <w:tcW w:w="990" w:type="dxa"/>
            <w:shd w:val="clear" w:color="auto" w:fill="auto"/>
            <w:vAlign w:val="center"/>
          </w:tcPr>
          <w:p w:rsidRPr="006A7E6E" w:rsidR="00C303EE" w:rsidP="001C4689" w:rsidRDefault="00C303EE" w14:paraId="3DEEBF5D" w14:textId="77777777">
            <w:pPr>
              <w:ind w:right="-279"/>
              <w:rPr>
                <w:szCs w:val="20"/>
              </w:rPr>
            </w:pPr>
          </w:p>
        </w:tc>
        <w:tc>
          <w:tcPr>
            <w:tcW w:w="896" w:type="dxa"/>
          </w:tcPr>
          <w:p w:rsidRPr="006A7E6E" w:rsidR="00C303EE" w:rsidP="001C4689" w:rsidRDefault="00C303EE" w14:paraId="0B3029C8" w14:textId="726BB70D">
            <w:pPr>
              <w:ind w:right="-279"/>
              <w:rPr>
                <w:szCs w:val="20"/>
              </w:rPr>
            </w:pPr>
            <w:r w:rsidRPr="006A7E6E">
              <w:rPr>
                <w:szCs w:val="20"/>
              </w:rPr>
              <w:t>1</w:t>
            </w:r>
          </w:p>
        </w:tc>
      </w:tr>
      <w:tr w:rsidRPr="006A7E6E" w:rsidR="00C303EE" w14:paraId="797F3BB0" w14:textId="77777777">
        <w:trPr>
          <w:trHeight w:val="271"/>
        </w:trPr>
        <w:tc>
          <w:tcPr>
            <w:tcW w:w="3046" w:type="dxa"/>
            <w:shd w:val="clear" w:color="auto" w:fill="auto"/>
            <w:vAlign w:val="center"/>
          </w:tcPr>
          <w:p w:rsidRPr="006A7E6E" w:rsidR="00C303EE" w:rsidP="001C4689" w:rsidRDefault="00C303EE" w14:paraId="0C9FEF64" w14:textId="74521C3C">
            <w:pPr>
              <w:ind w:right="-279"/>
              <w:rPr>
                <w:szCs w:val="20"/>
              </w:rPr>
            </w:pPr>
            <w:r w:rsidRPr="006A7E6E">
              <w:rPr>
                <w:szCs w:val="20"/>
              </w:rPr>
              <w:t xml:space="preserve">Municipality </w:t>
            </w:r>
            <w:proofErr w:type="spellStart"/>
            <w:r w:rsidRPr="006A7E6E">
              <w:rPr>
                <w:szCs w:val="20"/>
              </w:rPr>
              <w:t>Vlasenica</w:t>
            </w:r>
            <w:proofErr w:type="spellEnd"/>
          </w:p>
        </w:tc>
        <w:tc>
          <w:tcPr>
            <w:tcW w:w="1170" w:type="dxa"/>
            <w:shd w:val="clear" w:color="auto" w:fill="FFFFFF"/>
            <w:vAlign w:val="center"/>
          </w:tcPr>
          <w:p w:rsidRPr="006A7E6E" w:rsidR="00C303EE" w:rsidP="001C4689" w:rsidRDefault="00C303EE" w14:paraId="6EAF8D84" w14:textId="794B8021">
            <w:pPr>
              <w:ind w:right="-279"/>
              <w:rPr>
                <w:szCs w:val="20"/>
              </w:rPr>
            </w:pPr>
            <w:r w:rsidRPr="006A7E6E">
              <w:rPr>
                <w:szCs w:val="20"/>
              </w:rPr>
              <w:t>1 (0f)</w:t>
            </w:r>
          </w:p>
        </w:tc>
        <w:tc>
          <w:tcPr>
            <w:tcW w:w="1080" w:type="dxa"/>
            <w:shd w:val="clear" w:color="auto" w:fill="auto"/>
            <w:vAlign w:val="center"/>
          </w:tcPr>
          <w:p w:rsidRPr="006A7E6E" w:rsidR="00C303EE" w:rsidP="001C4689" w:rsidRDefault="00C303EE" w14:paraId="5FD4F803" w14:textId="77777777">
            <w:pPr>
              <w:ind w:right="-279"/>
              <w:rPr>
                <w:szCs w:val="20"/>
              </w:rPr>
            </w:pPr>
          </w:p>
        </w:tc>
        <w:tc>
          <w:tcPr>
            <w:tcW w:w="900" w:type="dxa"/>
            <w:shd w:val="clear" w:color="auto" w:fill="auto"/>
            <w:vAlign w:val="center"/>
          </w:tcPr>
          <w:p w:rsidRPr="006A7E6E" w:rsidR="00C303EE" w:rsidP="001C4689" w:rsidRDefault="00C303EE" w14:paraId="083B7D0F" w14:textId="77777777">
            <w:pPr>
              <w:ind w:right="-279"/>
              <w:rPr>
                <w:szCs w:val="20"/>
              </w:rPr>
            </w:pPr>
          </w:p>
        </w:tc>
        <w:tc>
          <w:tcPr>
            <w:tcW w:w="1170" w:type="dxa"/>
            <w:shd w:val="clear" w:color="auto" w:fill="auto"/>
            <w:vAlign w:val="center"/>
          </w:tcPr>
          <w:p w:rsidRPr="006A7E6E" w:rsidR="00C303EE" w:rsidP="001C4689" w:rsidRDefault="00C303EE" w14:paraId="6D39667D" w14:textId="77777777">
            <w:pPr>
              <w:ind w:right="-279"/>
              <w:rPr>
                <w:szCs w:val="20"/>
              </w:rPr>
            </w:pPr>
          </w:p>
        </w:tc>
        <w:tc>
          <w:tcPr>
            <w:tcW w:w="990" w:type="dxa"/>
            <w:shd w:val="clear" w:color="auto" w:fill="auto"/>
            <w:vAlign w:val="center"/>
          </w:tcPr>
          <w:p w:rsidRPr="006A7E6E" w:rsidR="00C303EE" w:rsidP="001C4689" w:rsidRDefault="00C303EE" w14:paraId="4E1DB289" w14:textId="77777777">
            <w:pPr>
              <w:ind w:right="-279"/>
              <w:rPr>
                <w:szCs w:val="20"/>
              </w:rPr>
            </w:pPr>
          </w:p>
        </w:tc>
        <w:tc>
          <w:tcPr>
            <w:tcW w:w="896" w:type="dxa"/>
          </w:tcPr>
          <w:p w:rsidRPr="006A7E6E" w:rsidR="00C303EE" w:rsidP="001C4689" w:rsidRDefault="00C303EE" w14:paraId="6457059D" w14:textId="4FBCDB83">
            <w:pPr>
              <w:ind w:right="-279"/>
              <w:rPr>
                <w:szCs w:val="20"/>
              </w:rPr>
            </w:pPr>
            <w:r w:rsidRPr="006A7E6E">
              <w:rPr>
                <w:szCs w:val="20"/>
              </w:rPr>
              <w:t>1</w:t>
            </w:r>
          </w:p>
        </w:tc>
      </w:tr>
      <w:tr w:rsidRPr="006A7E6E" w:rsidR="00C303EE" w14:paraId="0852F1D4" w14:textId="77777777">
        <w:trPr>
          <w:trHeight w:val="271"/>
        </w:trPr>
        <w:tc>
          <w:tcPr>
            <w:tcW w:w="3046" w:type="dxa"/>
            <w:shd w:val="clear" w:color="auto" w:fill="auto"/>
            <w:vAlign w:val="center"/>
          </w:tcPr>
          <w:p w:rsidRPr="006A7E6E" w:rsidR="00C303EE" w:rsidP="00C303EE" w:rsidRDefault="00C303EE" w14:paraId="2C313C52" w14:textId="61B68025">
            <w:pPr>
              <w:ind w:right="-279"/>
              <w:rPr>
                <w:szCs w:val="20"/>
              </w:rPr>
            </w:pPr>
            <w:r w:rsidRPr="006A7E6E">
              <w:rPr>
                <w:szCs w:val="20"/>
              </w:rPr>
              <w:t xml:space="preserve">Municipality of </w:t>
            </w:r>
            <w:proofErr w:type="spellStart"/>
            <w:r w:rsidRPr="006A7E6E">
              <w:rPr>
                <w:szCs w:val="20"/>
              </w:rPr>
              <w:t>Stanari</w:t>
            </w:r>
            <w:proofErr w:type="spellEnd"/>
          </w:p>
        </w:tc>
        <w:tc>
          <w:tcPr>
            <w:tcW w:w="1170" w:type="dxa"/>
            <w:shd w:val="clear" w:color="auto" w:fill="FFFFFF"/>
            <w:vAlign w:val="center"/>
          </w:tcPr>
          <w:p w:rsidRPr="006A7E6E" w:rsidR="00C303EE" w:rsidP="00C303EE" w:rsidRDefault="00C303EE" w14:paraId="77E3E163" w14:textId="315EF252">
            <w:pPr>
              <w:ind w:right="-279"/>
              <w:rPr>
                <w:szCs w:val="20"/>
              </w:rPr>
            </w:pPr>
            <w:r w:rsidRPr="006A7E6E">
              <w:rPr>
                <w:szCs w:val="20"/>
              </w:rPr>
              <w:t>1 (0f)</w:t>
            </w:r>
          </w:p>
        </w:tc>
        <w:tc>
          <w:tcPr>
            <w:tcW w:w="1080" w:type="dxa"/>
            <w:shd w:val="clear" w:color="auto" w:fill="auto"/>
            <w:vAlign w:val="center"/>
          </w:tcPr>
          <w:p w:rsidRPr="006A7E6E" w:rsidR="00C303EE" w:rsidP="00C303EE" w:rsidRDefault="00C303EE" w14:paraId="7C4A9DBB" w14:textId="77777777">
            <w:pPr>
              <w:ind w:right="-279"/>
              <w:rPr>
                <w:szCs w:val="20"/>
              </w:rPr>
            </w:pPr>
          </w:p>
        </w:tc>
        <w:tc>
          <w:tcPr>
            <w:tcW w:w="900" w:type="dxa"/>
            <w:shd w:val="clear" w:color="auto" w:fill="auto"/>
            <w:vAlign w:val="center"/>
          </w:tcPr>
          <w:p w:rsidRPr="006A7E6E" w:rsidR="00C303EE" w:rsidP="00C303EE" w:rsidRDefault="00C303EE" w14:paraId="5591F80F" w14:textId="77777777">
            <w:pPr>
              <w:ind w:right="-279"/>
              <w:rPr>
                <w:szCs w:val="20"/>
              </w:rPr>
            </w:pPr>
          </w:p>
        </w:tc>
        <w:tc>
          <w:tcPr>
            <w:tcW w:w="1170" w:type="dxa"/>
            <w:shd w:val="clear" w:color="auto" w:fill="auto"/>
            <w:vAlign w:val="center"/>
          </w:tcPr>
          <w:p w:rsidRPr="006A7E6E" w:rsidR="00C303EE" w:rsidP="00C303EE" w:rsidRDefault="00C303EE" w14:paraId="5BE62B4B" w14:textId="77777777">
            <w:pPr>
              <w:ind w:right="-279"/>
              <w:rPr>
                <w:szCs w:val="20"/>
              </w:rPr>
            </w:pPr>
          </w:p>
        </w:tc>
        <w:tc>
          <w:tcPr>
            <w:tcW w:w="990" w:type="dxa"/>
            <w:shd w:val="clear" w:color="auto" w:fill="auto"/>
            <w:vAlign w:val="center"/>
          </w:tcPr>
          <w:p w:rsidRPr="006A7E6E" w:rsidR="00C303EE" w:rsidP="00C303EE" w:rsidRDefault="00C303EE" w14:paraId="2817BFE7" w14:textId="77777777">
            <w:pPr>
              <w:ind w:right="-279"/>
              <w:rPr>
                <w:szCs w:val="20"/>
              </w:rPr>
            </w:pPr>
          </w:p>
        </w:tc>
        <w:tc>
          <w:tcPr>
            <w:tcW w:w="896" w:type="dxa"/>
          </w:tcPr>
          <w:p w:rsidRPr="006A7E6E" w:rsidR="00C303EE" w:rsidP="00C303EE" w:rsidRDefault="00C303EE" w14:paraId="3229CAB9" w14:textId="2282F654">
            <w:pPr>
              <w:ind w:right="-279"/>
              <w:rPr>
                <w:szCs w:val="20"/>
              </w:rPr>
            </w:pPr>
            <w:r w:rsidRPr="006A7E6E">
              <w:rPr>
                <w:szCs w:val="20"/>
              </w:rPr>
              <w:t>1</w:t>
            </w:r>
          </w:p>
        </w:tc>
      </w:tr>
      <w:tr w:rsidRPr="006A7E6E" w:rsidR="00C303EE" w14:paraId="06E5EE57" w14:textId="77777777">
        <w:trPr>
          <w:trHeight w:val="271"/>
        </w:trPr>
        <w:tc>
          <w:tcPr>
            <w:tcW w:w="3046" w:type="dxa"/>
            <w:shd w:val="clear" w:color="auto" w:fill="auto"/>
            <w:vAlign w:val="center"/>
          </w:tcPr>
          <w:p w:rsidRPr="006A7E6E" w:rsidR="00C303EE" w:rsidP="00C303EE" w:rsidRDefault="00C303EE" w14:paraId="341CC8D6" w14:textId="3A194788">
            <w:pPr>
              <w:ind w:right="-279"/>
              <w:rPr>
                <w:szCs w:val="20"/>
              </w:rPr>
            </w:pPr>
            <w:r w:rsidRPr="006A7E6E">
              <w:rPr>
                <w:szCs w:val="20"/>
              </w:rPr>
              <w:t xml:space="preserve">Municipality </w:t>
            </w:r>
            <w:proofErr w:type="spellStart"/>
            <w:r w:rsidRPr="006A7E6E">
              <w:rPr>
                <w:szCs w:val="20"/>
              </w:rPr>
              <w:t>Vogosca</w:t>
            </w:r>
            <w:proofErr w:type="spellEnd"/>
          </w:p>
        </w:tc>
        <w:tc>
          <w:tcPr>
            <w:tcW w:w="1170" w:type="dxa"/>
            <w:shd w:val="clear" w:color="auto" w:fill="FFFFFF"/>
            <w:vAlign w:val="center"/>
          </w:tcPr>
          <w:p w:rsidRPr="006A7E6E" w:rsidR="00C303EE" w:rsidP="00C303EE" w:rsidRDefault="00C303EE" w14:paraId="4F518A24" w14:textId="3E390588">
            <w:pPr>
              <w:ind w:right="-279"/>
              <w:rPr>
                <w:szCs w:val="20"/>
              </w:rPr>
            </w:pPr>
            <w:r w:rsidRPr="006A7E6E">
              <w:rPr>
                <w:szCs w:val="20"/>
              </w:rPr>
              <w:t>1 (1f)</w:t>
            </w:r>
          </w:p>
        </w:tc>
        <w:tc>
          <w:tcPr>
            <w:tcW w:w="1080" w:type="dxa"/>
            <w:shd w:val="clear" w:color="auto" w:fill="auto"/>
            <w:vAlign w:val="center"/>
          </w:tcPr>
          <w:p w:rsidRPr="006A7E6E" w:rsidR="00C303EE" w:rsidP="00C303EE" w:rsidRDefault="00C303EE" w14:paraId="062D5D1A" w14:textId="77777777">
            <w:pPr>
              <w:ind w:right="-279"/>
              <w:rPr>
                <w:szCs w:val="20"/>
              </w:rPr>
            </w:pPr>
          </w:p>
        </w:tc>
        <w:tc>
          <w:tcPr>
            <w:tcW w:w="900" w:type="dxa"/>
            <w:shd w:val="clear" w:color="auto" w:fill="auto"/>
            <w:vAlign w:val="center"/>
          </w:tcPr>
          <w:p w:rsidRPr="006A7E6E" w:rsidR="00C303EE" w:rsidP="00C303EE" w:rsidRDefault="00C303EE" w14:paraId="15594FA4" w14:textId="77777777">
            <w:pPr>
              <w:ind w:right="-279"/>
              <w:rPr>
                <w:szCs w:val="20"/>
              </w:rPr>
            </w:pPr>
          </w:p>
        </w:tc>
        <w:tc>
          <w:tcPr>
            <w:tcW w:w="1170" w:type="dxa"/>
            <w:shd w:val="clear" w:color="auto" w:fill="auto"/>
            <w:vAlign w:val="center"/>
          </w:tcPr>
          <w:p w:rsidRPr="006A7E6E" w:rsidR="00C303EE" w:rsidP="00C303EE" w:rsidRDefault="00C303EE" w14:paraId="1E510BF7" w14:textId="77777777">
            <w:pPr>
              <w:ind w:right="-279"/>
              <w:rPr>
                <w:szCs w:val="20"/>
              </w:rPr>
            </w:pPr>
          </w:p>
        </w:tc>
        <w:tc>
          <w:tcPr>
            <w:tcW w:w="990" w:type="dxa"/>
            <w:shd w:val="clear" w:color="auto" w:fill="auto"/>
            <w:vAlign w:val="center"/>
          </w:tcPr>
          <w:p w:rsidRPr="006A7E6E" w:rsidR="00C303EE" w:rsidP="00C303EE" w:rsidRDefault="00C303EE" w14:paraId="2644BDDA" w14:textId="77777777">
            <w:pPr>
              <w:ind w:right="-279"/>
              <w:rPr>
                <w:szCs w:val="20"/>
              </w:rPr>
            </w:pPr>
          </w:p>
        </w:tc>
        <w:tc>
          <w:tcPr>
            <w:tcW w:w="896" w:type="dxa"/>
          </w:tcPr>
          <w:p w:rsidRPr="006A7E6E" w:rsidR="00C303EE" w:rsidP="00C303EE" w:rsidRDefault="00C303EE" w14:paraId="363413BC" w14:textId="4A2EA42D">
            <w:pPr>
              <w:ind w:right="-279"/>
              <w:rPr>
                <w:szCs w:val="20"/>
              </w:rPr>
            </w:pPr>
            <w:r w:rsidRPr="006A7E6E">
              <w:rPr>
                <w:szCs w:val="20"/>
              </w:rPr>
              <w:t>1</w:t>
            </w:r>
          </w:p>
        </w:tc>
      </w:tr>
      <w:tr w:rsidRPr="006A7E6E" w:rsidR="00C303EE" w14:paraId="0D627079" w14:textId="77777777">
        <w:trPr>
          <w:trHeight w:val="271"/>
        </w:trPr>
        <w:tc>
          <w:tcPr>
            <w:tcW w:w="3046" w:type="dxa"/>
            <w:shd w:val="clear" w:color="auto" w:fill="auto"/>
            <w:vAlign w:val="center"/>
          </w:tcPr>
          <w:p w:rsidRPr="006A7E6E" w:rsidR="00C303EE" w:rsidP="00C303EE" w:rsidRDefault="00C303EE" w14:paraId="5F8B44EE" w14:textId="3D0188FD">
            <w:pPr>
              <w:ind w:right="-279"/>
              <w:rPr>
                <w:szCs w:val="20"/>
              </w:rPr>
            </w:pPr>
            <w:r w:rsidRPr="006A7E6E">
              <w:rPr>
                <w:szCs w:val="20"/>
              </w:rPr>
              <w:t xml:space="preserve">Municipality Novi </w:t>
            </w:r>
            <w:proofErr w:type="spellStart"/>
            <w:r w:rsidRPr="006A7E6E">
              <w:rPr>
                <w:szCs w:val="20"/>
              </w:rPr>
              <w:t>Travnik</w:t>
            </w:r>
            <w:proofErr w:type="spellEnd"/>
          </w:p>
        </w:tc>
        <w:tc>
          <w:tcPr>
            <w:tcW w:w="1170" w:type="dxa"/>
            <w:shd w:val="clear" w:color="auto" w:fill="FFFFFF"/>
            <w:vAlign w:val="center"/>
          </w:tcPr>
          <w:p w:rsidRPr="006A7E6E" w:rsidR="00C303EE" w:rsidP="00C303EE" w:rsidRDefault="00C303EE" w14:paraId="7CE057FE" w14:textId="56F58514">
            <w:pPr>
              <w:ind w:right="-279"/>
              <w:rPr>
                <w:szCs w:val="20"/>
              </w:rPr>
            </w:pPr>
            <w:r w:rsidRPr="006A7E6E">
              <w:rPr>
                <w:szCs w:val="20"/>
              </w:rPr>
              <w:t>1 (1f)</w:t>
            </w:r>
          </w:p>
        </w:tc>
        <w:tc>
          <w:tcPr>
            <w:tcW w:w="1080" w:type="dxa"/>
            <w:shd w:val="clear" w:color="auto" w:fill="auto"/>
            <w:vAlign w:val="center"/>
          </w:tcPr>
          <w:p w:rsidRPr="006A7E6E" w:rsidR="00C303EE" w:rsidP="00C303EE" w:rsidRDefault="00C303EE" w14:paraId="459C9CF1" w14:textId="77777777">
            <w:pPr>
              <w:ind w:right="-279"/>
              <w:rPr>
                <w:szCs w:val="20"/>
              </w:rPr>
            </w:pPr>
          </w:p>
        </w:tc>
        <w:tc>
          <w:tcPr>
            <w:tcW w:w="900" w:type="dxa"/>
            <w:shd w:val="clear" w:color="auto" w:fill="auto"/>
            <w:vAlign w:val="center"/>
          </w:tcPr>
          <w:p w:rsidRPr="006A7E6E" w:rsidR="00C303EE" w:rsidP="00C303EE" w:rsidRDefault="00C303EE" w14:paraId="243D9229" w14:textId="77777777">
            <w:pPr>
              <w:ind w:right="-279"/>
              <w:rPr>
                <w:szCs w:val="20"/>
              </w:rPr>
            </w:pPr>
          </w:p>
        </w:tc>
        <w:tc>
          <w:tcPr>
            <w:tcW w:w="1170" w:type="dxa"/>
            <w:shd w:val="clear" w:color="auto" w:fill="auto"/>
            <w:vAlign w:val="center"/>
          </w:tcPr>
          <w:p w:rsidRPr="006A7E6E" w:rsidR="00C303EE" w:rsidP="00C303EE" w:rsidRDefault="00C303EE" w14:paraId="691CE2BE" w14:textId="77777777">
            <w:pPr>
              <w:ind w:right="-279"/>
              <w:rPr>
                <w:szCs w:val="20"/>
              </w:rPr>
            </w:pPr>
          </w:p>
        </w:tc>
        <w:tc>
          <w:tcPr>
            <w:tcW w:w="990" w:type="dxa"/>
            <w:shd w:val="clear" w:color="auto" w:fill="auto"/>
            <w:vAlign w:val="center"/>
          </w:tcPr>
          <w:p w:rsidRPr="006A7E6E" w:rsidR="00C303EE" w:rsidP="00C303EE" w:rsidRDefault="00C303EE" w14:paraId="1433878A" w14:textId="77777777">
            <w:pPr>
              <w:ind w:right="-279"/>
              <w:rPr>
                <w:szCs w:val="20"/>
              </w:rPr>
            </w:pPr>
          </w:p>
        </w:tc>
        <w:tc>
          <w:tcPr>
            <w:tcW w:w="896" w:type="dxa"/>
          </w:tcPr>
          <w:p w:rsidRPr="006A7E6E" w:rsidR="00C303EE" w:rsidP="00C303EE" w:rsidRDefault="00C303EE" w14:paraId="17E37DEB" w14:textId="23FF240A">
            <w:pPr>
              <w:ind w:right="-279"/>
              <w:rPr>
                <w:szCs w:val="20"/>
              </w:rPr>
            </w:pPr>
            <w:r w:rsidRPr="006A7E6E">
              <w:rPr>
                <w:szCs w:val="20"/>
              </w:rPr>
              <w:t>1</w:t>
            </w:r>
          </w:p>
        </w:tc>
      </w:tr>
      <w:tr w:rsidRPr="006A7E6E" w:rsidR="00C303EE" w14:paraId="714FBB4C" w14:textId="77777777">
        <w:trPr>
          <w:trHeight w:val="271"/>
        </w:trPr>
        <w:tc>
          <w:tcPr>
            <w:tcW w:w="3046" w:type="dxa"/>
            <w:shd w:val="clear" w:color="auto" w:fill="auto"/>
            <w:vAlign w:val="center"/>
          </w:tcPr>
          <w:p w:rsidRPr="006A7E6E" w:rsidR="00C303EE" w:rsidP="00C303EE" w:rsidRDefault="00C303EE" w14:paraId="3DF52751" w14:textId="1C24FF97">
            <w:pPr>
              <w:ind w:right="-279"/>
              <w:rPr>
                <w:szCs w:val="20"/>
              </w:rPr>
            </w:pPr>
            <w:r w:rsidRPr="006A7E6E">
              <w:rPr>
                <w:szCs w:val="20"/>
              </w:rPr>
              <w:t xml:space="preserve">Primary school Mirsad </w:t>
            </w:r>
            <w:proofErr w:type="spellStart"/>
            <w:r w:rsidRPr="006A7E6E">
              <w:rPr>
                <w:szCs w:val="20"/>
              </w:rPr>
              <w:t>Prnjavorac</w:t>
            </w:r>
            <w:proofErr w:type="spellEnd"/>
          </w:p>
        </w:tc>
        <w:tc>
          <w:tcPr>
            <w:tcW w:w="1170" w:type="dxa"/>
            <w:shd w:val="clear" w:color="auto" w:fill="FFFFFF"/>
            <w:vAlign w:val="center"/>
          </w:tcPr>
          <w:p w:rsidRPr="006A7E6E" w:rsidR="00C303EE" w:rsidP="00C303EE" w:rsidRDefault="00C303EE" w14:paraId="00F2329C" w14:textId="09470985">
            <w:pPr>
              <w:ind w:right="-279"/>
              <w:rPr>
                <w:szCs w:val="20"/>
              </w:rPr>
            </w:pPr>
            <w:r w:rsidRPr="006A7E6E">
              <w:rPr>
                <w:szCs w:val="20"/>
              </w:rPr>
              <w:t>1 (0f)</w:t>
            </w:r>
          </w:p>
        </w:tc>
        <w:tc>
          <w:tcPr>
            <w:tcW w:w="1080" w:type="dxa"/>
            <w:shd w:val="clear" w:color="auto" w:fill="auto"/>
            <w:vAlign w:val="center"/>
          </w:tcPr>
          <w:p w:rsidRPr="006A7E6E" w:rsidR="00C303EE" w:rsidP="00C303EE" w:rsidRDefault="00C303EE" w14:paraId="668C3887" w14:textId="77777777">
            <w:pPr>
              <w:ind w:right="-279"/>
              <w:rPr>
                <w:szCs w:val="20"/>
              </w:rPr>
            </w:pPr>
          </w:p>
        </w:tc>
        <w:tc>
          <w:tcPr>
            <w:tcW w:w="900" w:type="dxa"/>
            <w:shd w:val="clear" w:color="auto" w:fill="auto"/>
            <w:vAlign w:val="center"/>
          </w:tcPr>
          <w:p w:rsidRPr="006A7E6E" w:rsidR="00C303EE" w:rsidP="00C303EE" w:rsidRDefault="00C303EE" w14:paraId="2C61732E" w14:textId="77777777">
            <w:pPr>
              <w:ind w:right="-279"/>
              <w:rPr>
                <w:szCs w:val="20"/>
              </w:rPr>
            </w:pPr>
          </w:p>
        </w:tc>
        <w:tc>
          <w:tcPr>
            <w:tcW w:w="1170" w:type="dxa"/>
            <w:shd w:val="clear" w:color="auto" w:fill="auto"/>
            <w:vAlign w:val="center"/>
          </w:tcPr>
          <w:p w:rsidRPr="006A7E6E" w:rsidR="00C303EE" w:rsidP="00C303EE" w:rsidRDefault="00C303EE" w14:paraId="318C6C60" w14:textId="77777777">
            <w:pPr>
              <w:ind w:right="-279"/>
              <w:rPr>
                <w:szCs w:val="20"/>
              </w:rPr>
            </w:pPr>
          </w:p>
        </w:tc>
        <w:tc>
          <w:tcPr>
            <w:tcW w:w="990" w:type="dxa"/>
            <w:shd w:val="clear" w:color="auto" w:fill="auto"/>
            <w:vAlign w:val="center"/>
          </w:tcPr>
          <w:p w:rsidRPr="006A7E6E" w:rsidR="00C303EE" w:rsidP="00C303EE" w:rsidRDefault="00C303EE" w14:paraId="73266F58" w14:textId="77777777">
            <w:pPr>
              <w:ind w:right="-279"/>
              <w:rPr>
                <w:szCs w:val="20"/>
              </w:rPr>
            </w:pPr>
          </w:p>
        </w:tc>
        <w:tc>
          <w:tcPr>
            <w:tcW w:w="896" w:type="dxa"/>
          </w:tcPr>
          <w:p w:rsidRPr="006A7E6E" w:rsidR="00C303EE" w:rsidP="00C303EE" w:rsidRDefault="00C303EE" w14:paraId="248A8652" w14:textId="705E8564">
            <w:pPr>
              <w:ind w:right="-279"/>
              <w:rPr>
                <w:szCs w:val="20"/>
              </w:rPr>
            </w:pPr>
            <w:r w:rsidRPr="006A7E6E">
              <w:rPr>
                <w:szCs w:val="20"/>
              </w:rPr>
              <w:t>1</w:t>
            </w:r>
          </w:p>
        </w:tc>
      </w:tr>
      <w:tr w:rsidRPr="006A7E6E" w:rsidR="00C303EE" w14:paraId="6E5E80F0" w14:textId="77777777">
        <w:trPr>
          <w:trHeight w:val="271"/>
        </w:trPr>
        <w:tc>
          <w:tcPr>
            <w:tcW w:w="3046" w:type="dxa"/>
            <w:shd w:val="clear" w:color="auto" w:fill="auto"/>
            <w:vAlign w:val="center"/>
          </w:tcPr>
          <w:p w:rsidRPr="006A7E6E" w:rsidR="00C303EE" w:rsidP="00C303EE" w:rsidRDefault="00C303EE" w14:paraId="4C9F3286" w14:textId="23199AB6">
            <w:pPr>
              <w:ind w:right="-279"/>
              <w:rPr>
                <w:szCs w:val="20"/>
              </w:rPr>
            </w:pPr>
            <w:r w:rsidRPr="006A7E6E">
              <w:rPr>
                <w:szCs w:val="20"/>
              </w:rPr>
              <w:t xml:space="preserve">City of </w:t>
            </w:r>
            <w:proofErr w:type="spellStart"/>
            <w:r w:rsidRPr="006A7E6E">
              <w:rPr>
                <w:szCs w:val="20"/>
              </w:rPr>
              <w:t>Lukavac</w:t>
            </w:r>
            <w:proofErr w:type="spellEnd"/>
          </w:p>
        </w:tc>
        <w:tc>
          <w:tcPr>
            <w:tcW w:w="1170" w:type="dxa"/>
            <w:shd w:val="clear" w:color="auto" w:fill="FFFFFF"/>
            <w:vAlign w:val="center"/>
          </w:tcPr>
          <w:p w:rsidRPr="006A7E6E" w:rsidR="00C303EE" w:rsidP="00C303EE" w:rsidRDefault="00C303EE" w14:paraId="12621A52" w14:textId="08EA27E3">
            <w:pPr>
              <w:ind w:right="-279"/>
              <w:rPr>
                <w:szCs w:val="20"/>
              </w:rPr>
            </w:pPr>
            <w:r w:rsidRPr="006A7E6E">
              <w:rPr>
                <w:szCs w:val="20"/>
              </w:rPr>
              <w:t>1 (1f)</w:t>
            </w:r>
          </w:p>
        </w:tc>
        <w:tc>
          <w:tcPr>
            <w:tcW w:w="1080" w:type="dxa"/>
            <w:shd w:val="clear" w:color="auto" w:fill="auto"/>
            <w:vAlign w:val="center"/>
          </w:tcPr>
          <w:p w:rsidRPr="006A7E6E" w:rsidR="00C303EE" w:rsidP="00C303EE" w:rsidRDefault="00C303EE" w14:paraId="589874E2" w14:textId="77777777">
            <w:pPr>
              <w:ind w:right="-279"/>
              <w:rPr>
                <w:szCs w:val="20"/>
              </w:rPr>
            </w:pPr>
          </w:p>
        </w:tc>
        <w:tc>
          <w:tcPr>
            <w:tcW w:w="900" w:type="dxa"/>
            <w:shd w:val="clear" w:color="auto" w:fill="auto"/>
            <w:vAlign w:val="center"/>
          </w:tcPr>
          <w:p w:rsidRPr="006A7E6E" w:rsidR="00C303EE" w:rsidP="00C303EE" w:rsidRDefault="00C303EE" w14:paraId="6BC8EBAC" w14:textId="77777777">
            <w:pPr>
              <w:ind w:right="-279"/>
              <w:rPr>
                <w:szCs w:val="20"/>
              </w:rPr>
            </w:pPr>
          </w:p>
        </w:tc>
        <w:tc>
          <w:tcPr>
            <w:tcW w:w="1170" w:type="dxa"/>
            <w:shd w:val="clear" w:color="auto" w:fill="auto"/>
            <w:vAlign w:val="center"/>
          </w:tcPr>
          <w:p w:rsidRPr="006A7E6E" w:rsidR="00C303EE" w:rsidP="00C303EE" w:rsidRDefault="00C303EE" w14:paraId="16062311" w14:textId="77777777">
            <w:pPr>
              <w:ind w:right="-279"/>
              <w:rPr>
                <w:szCs w:val="20"/>
              </w:rPr>
            </w:pPr>
          </w:p>
        </w:tc>
        <w:tc>
          <w:tcPr>
            <w:tcW w:w="990" w:type="dxa"/>
            <w:shd w:val="clear" w:color="auto" w:fill="auto"/>
            <w:vAlign w:val="center"/>
          </w:tcPr>
          <w:p w:rsidRPr="006A7E6E" w:rsidR="00C303EE" w:rsidP="00C303EE" w:rsidRDefault="00C303EE" w14:paraId="047C0724" w14:textId="77777777">
            <w:pPr>
              <w:ind w:right="-279"/>
              <w:rPr>
                <w:szCs w:val="20"/>
              </w:rPr>
            </w:pPr>
          </w:p>
        </w:tc>
        <w:tc>
          <w:tcPr>
            <w:tcW w:w="896" w:type="dxa"/>
          </w:tcPr>
          <w:p w:rsidRPr="006A7E6E" w:rsidR="00C303EE" w:rsidP="00C303EE" w:rsidRDefault="00C303EE" w14:paraId="252A99E4" w14:textId="41CB0B4B">
            <w:pPr>
              <w:ind w:right="-279"/>
              <w:rPr>
                <w:szCs w:val="20"/>
              </w:rPr>
            </w:pPr>
            <w:r w:rsidRPr="006A7E6E">
              <w:rPr>
                <w:szCs w:val="20"/>
              </w:rPr>
              <w:t>1</w:t>
            </w:r>
          </w:p>
        </w:tc>
      </w:tr>
      <w:tr w:rsidRPr="006A7E6E" w:rsidR="00C303EE" w14:paraId="4A7972D6" w14:textId="77777777">
        <w:trPr>
          <w:trHeight w:val="271"/>
        </w:trPr>
        <w:tc>
          <w:tcPr>
            <w:tcW w:w="3046" w:type="dxa"/>
            <w:shd w:val="clear" w:color="auto" w:fill="auto"/>
            <w:vAlign w:val="center"/>
          </w:tcPr>
          <w:p w:rsidRPr="006A7E6E" w:rsidR="00C303EE" w:rsidP="00C303EE" w:rsidRDefault="00C303EE" w14:paraId="31D3153B" w14:textId="17EE37BB">
            <w:pPr>
              <w:ind w:right="-279"/>
              <w:rPr>
                <w:szCs w:val="20"/>
              </w:rPr>
            </w:pPr>
            <w:r w:rsidRPr="006A7E6E">
              <w:rPr>
                <w:szCs w:val="20"/>
              </w:rPr>
              <w:t>Municipality Pale</w:t>
            </w:r>
          </w:p>
        </w:tc>
        <w:tc>
          <w:tcPr>
            <w:tcW w:w="1170" w:type="dxa"/>
            <w:shd w:val="clear" w:color="auto" w:fill="FFFFFF"/>
            <w:vAlign w:val="center"/>
          </w:tcPr>
          <w:p w:rsidRPr="006A7E6E" w:rsidR="00C303EE" w:rsidP="00C303EE" w:rsidRDefault="00C303EE" w14:paraId="09E23415" w14:textId="58EDA1E8">
            <w:pPr>
              <w:ind w:right="-279"/>
              <w:rPr>
                <w:szCs w:val="20"/>
              </w:rPr>
            </w:pPr>
            <w:r w:rsidRPr="006A7E6E">
              <w:rPr>
                <w:szCs w:val="20"/>
              </w:rPr>
              <w:t>1 (1f)</w:t>
            </w:r>
          </w:p>
        </w:tc>
        <w:tc>
          <w:tcPr>
            <w:tcW w:w="1080" w:type="dxa"/>
            <w:shd w:val="clear" w:color="auto" w:fill="auto"/>
            <w:vAlign w:val="center"/>
          </w:tcPr>
          <w:p w:rsidRPr="006A7E6E" w:rsidR="00C303EE" w:rsidP="00C303EE" w:rsidRDefault="00C303EE" w14:paraId="45F4AD38" w14:textId="77777777">
            <w:pPr>
              <w:ind w:right="-279"/>
              <w:rPr>
                <w:szCs w:val="20"/>
              </w:rPr>
            </w:pPr>
          </w:p>
        </w:tc>
        <w:tc>
          <w:tcPr>
            <w:tcW w:w="900" w:type="dxa"/>
            <w:shd w:val="clear" w:color="auto" w:fill="auto"/>
            <w:vAlign w:val="center"/>
          </w:tcPr>
          <w:p w:rsidRPr="006A7E6E" w:rsidR="00C303EE" w:rsidP="00C303EE" w:rsidRDefault="00C303EE" w14:paraId="56A621E5" w14:textId="77777777">
            <w:pPr>
              <w:ind w:right="-279"/>
              <w:rPr>
                <w:szCs w:val="20"/>
              </w:rPr>
            </w:pPr>
          </w:p>
        </w:tc>
        <w:tc>
          <w:tcPr>
            <w:tcW w:w="1170" w:type="dxa"/>
            <w:shd w:val="clear" w:color="auto" w:fill="auto"/>
            <w:vAlign w:val="center"/>
          </w:tcPr>
          <w:p w:rsidRPr="006A7E6E" w:rsidR="00C303EE" w:rsidP="00C303EE" w:rsidRDefault="00C303EE" w14:paraId="3E6F4541" w14:textId="77777777">
            <w:pPr>
              <w:ind w:right="-279"/>
              <w:rPr>
                <w:szCs w:val="20"/>
              </w:rPr>
            </w:pPr>
          </w:p>
        </w:tc>
        <w:tc>
          <w:tcPr>
            <w:tcW w:w="990" w:type="dxa"/>
            <w:shd w:val="clear" w:color="auto" w:fill="auto"/>
            <w:vAlign w:val="center"/>
          </w:tcPr>
          <w:p w:rsidRPr="006A7E6E" w:rsidR="00C303EE" w:rsidP="00C303EE" w:rsidRDefault="00C303EE" w14:paraId="4DC09A24" w14:textId="77777777">
            <w:pPr>
              <w:ind w:right="-279"/>
              <w:rPr>
                <w:szCs w:val="20"/>
              </w:rPr>
            </w:pPr>
          </w:p>
        </w:tc>
        <w:tc>
          <w:tcPr>
            <w:tcW w:w="896" w:type="dxa"/>
          </w:tcPr>
          <w:p w:rsidRPr="006A7E6E" w:rsidR="00C303EE" w:rsidP="00C303EE" w:rsidRDefault="00C303EE" w14:paraId="70E63483" w14:textId="24128FDA">
            <w:pPr>
              <w:ind w:right="-279"/>
              <w:rPr>
                <w:szCs w:val="20"/>
              </w:rPr>
            </w:pPr>
            <w:r w:rsidRPr="006A7E6E">
              <w:rPr>
                <w:szCs w:val="20"/>
              </w:rPr>
              <w:t>1</w:t>
            </w:r>
          </w:p>
        </w:tc>
      </w:tr>
      <w:tr w:rsidRPr="006A7E6E" w:rsidR="00C303EE" w14:paraId="5314C6F2" w14:textId="77777777">
        <w:trPr>
          <w:trHeight w:val="271"/>
        </w:trPr>
        <w:tc>
          <w:tcPr>
            <w:tcW w:w="3046" w:type="dxa"/>
            <w:shd w:val="clear" w:color="auto" w:fill="auto"/>
            <w:vAlign w:val="center"/>
          </w:tcPr>
          <w:p w:rsidRPr="006A7E6E" w:rsidR="00C303EE" w:rsidP="00C303EE" w:rsidRDefault="00C303EE" w14:paraId="15B7A78D" w14:textId="27F9EC6C">
            <w:pPr>
              <w:ind w:right="-279"/>
              <w:rPr>
                <w:szCs w:val="20"/>
              </w:rPr>
            </w:pPr>
            <w:r w:rsidRPr="006A7E6E">
              <w:rPr>
                <w:szCs w:val="20"/>
              </w:rPr>
              <w:t xml:space="preserve">Municipality </w:t>
            </w:r>
            <w:proofErr w:type="spellStart"/>
            <w:r w:rsidRPr="006A7E6E">
              <w:rPr>
                <w:szCs w:val="20"/>
              </w:rPr>
              <w:t>Sekovici</w:t>
            </w:r>
            <w:proofErr w:type="spellEnd"/>
          </w:p>
        </w:tc>
        <w:tc>
          <w:tcPr>
            <w:tcW w:w="1170" w:type="dxa"/>
            <w:shd w:val="clear" w:color="auto" w:fill="FFFFFF"/>
            <w:vAlign w:val="center"/>
          </w:tcPr>
          <w:p w:rsidRPr="006A7E6E" w:rsidR="00C303EE" w:rsidP="00C303EE" w:rsidRDefault="00C303EE" w14:paraId="41A39534" w14:textId="247E6C35">
            <w:pPr>
              <w:ind w:right="-279"/>
              <w:rPr>
                <w:szCs w:val="20"/>
              </w:rPr>
            </w:pPr>
            <w:r w:rsidRPr="006A7E6E">
              <w:rPr>
                <w:szCs w:val="20"/>
              </w:rPr>
              <w:t>1 (0f)</w:t>
            </w:r>
          </w:p>
        </w:tc>
        <w:tc>
          <w:tcPr>
            <w:tcW w:w="1080" w:type="dxa"/>
            <w:shd w:val="clear" w:color="auto" w:fill="auto"/>
            <w:vAlign w:val="center"/>
          </w:tcPr>
          <w:p w:rsidRPr="006A7E6E" w:rsidR="00C303EE" w:rsidP="00C303EE" w:rsidRDefault="00C303EE" w14:paraId="3B9FC295" w14:textId="77777777">
            <w:pPr>
              <w:ind w:right="-279"/>
              <w:rPr>
                <w:szCs w:val="20"/>
              </w:rPr>
            </w:pPr>
          </w:p>
        </w:tc>
        <w:tc>
          <w:tcPr>
            <w:tcW w:w="900" w:type="dxa"/>
            <w:shd w:val="clear" w:color="auto" w:fill="auto"/>
            <w:vAlign w:val="center"/>
          </w:tcPr>
          <w:p w:rsidRPr="006A7E6E" w:rsidR="00C303EE" w:rsidP="00C303EE" w:rsidRDefault="00C303EE" w14:paraId="7AF8AE09" w14:textId="77777777">
            <w:pPr>
              <w:ind w:right="-279"/>
              <w:rPr>
                <w:szCs w:val="20"/>
              </w:rPr>
            </w:pPr>
          </w:p>
        </w:tc>
        <w:tc>
          <w:tcPr>
            <w:tcW w:w="1170" w:type="dxa"/>
            <w:shd w:val="clear" w:color="auto" w:fill="auto"/>
            <w:vAlign w:val="center"/>
          </w:tcPr>
          <w:p w:rsidRPr="006A7E6E" w:rsidR="00C303EE" w:rsidP="00C303EE" w:rsidRDefault="00C303EE" w14:paraId="31397C4B" w14:textId="77777777">
            <w:pPr>
              <w:ind w:right="-279"/>
              <w:rPr>
                <w:szCs w:val="20"/>
              </w:rPr>
            </w:pPr>
          </w:p>
        </w:tc>
        <w:tc>
          <w:tcPr>
            <w:tcW w:w="990" w:type="dxa"/>
            <w:shd w:val="clear" w:color="auto" w:fill="auto"/>
            <w:vAlign w:val="center"/>
          </w:tcPr>
          <w:p w:rsidRPr="006A7E6E" w:rsidR="00C303EE" w:rsidP="00C303EE" w:rsidRDefault="00C303EE" w14:paraId="056207D1" w14:textId="77777777">
            <w:pPr>
              <w:ind w:right="-279"/>
              <w:rPr>
                <w:szCs w:val="20"/>
              </w:rPr>
            </w:pPr>
          </w:p>
        </w:tc>
        <w:tc>
          <w:tcPr>
            <w:tcW w:w="896" w:type="dxa"/>
          </w:tcPr>
          <w:p w:rsidRPr="006A7E6E" w:rsidR="00C303EE" w:rsidP="00C303EE" w:rsidRDefault="00C303EE" w14:paraId="1CD283BE" w14:textId="6654141E">
            <w:pPr>
              <w:ind w:right="-279"/>
              <w:rPr>
                <w:szCs w:val="20"/>
              </w:rPr>
            </w:pPr>
            <w:r w:rsidRPr="006A7E6E">
              <w:rPr>
                <w:szCs w:val="20"/>
              </w:rPr>
              <w:t>1</w:t>
            </w:r>
          </w:p>
        </w:tc>
      </w:tr>
      <w:tr w:rsidRPr="006A7E6E" w:rsidR="00C303EE" w14:paraId="39F41464" w14:textId="77777777">
        <w:trPr>
          <w:trHeight w:val="271"/>
        </w:trPr>
        <w:tc>
          <w:tcPr>
            <w:tcW w:w="3046" w:type="dxa"/>
            <w:shd w:val="clear" w:color="auto" w:fill="auto"/>
            <w:vAlign w:val="center"/>
          </w:tcPr>
          <w:p w:rsidRPr="006A7E6E" w:rsidR="00C303EE" w:rsidP="00C303EE" w:rsidRDefault="00C303EE" w14:paraId="475C835E" w14:textId="52A42D52">
            <w:pPr>
              <w:ind w:right="-279"/>
              <w:rPr>
                <w:szCs w:val="20"/>
              </w:rPr>
            </w:pPr>
            <w:r w:rsidRPr="006A7E6E">
              <w:rPr>
                <w:szCs w:val="20"/>
              </w:rPr>
              <w:t xml:space="preserve">Municipality </w:t>
            </w:r>
            <w:proofErr w:type="spellStart"/>
            <w:r w:rsidRPr="006A7E6E">
              <w:rPr>
                <w:szCs w:val="20"/>
              </w:rPr>
              <w:t>Foca</w:t>
            </w:r>
            <w:proofErr w:type="spellEnd"/>
          </w:p>
        </w:tc>
        <w:tc>
          <w:tcPr>
            <w:tcW w:w="1170" w:type="dxa"/>
            <w:shd w:val="clear" w:color="auto" w:fill="FFFFFF"/>
            <w:vAlign w:val="center"/>
          </w:tcPr>
          <w:p w:rsidRPr="006A7E6E" w:rsidR="00C303EE" w:rsidP="00C303EE" w:rsidRDefault="00C303EE" w14:paraId="43288D82" w14:textId="0C6B2BD5">
            <w:pPr>
              <w:ind w:right="-279"/>
              <w:rPr>
                <w:szCs w:val="20"/>
              </w:rPr>
            </w:pPr>
            <w:r w:rsidRPr="006A7E6E">
              <w:rPr>
                <w:szCs w:val="20"/>
              </w:rPr>
              <w:t>1 (1f)</w:t>
            </w:r>
          </w:p>
        </w:tc>
        <w:tc>
          <w:tcPr>
            <w:tcW w:w="1080" w:type="dxa"/>
            <w:shd w:val="clear" w:color="auto" w:fill="auto"/>
            <w:vAlign w:val="center"/>
          </w:tcPr>
          <w:p w:rsidRPr="006A7E6E" w:rsidR="00C303EE" w:rsidP="00C303EE" w:rsidRDefault="00C303EE" w14:paraId="05C97E56" w14:textId="77777777">
            <w:pPr>
              <w:ind w:right="-279"/>
              <w:rPr>
                <w:szCs w:val="20"/>
              </w:rPr>
            </w:pPr>
          </w:p>
        </w:tc>
        <w:tc>
          <w:tcPr>
            <w:tcW w:w="900" w:type="dxa"/>
            <w:shd w:val="clear" w:color="auto" w:fill="auto"/>
            <w:vAlign w:val="center"/>
          </w:tcPr>
          <w:p w:rsidRPr="006A7E6E" w:rsidR="00C303EE" w:rsidP="00C303EE" w:rsidRDefault="00C303EE" w14:paraId="1E004F02" w14:textId="77777777">
            <w:pPr>
              <w:ind w:right="-279"/>
              <w:rPr>
                <w:szCs w:val="20"/>
              </w:rPr>
            </w:pPr>
          </w:p>
        </w:tc>
        <w:tc>
          <w:tcPr>
            <w:tcW w:w="1170" w:type="dxa"/>
            <w:shd w:val="clear" w:color="auto" w:fill="auto"/>
            <w:vAlign w:val="center"/>
          </w:tcPr>
          <w:p w:rsidRPr="006A7E6E" w:rsidR="00C303EE" w:rsidP="00C303EE" w:rsidRDefault="00C303EE" w14:paraId="0CE3C830" w14:textId="77777777">
            <w:pPr>
              <w:ind w:right="-279"/>
              <w:rPr>
                <w:szCs w:val="20"/>
              </w:rPr>
            </w:pPr>
          </w:p>
        </w:tc>
        <w:tc>
          <w:tcPr>
            <w:tcW w:w="990" w:type="dxa"/>
            <w:shd w:val="clear" w:color="auto" w:fill="auto"/>
            <w:vAlign w:val="center"/>
          </w:tcPr>
          <w:p w:rsidRPr="006A7E6E" w:rsidR="00C303EE" w:rsidP="00C303EE" w:rsidRDefault="00C303EE" w14:paraId="19837F5B" w14:textId="77777777">
            <w:pPr>
              <w:ind w:right="-279"/>
              <w:rPr>
                <w:szCs w:val="20"/>
              </w:rPr>
            </w:pPr>
          </w:p>
        </w:tc>
        <w:tc>
          <w:tcPr>
            <w:tcW w:w="896" w:type="dxa"/>
          </w:tcPr>
          <w:p w:rsidRPr="006A7E6E" w:rsidR="00C303EE" w:rsidP="00C303EE" w:rsidRDefault="00C303EE" w14:paraId="64B97616" w14:textId="1DBA0DB2">
            <w:pPr>
              <w:ind w:right="-279"/>
              <w:rPr>
                <w:szCs w:val="20"/>
              </w:rPr>
            </w:pPr>
            <w:r w:rsidRPr="006A7E6E">
              <w:rPr>
                <w:szCs w:val="20"/>
              </w:rPr>
              <w:t>1</w:t>
            </w:r>
          </w:p>
        </w:tc>
      </w:tr>
      <w:tr w:rsidRPr="006A7E6E" w:rsidR="00C303EE" w14:paraId="2416E0F0" w14:textId="77777777">
        <w:trPr>
          <w:trHeight w:val="271"/>
        </w:trPr>
        <w:tc>
          <w:tcPr>
            <w:tcW w:w="3046" w:type="dxa"/>
            <w:shd w:val="clear" w:color="auto" w:fill="auto"/>
            <w:vAlign w:val="center"/>
          </w:tcPr>
          <w:p w:rsidRPr="006A7E6E" w:rsidR="00C303EE" w:rsidP="00C303EE" w:rsidRDefault="00C303EE" w14:paraId="36B0963C" w14:textId="31BA62CE">
            <w:pPr>
              <w:ind w:right="-279"/>
              <w:rPr>
                <w:szCs w:val="20"/>
              </w:rPr>
            </w:pPr>
            <w:r w:rsidRPr="006A7E6E">
              <w:rPr>
                <w:szCs w:val="20"/>
              </w:rPr>
              <w:t xml:space="preserve">Municipality </w:t>
            </w:r>
            <w:proofErr w:type="spellStart"/>
            <w:r w:rsidRPr="006A7E6E">
              <w:rPr>
                <w:szCs w:val="20"/>
              </w:rPr>
              <w:t>Banovici</w:t>
            </w:r>
            <w:proofErr w:type="spellEnd"/>
          </w:p>
        </w:tc>
        <w:tc>
          <w:tcPr>
            <w:tcW w:w="1170" w:type="dxa"/>
            <w:shd w:val="clear" w:color="auto" w:fill="FFFFFF"/>
            <w:vAlign w:val="center"/>
          </w:tcPr>
          <w:p w:rsidRPr="006A7E6E" w:rsidR="00C303EE" w:rsidP="00C303EE" w:rsidRDefault="00C303EE" w14:paraId="2F804707" w14:textId="60DA4771">
            <w:pPr>
              <w:ind w:right="-279"/>
              <w:rPr>
                <w:szCs w:val="20"/>
              </w:rPr>
            </w:pPr>
            <w:r w:rsidRPr="006A7E6E">
              <w:rPr>
                <w:szCs w:val="20"/>
              </w:rPr>
              <w:t>1 (1f)</w:t>
            </w:r>
          </w:p>
        </w:tc>
        <w:tc>
          <w:tcPr>
            <w:tcW w:w="1080" w:type="dxa"/>
            <w:shd w:val="clear" w:color="auto" w:fill="auto"/>
            <w:vAlign w:val="center"/>
          </w:tcPr>
          <w:p w:rsidRPr="006A7E6E" w:rsidR="00C303EE" w:rsidP="00C303EE" w:rsidRDefault="00C303EE" w14:paraId="6731991A" w14:textId="77777777">
            <w:pPr>
              <w:ind w:right="-279"/>
              <w:rPr>
                <w:szCs w:val="20"/>
              </w:rPr>
            </w:pPr>
          </w:p>
        </w:tc>
        <w:tc>
          <w:tcPr>
            <w:tcW w:w="900" w:type="dxa"/>
            <w:shd w:val="clear" w:color="auto" w:fill="auto"/>
            <w:vAlign w:val="center"/>
          </w:tcPr>
          <w:p w:rsidRPr="006A7E6E" w:rsidR="00C303EE" w:rsidP="00C303EE" w:rsidRDefault="00C303EE" w14:paraId="74CB782C" w14:textId="77777777">
            <w:pPr>
              <w:ind w:right="-279"/>
              <w:rPr>
                <w:szCs w:val="20"/>
              </w:rPr>
            </w:pPr>
          </w:p>
        </w:tc>
        <w:tc>
          <w:tcPr>
            <w:tcW w:w="1170" w:type="dxa"/>
            <w:shd w:val="clear" w:color="auto" w:fill="auto"/>
            <w:vAlign w:val="center"/>
          </w:tcPr>
          <w:p w:rsidRPr="006A7E6E" w:rsidR="00C303EE" w:rsidP="00C303EE" w:rsidRDefault="00C303EE" w14:paraId="3CCE283F" w14:textId="77777777">
            <w:pPr>
              <w:ind w:right="-279"/>
              <w:rPr>
                <w:szCs w:val="20"/>
              </w:rPr>
            </w:pPr>
          </w:p>
        </w:tc>
        <w:tc>
          <w:tcPr>
            <w:tcW w:w="990" w:type="dxa"/>
            <w:shd w:val="clear" w:color="auto" w:fill="auto"/>
            <w:vAlign w:val="center"/>
          </w:tcPr>
          <w:p w:rsidRPr="006A7E6E" w:rsidR="00C303EE" w:rsidP="00C303EE" w:rsidRDefault="00C303EE" w14:paraId="4BEAC0E4" w14:textId="77777777">
            <w:pPr>
              <w:ind w:right="-279"/>
              <w:rPr>
                <w:szCs w:val="20"/>
              </w:rPr>
            </w:pPr>
          </w:p>
        </w:tc>
        <w:tc>
          <w:tcPr>
            <w:tcW w:w="896" w:type="dxa"/>
          </w:tcPr>
          <w:p w:rsidRPr="006A7E6E" w:rsidR="00C303EE" w:rsidP="00C303EE" w:rsidRDefault="00C303EE" w14:paraId="07F6DA07" w14:textId="2062AA0B">
            <w:pPr>
              <w:ind w:right="-279"/>
              <w:rPr>
                <w:szCs w:val="20"/>
              </w:rPr>
            </w:pPr>
            <w:r w:rsidRPr="006A7E6E">
              <w:rPr>
                <w:szCs w:val="20"/>
              </w:rPr>
              <w:t>1</w:t>
            </w:r>
          </w:p>
        </w:tc>
      </w:tr>
      <w:tr w:rsidRPr="006A7E6E" w:rsidR="00C303EE" w14:paraId="320CCC64" w14:textId="77777777">
        <w:trPr>
          <w:trHeight w:val="271"/>
        </w:trPr>
        <w:tc>
          <w:tcPr>
            <w:tcW w:w="3046" w:type="dxa"/>
            <w:shd w:val="clear" w:color="auto" w:fill="auto"/>
            <w:vAlign w:val="center"/>
          </w:tcPr>
          <w:p w:rsidRPr="006A7E6E" w:rsidR="00C303EE" w:rsidP="00C303EE" w:rsidRDefault="00C303EE" w14:paraId="6E1D039E" w14:textId="67A96D67">
            <w:pPr>
              <w:ind w:right="-279"/>
              <w:rPr>
                <w:szCs w:val="20"/>
              </w:rPr>
            </w:pPr>
            <w:r w:rsidRPr="006A7E6E">
              <w:rPr>
                <w:szCs w:val="20"/>
              </w:rPr>
              <w:t xml:space="preserve">City of </w:t>
            </w:r>
            <w:proofErr w:type="spellStart"/>
            <w:r w:rsidRPr="006A7E6E">
              <w:rPr>
                <w:szCs w:val="20"/>
              </w:rPr>
              <w:t>Livno</w:t>
            </w:r>
            <w:proofErr w:type="spellEnd"/>
          </w:p>
        </w:tc>
        <w:tc>
          <w:tcPr>
            <w:tcW w:w="1170" w:type="dxa"/>
            <w:shd w:val="clear" w:color="auto" w:fill="FFFFFF"/>
            <w:vAlign w:val="center"/>
          </w:tcPr>
          <w:p w:rsidRPr="006A7E6E" w:rsidR="00C303EE" w:rsidP="00C303EE" w:rsidRDefault="00C303EE" w14:paraId="6A20AF8B" w14:textId="7649365A">
            <w:pPr>
              <w:ind w:right="-279"/>
              <w:rPr>
                <w:szCs w:val="20"/>
              </w:rPr>
            </w:pPr>
            <w:r w:rsidRPr="006A7E6E">
              <w:rPr>
                <w:szCs w:val="20"/>
              </w:rPr>
              <w:t>1 (1f)</w:t>
            </w:r>
          </w:p>
        </w:tc>
        <w:tc>
          <w:tcPr>
            <w:tcW w:w="1080" w:type="dxa"/>
            <w:shd w:val="clear" w:color="auto" w:fill="auto"/>
            <w:vAlign w:val="center"/>
          </w:tcPr>
          <w:p w:rsidRPr="006A7E6E" w:rsidR="00C303EE" w:rsidP="00C303EE" w:rsidRDefault="00C303EE" w14:paraId="02FB5E1D" w14:textId="77777777">
            <w:pPr>
              <w:ind w:right="-279"/>
              <w:rPr>
                <w:szCs w:val="20"/>
              </w:rPr>
            </w:pPr>
          </w:p>
        </w:tc>
        <w:tc>
          <w:tcPr>
            <w:tcW w:w="900" w:type="dxa"/>
            <w:shd w:val="clear" w:color="auto" w:fill="auto"/>
            <w:vAlign w:val="center"/>
          </w:tcPr>
          <w:p w:rsidRPr="006A7E6E" w:rsidR="00C303EE" w:rsidP="00C303EE" w:rsidRDefault="00C303EE" w14:paraId="00562042" w14:textId="77777777">
            <w:pPr>
              <w:ind w:right="-279"/>
              <w:rPr>
                <w:szCs w:val="20"/>
              </w:rPr>
            </w:pPr>
          </w:p>
        </w:tc>
        <w:tc>
          <w:tcPr>
            <w:tcW w:w="1170" w:type="dxa"/>
            <w:shd w:val="clear" w:color="auto" w:fill="auto"/>
            <w:vAlign w:val="center"/>
          </w:tcPr>
          <w:p w:rsidRPr="006A7E6E" w:rsidR="00C303EE" w:rsidP="00C303EE" w:rsidRDefault="00C303EE" w14:paraId="03202D6B" w14:textId="77777777">
            <w:pPr>
              <w:ind w:right="-279"/>
              <w:rPr>
                <w:szCs w:val="20"/>
              </w:rPr>
            </w:pPr>
          </w:p>
        </w:tc>
        <w:tc>
          <w:tcPr>
            <w:tcW w:w="990" w:type="dxa"/>
            <w:shd w:val="clear" w:color="auto" w:fill="auto"/>
            <w:vAlign w:val="center"/>
          </w:tcPr>
          <w:p w:rsidRPr="006A7E6E" w:rsidR="00C303EE" w:rsidP="00C303EE" w:rsidRDefault="00C303EE" w14:paraId="047B1725" w14:textId="77777777">
            <w:pPr>
              <w:ind w:right="-279"/>
              <w:rPr>
                <w:szCs w:val="20"/>
              </w:rPr>
            </w:pPr>
          </w:p>
        </w:tc>
        <w:tc>
          <w:tcPr>
            <w:tcW w:w="896" w:type="dxa"/>
          </w:tcPr>
          <w:p w:rsidRPr="006A7E6E" w:rsidR="00C303EE" w:rsidP="00C303EE" w:rsidRDefault="00C303EE" w14:paraId="01338F4A" w14:textId="22BB48E8">
            <w:pPr>
              <w:ind w:right="-279"/>
              <w:rPr>
                <w:szCs w:val="20"/>
              </w:rPr>
            </w:pPr>
            <w:r w:rsidRPr="006A7E6E">
              <w:rPr>
                <w:szCs w:val="20"/>
              </w:rPr>
              <w:t>1</w:t>
            </w:r>
          </w:p>
        </w:tc>
      </w:tr>
      <w:tr w:rsidRPr="006A7E6E" w:rsidR="00C303EE" w14:paraId="4B2C6EAD" w14:textId="77777777">
        <w:trPr>
          <w:trHeight w:val="271"/>
        </w:trPr>
        <w:tc>
          <w:tcPr>
            <w:tcW w:w="3046" w:type="dxa"/>
            <w:shd w:val="clear" w:color="auto" w:fill="auto"/>
            <w:vAlign w:val="center"/>
          </w:tcPr>
          <w:p w:rsidRPr="006A7E6E" w:rsidR="00C303EE" w:rsidP="00C303EE" w:rsidRDefault="00C303EE" w14:paraId="100BFD0A" w14:textId="55C9BBB3">
            <w:pPr>
              <w:ind w:right="-279"/>
              <w:rPr>
                <w:szCs w:val="20"/>
              </w:rPr>
            </w:pPr>
            <w:r w:rsidRPr="006A7E6E">
              <w:rPr>
                <w:szCs w:val="20"/>
              </w:rPr>
              <w:t>City of Doboj</w:t>
            </w:r>
          </w:p>
        </w:tc>
        <w:tc>
          <w:tcPr>
            <w:tcW w:w="1170" w:type="dxa"/>
            <w:shd w:val="clear" w:color="auto" w:fill="FFFFFF"/>
            <w:vAlign w:val="center"/>
          </w:tcPr>
          <w:p w:rsidRPr="006A7E6E" w:rsidR="00C303EE" w:rsidP="00C303EE" w:rsidRDefault="00C303EE" w14:paraId="36F72F5E" w14:textId="799EA092">
            <w:pPr>
              <w:ind w:right="-279"/>
              <w:rPr>
                <w:szCs w:val="20"/>
              </w:rPr>
            </w:pPr>
            <w:r w:rsidRPr="006A7E6E">
              <w:rPr>
                <w:szCs w:val="20"/>
              </w:rPr>
              <w:t>1 (1f)</w:t>
            </w:r>
          </w:p>
        </w:tc>
        <w:tc>
          <w:tcPr>
            <w:tcW w:w="1080" w:type="dxa"/>
            <w:shd w:val="clear" w:color="auto" w:fill="auto"/>
            <w:vAlign w:val="center"/>
          </w:tcPr>
          <w:p w:rsidRPr="006A7E6E" w:rsidR="00C303EE" w:rsidP="00C303EE" w:rsidRDefault="00C303EE" w14:paraId="43E0EE9B" w14:textId="77777777">
            <w:pPr>
              <w:ind w:right="-279"/>
              <w:rPr>
                <w:szCs w:val="20"/>
              </w:rPr>
            </w:pPr>
          </w:p>
        </w:tc>
        <w:tc>
          <w:tcPr>
            <w:tcW w:w="900" w:type="dxa"/>
            <w:shd w:val="clear" w:color="auto" w:fill="auto"/>
            <w:vAlign w:val="center"/>
          </w:tcPr>
          <w:p w:rsidRPr="006A7E6E" w:rsidR="00C303EE" w:rsidP="00C303EE" w:rsidRDefault="00C303EE" w14:paraId="272E98C3" w14:textId="77777777">
            <w:pPr>
              <w:ind w:right="-279"/>
              <w:rPr>
                <w:szCs w:val="20"/>
              </w:rPr>
            </w:pPr>
          </w:p>
        </w:tc>
        <w:tc>
          <w:tcPr>
            <w:tcW w:w="1170" w:type="dxa"/>
            <w:shd w:val="clear" w:color="auto" w:fill="auto"/>
            <w:vAlign w:val="center"/>
          </w:tcPr>
          <w:p w:rsidRPr="006A7E6E" w:rsidR="00C303EE" w:rsidP="00C303EE" w:rsidRDefault="00C303EE" w14:paraId="41A72C42" w14:textId="77777777">
            <w:pPr>
              <w:ind w:right="-279"/>
              <w:rPr>
                <w:szCs w:val="20"/>
              </w:rPr>
            </w:pPr>
          </w:p>
        </w:tc>
        <w:tc>
          <w:tcPr>
            <w:tcW w:w="990" w:type="dxa"/>
            <w:shd w:val="clear" w:color="auto" w:fill="auto"/>
            <w:vAlign w:val="center"/>
          </w:tcPr>
          <w:p w:rsidRPr="006A7E6E" w:rsidR="00C303EE" w:rsidP="00C303EE" w:rsidRDefault="00C303EE" w14:paraId="4559BB64" w14:textId="77777777">
            <w:pPr>
              <w:ind w:right="-279"/>
              <w:rPr>
                <w:szCs w:val="20"/>
              </w:rPr>
            </w:pPr>
          </w:p>
        </w:tc>
        <w:tc>
          <w:tcPr>
            <w:tcW w:w="896" w:type="dxa"/>
          </w:tcPr>
          <w:p w:rsidRPr="006A7E6E" w:rsidR="00C303EE" w:rsidP="00C303EE" w:rsidRDefault="00C303EE" w14:paraId="1E76B5E2" w14:textId="05838AE8">
            <w:pPr>
              <w:ind w:right="-279"/>
              <w:rPr>
                <w:szCs w:val="20"/>
              </w:rPr>
            </w:pPr>
            <w:r w:rsidRPr="006A7E6E">
              <w:rPr>
                <w:szCs w:val="20"/>
              </w:rPr>
              <w:t>1</w:t>
            </w:r>
          </w:p>
        </w:tc>
      </w:tr>
      <w:tr w:rsidRPr="006A7E6E" w:rsidR="00C303EE" w14:paraId="5F584BE8" w14:textId="77777777">
        <w:trPr>
          <w:trHeight w:val="271"/>
        </w:trPr>
        <w:tc>
          <w:tcPr>
            <w:tcW w:w="3046" w:type="dxa"/>
            <w:shd w:val="clear" w:color="auto" w:fill="auto"/>
            <w:vAlign w:val="center"/>
          </w:tcPr>
          <w:p w:rsidRPr="006A7E6E" w:rsidR="00C303EE" w:rsidP="00C303EE" w:rsidRDefault="00C303EE" w14:paraId="7DF94FBA" w14:textId="5FDEB89B">
            <w:pPr>
              <w:ind w:right="-279"/>
              <w:rPr>
                <w:szCs w:val="20"/>
              </w:rPr>
            </w:pPr>
            <w:r w:rsidRPr="006A7E6E">
              <w:rPr>
                <w:szCs w:val="20"/>
              </w:rPr>
              <w:t xml:space="preserve">Municipality </w:t>
            </w:r>
            <w:proofErr w:type="spellStart"/>
            <w:r w:rsidRPr="006A7E6E">
              <w:rPr>
                <w:szCs w:val="20"/>
              </w:rPr>
              <w:t>Kakanj</w:t>
            </w:r>
            <w:proofErr w:type="spellEnd"/>
          </w:p>
        </w:tc>
        <w:tc>
          <w:tcPr>
            <w:tcW w:w="1170" w:type="dxa"/>
            <w:shd w:val="clear" w:color="auto" w:fill="FFFFFF"/>
            <w:vAlign w:val="center"/>
          </w:tcPr>
          <w:p w:rsidRPr="006A7E6E" w:rsidR="00C303EE" w:rsidP="00C303EE" w:rsidRDefault="00C303EE" w14:paraId="6074874F" w14:textId="38BDBA54">
            <w:pPr>
              <w:ind w:right="-279"/>
              <w:rPr>
                <w:szCs w:val="20"/>
              </w:rPr>
            </w:pPr>
            <w:r w:rsidRPr="006A7E6E">
              <w:rPr>
                <w:szCs w:val="20"/>
              </w:rPr>
              <w:t>1 (1f)</w:t>
            </w:r>
          </w:p>
        </w:tc>
        <w:tc>
          <w:tcPr>
            <w:tcW w:w="1080" w:type="dxa"/>
            <w:shd w:val="clear" w:color="auto" w:fill="auto"/>
            <w:vAlign w:val="center"/>
          </w:tcPr>
          <w:p w:rsidRPr="006A7E6E" w:rsidR="00C303EE" w:rsidP="00C303EE" w:rsidRDefault="00C303EE" w14:paraId="7177BB89" w14:textId="77777777">
            <w:pPr>
              <w:ind w:right="-279"/>
              <w:rPr>
                <w:szCs w:val="20"/>
              </w:rPr>
            </w:pPr>
          </w:p>
        </w:tc>
        <w:tc>
          <w:tcPr>
            <w:tcW w:w="900" w:type="dxa"/>
            <w:shd w:val="clear" w:color="auto" w:fill="auto"/>
            <w:vAlign w:val="center"/>
          </w:tcPr>
          <w:p w:rsidRPr="006A7E6E" w:rsidR="00C303EE" w:rsidP="00C303EE" w:rsidRDefault="00C303EE" w14:paraId="19626ECF" w14:textId="77777777">
            <w:pPr>
              <w:ind w:right="-279"/>
              <w:rPr>
                <w:szCs w:val="20"/>
              </w:rPr>
            </w:pPr>
          </w:p>
        </w:tc>
        <w:tc>
          <w:tcPr>
            <w:tcW w:w="1170" w:type="dxa"/>
            <w:shd w:val="clear" w:color="auto" w:fill="auto"/>
            <w:vAlign w:val="center"/>
          </w:tcPr>
          <w:p w:rsidRPr="006A7E6E" w:rsidR="00C303EE" w:rsidP="00C303EE" w:rsidRDefault="00C303EE" w14:paraId="7041AE5F" w14:textId="77777777">
            <w:pPr>
              <w:ind w:right="-279"/>
              <w:rPr>
                <w:szCs w:val="20"/>
              </w:rPr>
            </w:pPr>
          </w:p>
        </w:tc>
        <w:tc>
          <w:tcPr>
            <w:tcW w:w="990" w:type="dxa"/>
            <w:shd w:val="clear" w:color="auto" w:fill="auto"/>
            <w:vAlign w:val="center"/>
          </w:tcPr>
          <w:p w:rsidRPr="006A7E6E" w:rsidR="00C303EE" w:rsidP="00C303EE" w:rsidRDefault="00C303EE" w14:paraId="22CB750A" w14:textId="77777777">
            <w:pPr>
              <w:ind w:right="-279"/>
              <w:rPr>
                <w:szCs w:val="20"/>
              </w:rPr>
            </w:pPr>
          </w:p>
        </w:tc>
        <w:tc>
          <w:tcPr>
            <w:tcW w:w="896" w:type="dxa"/>
          </w:tcPr>
          <w:p w:rsidRPr="006A7E6E" w:rsidR="00C303EE" w:rsidP="00C303EE" w:rsidRDefault="00C303EE" w14:paraId="7255C44A" w14:textId="4680AFC5">
            <w:pPr>
              <w:ind w:right="-279"/>
              <w:rPr>
                <w:szCs w:val="20"/>
              </w:rPr>
            </w:pPr>
            <w:r w:rsidRPr="006A7E6E">
              <w:rPr>
                <w:szCs w:val="20"/>
              </w:rPr>
              <w:t>1</w:t>
            </w:r>
          </w:p>
        </w:tc>
      </w:tr>
      <w:tr w:rsidRPr="006A7E6E" w:rsidR="00C303EE" w14:paraId="1FD31791" w14:textId="77777777">
        <w:trPr>
          <w:trHeight w:val="271"/>
        </w:trPr>
        <w:tc>
          <w:tcPr>
            <w:tcW w:w="3046" w:type="dxa"/>
            <w:shd w:val="clear" w:color="auto" w:fill="auto"/>
            <w:vAlign w:val="center"/>
          </w:tcPr>
          <w:p w:rsidRPr="006A7E6E" w:rsidR="00C303EE" w:rsidP="00C303EE" w:rsidRDefault="00C303EE" w14:paraId="0901007E" w14:textId="0C843B4C">
            <w:pPr>
              <w:ind w:right="-279"/>
              <w:rPr>
                <w:szCs w:val="20"/>
              </w:rPr>
            </w:pPr>
            <w:r w:rsidRPr="006A7E6E">
              <w:rPr>
                <w:szCs w:val="20"/>
              </w:rPr>
              <w:t xml:space="preserve">Municipality </w:t>
            </w:r>
            <w:proofErr w:type="spellStart"/>
            <w:r w:rsidRPr="006A7E6E">
              <w:rPr>
                <w:szCs w:val="20"/>
              </w:rPr>
              <w:t>Petrovo</w:t>
            </w:r>
            <w:proofErr w:type="spellEnd"/>
          </w:p>
        </w:tc>
        <w:tc>
          <w:tcPr>
            <w:tcW w:w="1170" w:type="dxa"/>
            <w:shd w:val="clear" w:color="auto" w:fill="FFFFFF"/>
            <w:vAlign w:val="center"/>
          </w:tcPr>
          <w:p w:rsidRPr="006A7E6E" w:rsidR="00C303EE" w:rsidP="00C303EE" w:rsidRDefault="00C303EE" w14:paraId="067CAA88" w14:textId="65C90BC6">
            <w:pPr>
              <w:ind w:right="-279"/>
              <w:rPr>
                <w:szCs w:val="20"/>
              </w:rPr>
            </w:pPr>
            <w:r w:rsidRPr="006A7E6E">
              <w:rPr>
                <w:szCs w:val="20"/>
              </w:rPr>
              <w:t>1 (0f)</w:t>
            </w:r>
          </w:p>
        </w:tc>
        <w:tc>
          <w:tcPr>
            <w:tcW w:w="1080" w:type="dxa"/>
            <w:shd w:val="clear" w:color="auto" w:fill="auto"/>
            <w:vAlign w:val="center"/>
          </w:tcPr>
          <w:p w:rsidRPr="006A7E6E" w:rsidR="00C303EE" w:rsidP="00C303EE" w:rsidRDefault="00C303EE" w14:paraId="77A6E531" w14:textId="77777777">
            <w:pPr>
              <w:ind w:right="-279"/>
              <w:rPr>
                <w:szCs w:val="20"/>
              </w:rPr>
            </w:pPr>
          </w:p>
        </w:tc>
        <w:tc>
          <w:tcPr>
            <w:tcW w:w="900" w:type="dxa"/>
            <w:shd w:val="clear" w:color="auto" w:fill="auto"/>
            <w:vAlign w:val="center"/>
          </w:tcPr>
          <w:p w:rsidRPr="006A7E6E" w:rsidR="00C303EE" w:rsidP="00C303EE" w:rsidRDefault="00C303EE" w14:paraId="58B37512" w14:textId="77777777">
            <w:pPr>
              <w:ind w:right="-279"/>
              <w:rPr>
                <w:szCs w:val="20"/>
              </w:rPr>
            </w:pPr>
          </w:p>
        </w:tc>
        <w:tc>
          <w:tcPr>
            <w:tcW w:w="1170" w:type="dxa"/>
            <w:shd w:val="clear" w:color="auto" w:fill="auto"/>
            <w:vAlign w:val="center"/>
          </w:tcPr>
          <w:p w:rsidRPr="006A7E6E" w:rsidR="00C303EE" w:rsidP="00C303EE" w:rsidRDefault="00C303EE" w14:paraId="779F1F82" w14:textId="77777777">
            <w:pPr>
              <w:ind w:right="-279"/>
              <w:rPr>
                <w:szCs w:val="20"/>
              </w:rPr>
            </w:pPr>
          </w:p>
        </w:tc>
        <w:tc>
          <w:tcPr>
            <w:tcW w:w="990" w:type="dxa"/>
            <w:shd w:val="clear" w:color="auto" w:fill="auto"/>
            <w:vAlign w:val="center"/>
          </w:tcPr>
          <w:p w:rsidRPr="006A7E6E" w:rsidR="00C303EE" w:rsidP="00C303EE" w:rsidRDefault="00C303EE" w14:paraId="2E88B49D" w14:textId="77777777">
            <w:pPr>
              <w:ind w:right="-279"/>
              <w:rPr>
                <w:szCs w:val="20"/>
              </w:rPr>
            </w:pPr>
          </w:p>
        </w:tc>
        <w:tc>
          <w:tcPr>
            <w:tcW w:w="896" w:type="dxa"/>
          </w:tcPr>
          <w:p w:rsidRPr="006A7E6E" w:rsidR="00C303EE" w:rsidP="00C303EE" w:rsidRDefault="00C303EE" w14:paraId="4D85C493" w14:textId="1846635D">
            <w:pPr>
              <w:ind w:right="-279"/>
              <w:rPr>
                <w:szCs w:val="20"/>
              </w:rPr>
            </w:pPr>
            <w:r w:rsidRPr="006A7E6E">
              <w:rPr>
                <w:szCs w:val="20"/>
              </w:rPr>
              <w:t>1</w:t>
            </w:r>
          </w:p>
        </w:tc>
      </w:tr>
      <w:tr w:rsidRPr="006A7E6E" w:rsidR="00C303EE" w14:paraId="05417B17" w14:textId="77777777">
        <w:trPr>
          <w:trHeight w:val="271"/>
        </w:trPr>
        <w:tc>
          <w:tcPr>
            <w:tcW w:w="3046" w:type="dxa"/>
            <w:shd w:val="clear" w:color="auto" w:fill="auto"/>
            <w:vAlign w:val="center"/>
          </w:tcPr>
          <w:p w:rsidRPr="006A7E6E" w:rsidR="00C303EE" w:rsidP="00C303EE" w:rsidRDefault="00C303EE" w14:paraId="59F65131" w14:textId="0202CAD5">
            <w:pPr>
              <w:ind w:right="-279"/>
              <w:rPr>
                <w:szCs w:val="20"/>
              </w:rPr>
            </w:pPr>
            <w:r w:rsidRPr="006A7E6E">
              <w:rPr>
                <w:szCs w:val="20"/>
              </w:rPr>
              <w:t>Municipality Rogatica</w:t>
            </w:r>
          </w:p>
        </w:tc>
        <w:tc>
          <w:tcPr>
            <w:tcW w:w="1170" w:type="dxa"/>
            <w:shd w:val="clear" w:color="auto" w:fill="FFFFFF"/>
            <w:vAlign w:val="center"/>
          </w:tcPr>
          <w:p w:rsidRPr="006A7E6E" w:rsidR="00C303EE" w:rsidP="00C303EE" w:rsidRDefault="00C303EE" w14:paraId="5995B844" w14:textId="1B4C1939">
            <w:pPr>
              <w:ind w:right="-279"/>
              <w:rPr>
                <w:szCs w:val="20"/>
              </w:rPr>
            </w:pPr>
            <w:r w:rsidRPr="006A7E6E">
              <w:rPr>
                <w:szCs w:val="20"/>
              </w:rPr>
              <w:t>1 (1f)</w:t>
            </w:r>
          </w:p>
        </w:tc>
        <w:tc>
          <w:tcPr>
            <w:tcW w:w="1080" w:type="dxa"/>
            <w:shd w:val="clear" w:color="auto" w:fill="auto"/>
            <w:vAlign w:val="center"/>
          </w:tcPr>
          <w:p w:rsidRPr="006A7E6E" w:rsidR="00C303EE" w:rsidP="00C303EE" w:rsidRDefault="00C303EE" w14:paraId="5FCADF05" w14:textId="77777777">
            <w:pPr>
              <w:ind w:right="-279"/>
              <w:rPr>
                <w:szCs w:val="20"/>
              </w:rPr>
            </w:pPr>
          </w:p>
        </w:tc>
        <w:tc>
          <w:tcPr>
            <w:tcW w:w="900" w:type="dxa"/>
            <w:shd w:val="clear" w:color="auto" w:fill="auto"/>
            <w:vAlign w:val="center"/>
          </w:tcPr>
          <w:p w:rsidRPr="006A7E6E" w:rsidR="00C303EE" w:rsidP="00C303EE" w:rsidRDefault="00C303EE" w14:paraId="04DAA640" w14:textId="77777777">
            <w:pPr>
              <w:ind w:right="-279"/>
              <w:rPr>
                <w:szCs w:val="20"/>
              </w:rPr>
            </w:pPr>
          </w:p>
        </w:tc>
        <w:tc>
          <w:tcPr>
            <w:tcW w:w="1170" w:type="dxa"/>
            <w:shd w:val="clear" w:color="auto" w:fill="auto"/>
            <w:vAlign w:val="center"/>
          </w:tcPr>
          <w:p w:rsidRPr="006A7E6E" w:rsidR="00C303EE" w:rsidP="00C303EE" w:rsidRDefault="00C303EE" w14:paraId="53289A26" w14:textId="77777777">
            <w:pPr>
              <w:ind w:right="-279"/>
              <w:rPr>
                <w:szCs w:val="20"/>
              </w:rPr>
            </w:pPr>
          </w:p>
        </w:tc>
        <w:tc>
          <w:tcPr>
            <w:tcW w:w="990" w:type="dxa"/>
            <w:shd w:val="clear" w:color="auto" w:fill="auto"/>
            <w:vAlign w:val="center"/>
          </w:tcPr>
          <w:p w:rsidRPr="006A7E6E" w:rsidR="00C303EE" w:rsidP="00C303EE" w:rsidRDefault="00C303EE" w14:paraId="57AE86C9" w14:textId="77777777">
            <w:pPr>
              <w:ind w:right="-279"/>
              <w:rPr>
                <w:szCs w:val="20"/>
              </w:rPr>
            </w:pPr>
          </w:p>
        </w:tc>
        <w:tc>
          <w:tcPr>
            <w:tcW w:w="896" w:type="dxa"/>
          </w:tcPr>
          <w:p w:rsidRPr="006A7E6E" w:rsidR="00C303EE" w:rsidP="00C303EE" w:rsidRDefault="00C303EE" w14:paraId="5D75A4D6" w14:textId="2E2D6D33">
            <w:pPr>
              <w:ind w:right="-279"/>
              <w:rPr>
                <w:szCs w:val="20"/>
              </w:rPr>
            </w:pPr>
            <w:r w:rsidRPr="006A7E6E">
              <w:rPr>
                <w:szCs w:val="20"/>
              </w:rPr>
              <w:t>1</w:t>
            </w:r>
          </w:p>
        </w:tc>
      </w:tr>
      <w:tr w:rsidRPr="006A7E6E" w:rsidR="00C303EE" w14:paraId="03089BAD" w14:textId="77777777">
        <w:trPr>
          <w:trHeight w:val="271"/>
        </w:trPr>
        <w:tc>
          <w:tcPr>
            <w:tcW w:w="3046" w:type="dxa"/>
            <w:shd w:val="clear" w:color="auto" w:fill="auto"/>
            <w:vAlign w:val="center"/>
          </w:tcPr>
          <w:p w:rsidRPr="006A7E6E" w:rsidR="00C303EE" w:rsidP="00C303EE" w:rsidRDefault="00C303EE" w14:paraId="49E5F794" w14:textId="0DEA5CCD">
            <w:pPr>
              <w:ind w:right="-279"/>
              <w:rPr>
                <w:szCs w:val="20"/>
              </w:rPr>
            </w:pPr>
            <w:r w:rsidRPr="006A7E6E">
              <w:rPr>
                <w:szCs w:val="20"/>
              </w:rPr>
              <w:t>Municipality Old city Sarajevo</w:t>
            </w:r>
          </w:p>
        </w:tc>
        <w:tc>
          <w:tcPr>
            <w:tcW w:w="1170" w:type="dxa"/>
            <w:shd w:val="clear" w:color="auto" w:fill="FFFFFF"/>
            <w:vAlign w:val="center"/>
          </w:tcPr>
          <w:p w:rsidRPr="006A7E6E" w:rsidR="00C303EE" w:rsidP="00C303EE" w:rsidRDefault="00C303EE" w14:paraId="1657D33E" w14:textId="52E1B32C">
            <w:pPr>
              <w:ind w:right="-279"/>
              <w:rPr>
                <w:szCs w:val="20"/>
              </w:rPr>
            </w:pPr>
            <w:r w:rsidRPr="006A7E6E">
              <w:rPr>
                <w:szCs w:val="20"/>
              </w:rPr>
              <w:t>1 (0f)</w:t>
            </w:r>
          </w:p>
        </w:tc>
        <w:tc>
          <w:tcPr>
            <w:tcW w:w="1080" w:type="dxa"/>
            <w:shd w:val="clear" w:color="auto" w:fill="auto"/>
            <w:vAlign w:val="center"/>
          </w:tcPr>
          <w:p w:rsidRPr="006A7E6E" w:rsidR="00C303EE" w:rsidP="00C303EE" w:rsidRDefault="00C303EE" w14:paraId="424FA945" w14:textId="77777777">
            <w:pPr>
              <w:ind w:right="-279"/>
              <w:rPr>
                <w:szCs w:val="20"/>
              </w:rPr>
            </w:pPr>
          </w:p>
        </w:tc>
        <w:tc>
          <w:tcPr>
            <w:tcW w:w="900" w:type="dxa"/>
            <w:shd w:val="clear" w:color="auto" w:fill="auto"/>
            <w:vAlign w:val="center"/>
          </w:tcPr>
          <w:p w:rsidRPr="006A7E6E" w:rsidR="00C303EE" w:rsidP="00C303EE" w:rsidRDefault="00C303EE" w14:paraId="051D9B4E" w14:textId="77777777">
            <w:pPr>
              <w:ind w:right="-279"/>
              <w:rPr>
                <w:szCs w:val="20"/>
              </w:rPr>
            </w:pPr>
          </w:p>
        </w:tc>
        <w:tc>
          <w:tcPr>
            <w:tcW w:w="1170" w:type="dxa"/>
            <w:shd w:val="clear" w:color="auto" w:fill="auto"/>
            <w:vAlign w:val="center"/>
          </w:tcPr>
          <w:p w:rsidRPr="006A7E6E" w:rsidR="00C303EE" w:rsidP="00C303EE" w:rsidRDefault="00C303EE" w14:paraId="5BDBADA4" w14:textId="77777777">
            <w:pPr>
              <w:ind w:right="-279"/>
              <w:rPr>
                <w:szCs w:val="20"/>
              </w:rPr>
            </w:pPr>
          </w:p>
        </w:tc>
        <w:tc>
          <w:tcPr>
            <w:tcW w:w="990" w:type="dxa"/>
            <w:shd w:val="clear" w:color="auto" w:fill="auto"/>
            <w:vAlign w:val="center"/>
          </w:tcPr>
          <w:p w:rsidRPr="006A7E6E" w:rsidR="00C303EE" w:rsidP="00C303EE" w:rsidRDefault="00C303EE" w14:paraId="15A15029" w14:textId="77777777">
            <w:pPr>
              <w:ind w:right="-279"/>
              <w:rPr>
                <w:szCs w:val="20"/>
              </w:rPr>
            </w:pPr>
          </w:p>
        </w:tc>
        <w:tc>
          <w:tcPr>
            <w:tcW w:w="896" w:type="dxa"/>
          </w:tcPr>
          <w:p w:rsidRPr="006A7E6E" w:rsidR="00C303EE" w:rsidP="00C303EE" w:rsidRDefault="00C303EE" w14:paraId="688CF7BA" w14:textId="47659DB0">
            <w:pPr>
              <w:ind w:right="-279"/>
              <w:rPr>
                <w:szCs w:val="20"/>
              </w:rPr>
            </w:pPr>
            <w:r w:rsidRPr="006A7E6E">
              <w:rPr>
                <w:szCs w:val="20"/>
              </w:rPr>
              <w:t>1</w:t>
            </w:r>
          </w:p>
        </w:tc>
      </w:tr>
      <w:tr w:rsidRPr="006A7E6E" w:rsidR="00C303EE" w14:paraId="0469A952" w14:textId="77777777">
        <w:trPr>
          <w:trHeight w:val="271"/>
        </w:trPr>
        <w:tc>
          <w:tcPr>
            <w:tcW w:w="3046" w:type="dxa"/>
            <w:shd w:val="clear" w:color="auto" w:fill="auto"/>
            <w:vAlign w:val="center"/>
          </w:tcPr>
          <w:p w:rsidRPr="006A7E6E" w:rsidR="00C303EE" w:rsidP="00C303EE" w:rsidRDefault="00C303EE" w14:paraId="582CCE1B" w14:textId="5C3C505D">
            <w:pPr>
              <w:ind w:right="-279"/>
              <w:rPr>
                <w:szCs w:val="20"/>
              </w:rPr>
            </w:pPr>
            <w:r w:rsidRPr="006A7E6E">
              <w:rPr>
                <w:szCs w:val="20"/>
              </w:rPr>
              <w:t xml:space="preserve">Municipality </w:t>
            </w:r>
            <w:proofErr w:type="spellStart"/>
            <w:r w:rsidRPr="006A7E6E">
              <w:rPr>
                <w:szCs w:val="20"/>
              </w:rPr>
              <w:t>Center</w:t>
            </w:r>
            <w:proofErr w:type="spellEnd"/>
            <w:r w:rsidRPr="006A7E6E">
              <w:rPr>
                <w:szCs w:val="20"/>
              </w:rPr>
              <w:t xml:space="preserve"> Sarajevo</w:t>
            </w:r>
          </w:p>
        </w:tc>
        <w:tc>
          <w:tcPr>
            <w:tcW w:w="1170" w:type="dxa"/>
            <w:shd w:val="clear" w:color="auto" w:fill="FFFFFF"/>
            <w:vAlign w:val="center"/>
          </w:tcPr>
          <w:p w:rsidRPr="006A7E6E" w:rsidR="00C303EE" w:rsidP="00C303EE" w:rsidRDefault="00C303EE" w14:paraId="49EBCA09" w14:textId="60088D43">
            <w:pPr>
              <w:ind w:right="-279"/>
              <w:rPr>
                <w:szCs w:val="20"/>
              </w:rPr>
            </w:pPr>
            <w:r w:rsidRPr="006A7E6E">
              <w:rPr>
                <w:szCs w:val="20"/>
              </w:rPr>
              <w:t>1 (0f)</w:t>
            </w:r>
          </w:p>
        </w:tc>
        <w:tc>
          <w:tcPr>
            <w:tcW w:w="1080" w:type="dxa"/>
            <w:shd w:val="clear" w:color="auto" w:fill="auto"/>
            <w:vAlign w:val="center"/>
          </w:tcPr>
          <w:p w:rsidRPr="006A7E6E" w:rsidR="00C303EE" w:rsidP="00C303EE" w:rsidRDefault="00C303EE" w14:paraId="75B28825" w14:textId="77777777">
            <w:pPr>
              <w:ind w:right="-279"/>
              <w:rPr>
                <w:szCs w:val="20"/>
              </w:rPr>
            </w:pPr>
          </w:p>
        </w:tc>
        <w:tc>
          <w:tcPr>
            <w:tcW w:w="900" w:type="dxa"/>
            <w:shd w:val="clear" w:color="auto" w:fill="auto"/>
            <w:vAlign w:val="center"/>
          </w:tcPr>
          <w:p w:rsidRPr="006A7E6E" w:rsidR="00C303EE" w:rsidP="00C303EE" w:rsidRDefault="00C303EE" w14:paraId="5D1DDB37" w14:textId="77777777">
            <w:pPr>
              <w:ind w:right="-279"/>
              <w:rPr>
                <w:szCs w:val="20"/>
              </w:rPr>
            </w:pPr>
          </w:p>
        </w:tc>
        <w:tc>
          <w:tcPr>
            <w:tcW w:w="1170" w:type="dxa"/>
            <w:shd w:val="clear" w:color="auto" w:fill="auto"/>
            <w:vAlign w:val="center"/>
          </w:tcPr>
          <w:p w:rsidRPr="006A7E6E" w:rsidR="00C303EE" w:rsidP="00C303EE" w:rsidRDefault="00C303EE" w14:paraId="5D6FBCD9" w14:textId="77777777">
            <w:pPr>
              <w:ind w:right="-279"/>
              <w:rPr>
                <w:szCs w:val="20"/>
              </w:rPr>
            </w:pPr>
          </w:p>
        </w:tc>
        <w:tc>
          <w:tcPr>
            <w:tcW w:w="990" w:type="dxa"/>
            <w:shd w:val="clear" w:color="auto" w:fill="auto"/>
            <w:vAlign w:val="center"/>
          </w:tcPr>
          <w:p w:rsidRPr="006A7E6E" w:rsidR="00C303EE" w:rsidP="00C303EE" w:rsidRDefault="00C303EE" w14:paraId="22ACB1F1" w14:textId="77777777">
            <w:pPr>
              <w:ind w:right="-279"/>
              <w:rPr>
                <w:szCs w:val="20"/>
              </w:rPr>
            </w:pPr>
          </w:p>
        </w:tc>
        <w:tc>
          <w:tcPr>
            <w:tcW w:w="896" w:type="dxa"/>
          </w:tcPr>
          <w:p w:rsidRPr="006A7E6E" w:rsidR="00C303EE" w:rsidP="00C303EE" w:rsidRDefault="00C303EE" w14:paraId="56332D9C" w14:textId="6941EB7B">
            <w:pPr>
              <w:ind w:right="-279"/>
              <w:rPr>
                <w:szCs w:val="20"/>
              </w:rPr>
            </w:pPr>
            <w:r w:rsidRPr="006A7E6E">
              <w:rPr>
                <w:szCs w:val="20"/>
              </w:rPr>
              <w:t>1</w:t>
            </w:r>
          </w:p>
        </w:tc>
      </w:tr>
      <w:tr w:rsidRPr="006A7E6E" w:rsidR="00C303EE" w14:paraId="4530E0DE" w14:textId="77777777">
        <w:trPr>
          <w:trHeight w:val="271"/>
        </w:trPr>
        <w:tc>
          <w:tcPr>
            <w:tcW w:w="3046" w:type="dxa"/>
            <w:shd w:val="clear" w:color="auto" w:fill="auto"/>
            <w:vAlign w:val="center"/>
          </w:tcPr>
          <w:p w:rsidRPr="006A7E6E" w:rsidR="00C303EE" w:rsidP="00C303EE" w:rsidRDefault="00C303EE" w14:paraId="7155988C" w14:textId="617FC12C">
            <w:pPr>
              <w:ind w:right="-279"/>
              <w:rPr>
                <w:szCs w:val="20"/>
              </w:rPr>
            </w:pPr>
            <w:r w:rsidRPr="006A7E6E">
              <w:rPr>
                <w:szCs w:val="20"/>
              </w:rPr>
              <w:t>Municipality New Sarajevo</w:t>
            </w:r>
          </w:p>
        </w:tc>
        <w:tc>
          <w:tcPr>
            <w:tcW w:w="1170" w:type="dxa"/>
            <w:shd w:val="clear" w:color="auto" w:fill="FFFFFF"/>
            <w:vAlign w:val="center"/>
          </w:tcPr>
          <w:p w:rsidRPr="006A7E6E" w:rsidR="00C303EE" w:rsidP="00C303EE" w:rsidRDefault="00C303EE" w14:paraId="7BCA3588" w14:textId="53261CA6">
            <w:pPr>
              <w:ind w:right="-279"/>
              <w:rPr>
                <w:szCs w:val="20"/>
              </w:rPr>
            </w:pPr>
            <w:r w:rsidRPr="006A7E6E">
              <w:rPr>
                <w:szCs w:val="20"/>
              </w:rPr>
              <w:t>1 (1f)</w:t>
            </w:r>
          </w:p>
        </w:tc>
        <w:tc>
          <w:tcPr>
            <w:tcW w:w="1080" w:type="dxa"/>
            <w:shd w:val="clear" w:color="auto" w:fill="auto"/>
            <w:vAlign w:val="center"/>
          </w:tcPr>
          <w:p w:rsidRPr="006A7E6E" w:rsidR="00C303EE" w:rsidP="00C303EE" w:rsidRDefault="00C303EE" w14:paraId="1774A5C2" w14:textId="77777777">
            <w:pPr>
              <w:ind w:right="-279"/>
              <w:rPr>
                <w:szCs w:val="20"/>
              </w:rPr>
            </w:pPr>
          </w:p>
        </w:tc>
        <w:tc>
          <w:tcPr>
            <w:tcW w:w="900" w:type="dxa"/>
            <w:shd w:val="clear" w:color="auto" w:fill="auto"/>
            <w:vAlign w:val="center"/>
          </w:tcPr>
          <w:p w:rsidRPr="006A7E6E" w:rsidR="00C303EE" w:rsidP="00C303EE" w:rsidRDefault="00C303EE" w14:paraId="7107C6FC" w14:textId="77777777">
            <w:pPr>
              <w:ind w:right="-279"/>
              <w:rPr>
                <w:szCs w:val="20"/>
              </w:rPr>
            </w:pPr>
          </w:p>
        </w:tc>
        <w:tc>
          <w:tcPr>
            <w:tcW w:w="1170" w:type="dxa"/>
            <w:shd w:val="clear" w:color="auto" w:fill="auto"/>
            <w:vAlign w:val="center"/>
          </w:tcPr>
          <w:p w:rsidRPr="006A7E6E" w:rsidR="00C303EE" w:rsidP="00C303EE" w:rsidRDefault="00C303EE" w14:paraId="5269A4A3" w14:textId="77777777">
            <w:pPr>
              <w:ind w:right="-279"/>
              <w:rPr>
                <w:szCs w:val="20"/>
              </w:rPr>
            </w:pPr>
          </w:p>
        </w:tc>
        <w:tc>
          <w:tcPr>
            <w:tcW w:w="990" w:type="dxa"/>
            <w:shd w:val="clear" w:color="auto" w:fill="auto"/>
            <w:vAlign w:val="center"/>
          </w:tcPr>
          <w:p w:rsidRPr="006A7E6E" w:rsidR="00C303EE" w:rsidP="00C303EE" w:rsidRDefault="00C303EE" w14:paraId="39DDDB0E" w14:textId="77777777">
            <w:pPr>
              <w:ind w:right="-279"/>
              <w:rPr>
                <w:szCs w:val="20"/>
              </w:rPr>
            </w:pPr>
          </w:p>
        </w:tc>
        <w:tc>
          <w:tcPr>
            <w:tcW w:w="896" w:type="dxa"/>
          </w:tcPr>
          <w:p w:rsidRPr="006A7E6E" w:rsidR="00C303EE" w:rsidP="00C303EE" w:rsidRDefault="00C303EE" w14:paraId="0F2979C3" w14:textId="580FED8E">
            <w:pPr>
              <w:ind w:right="-279"/>
              <w:rPr>
                <w:szCs w:val="20"/>
              </w:rPr>
            </w:pPr>
            <w:r w:rsidRPr="006A7E6E">
              <w:rPr>
                <w:szCs w:val="20"/>
              </w:rPr>
              <w:t>1</w:t>
            </w:r>
          </w:p>
        </w:tc>
      </w:tr>
      <w:tr w:rsidRPr="006A7E6E" w:rsidR="00C303EE" w14:paraId="3337E254" w14:textId="77777777">
        <w:trPr>
          <w:trHeight w:val="271"/>
        </w:trPr>
        <w:tc>
          <w:tcPr>
            <w:tcW w:w="3046" w:type="dxa"/>
            <w:shd w:val="clear" w:color="auto" w:fill="auto"/>
            <w:vAlign w:val="center"/>
          </w:tcPr>
          <w:p w:rsidRPr="006A7E6E" w:rsidR="00C303EE" w:rsidP="00C303EE" w:rsidRDefault="00C303EE" w14:paraId="6081D3F6" w14:textId="2D6EAF76">
            <w:pPr>
              <w:ind w:right="-279"/>
              <w:rPr>
                <w:szCs w:val="20"/>
              </w:rPr>
            </w:pPr>
            <w:r w:rsidRPr="006A7E6E">
              <w:rPr>
                <w:szCs w:val="20"/>
              </w:rPr>
              <w:t>Municipality New City</w:t>
            </w:r>
          </w:p>
        </w:tc>
        <w:tc>
          <w:tcPr>
            <w:tcW w:w="1170" w:type="dxa"/>
            <w:shd w:val="clear" w:color="auto" w:fill="FFFFFF"/>
            <w:vAlign w:val="center"/>
          </w:tcPr>
          <w:p w:rsidRPr="006A7E6E" w:rsidR="00C303EE" w:rsidP="00C303EE" w:rsidRDefault="00C303EE" w14:paraId="6FAD5DFB" w14:textId="7CCA6DFF">
            <w:pPr>
              <w:ind w:right="-279"/>
              <w:rPr>
                <w:szCs w:val="20"/>
              </w:rPr>
            </w:pPr>
            <w:r w:rsidRPr="006A7E6E">
              <w:rPr>
                <w:szCs w:val="20"/>
              </w:rPr>
              <w:t>1 (0f)</w:t>
            </w:r>
          </w:p>
        </w:tc>
        <w:tc>
          <w:tcPr>
            <w:tcW w:w="1080" w:type="dxa"/>
            <w:shd w:val="clear" w:color="auto" w:fill="auto"/>
            <w:vAlign w:val="center"/>
          </w:tcPr>
          <w:p w:rsidRPr="006A7E6E" w:rsidR="00C303EE" w:rsidP="00C303EE" w:rsidRDefault="00C303EE" w14:paraId="68FB4950" w14:textId="77777777">
            <w:pPr>
              <w:ind w:right="-279"/>
              <w:rPr>
                <w:szCs w:val="20"/>
              </w:rPr>
            </w:pPr>
          </w:p>
        </w:tc>
        <w:tc>
          <w:tcPr>
            <w:tcW w:w="900" w:type="dxa"/>
            <w:shd w:val="clear" w:color="auto" w:fill="auto"/>
            <w:vAlign w:val="center"/>
          </w:tcPr>
          <w:p w:rsidRPr="006A7E6E" w:rsidR="00C303EE" w:rsidP="00C303EE" w:rsidRDefault="00C303EE" w14:paraId="0B3867E5" w14:textId="77777777">
            <w:pPr>
              <w:ind w:right="-279"/>
              <w:rPr>
                <w:szCs w:val="20"/>
              </w:rPr>
            </w:pPr>
          </w:p>
        </w:tc>
        <w:tc>
          <w:tcPr>
            <w:tcW w:w="1170" w:type="dxa"/>
            <w:shd w:val="clear" w:color="auto" w:fill="auto"/>
            <w:vAlign w:val="center"/>
          </w:tcPr>
          <w:p w:rsidRPr="006A7E6E" w:rsidR="00C303EE" w:rsidP="00C303EE" w:rsidRDefault="00C303EE" w14:paraId="0DF669E7" w14:textId="77777777">
            <w:pPr>
              <w:ind w:right="-279"/>
              <w:rPr>
                <w:szCs w:val="20"/>
              </w:rPr>
            </w:pPr>
          </w:p>
        </w:tc>
        <w:tc>
          <w:tcPr>
            <w:tcW w:w="990" w:type="dxa"/>
            <w:shd w:val="clear" w:color="auto" w:fill="auto"/>
            <w:vAlign w:val="center"/>
          </w:tcPr>
          <w:p w:rsidRPr="006A7E6E" w:rsidR="00C303EE" w:rsidP="00C303EE" w:rsidRDefault="00C303EE" w14:paraId="41496EC0" w14:textId="77777777">
            <w:pPr>
              <w:ind w:right="-279"/>
              <w:rPr>
                <w:szCs w:val="20"/>
              </w:rPr>
            </w:pPr>
          </w:p>
        </w:tc>
        <w:tc>
          <w:tcPr>
            <w:tcW w:w="896" w:type="dxa"/>
          </w:tcPr>
          <w:p w:rsidRPr="006A7E6E" w:rsidR="00C303EE" w:rsidP="00C303EE" w:rsidRDefault="00C303EE" w14:paraId="392A9F8E" w14:textId="28147BC4">
            <w:pPr>
              <w:ind w:right="-279"/>
              <w:rPr>
                <w:szCs w:val="20"/>
              </w:rPr>
            </w:pPr>
            <w:r w:rsidRPr="006A7E6E">
              <w:rPr>
                <w:szCs w:val="20"/>
              </w:rPr>
              <w:t>1</w:t>
            </w:r>
          </w:p>
        </w:tc>
      </w:tr>
      <w:tr w:rsidRPr="006A7E6E" w:rsidR="00C303EE" w14:paraId="6494DB4C" w14:textId="77777777">
        <w:trPr>
          <w:trHeight w:val="271"/>
        </w:trPr>
        <w:tc>
          <w:tcPr>
            <w:tcW w:w="3046" w:type="dxa"/>
            <w:shd w:val="clear" w:color="auto" w:fill="auto"/>
            <w:vAlign w:val="center"/>
          </w:tcPr>
          <w:p w:rsidRPr="006A7E6E" w:rsidR="00C303EE" w:rsidP="00C303EE" w:rsidRDefault="00C303EE" w14:paraId="09AE6E79" w14:textId="5104D542">
            <w:pPr>
              <w:ind w:right="-279"/>
              <w:rPr>
                <w:szCs w:val="20"/>
              </w:rPr>
            </w:pPr>
            <w:r w:rsidRPr="006A7E6E">
              <w:rPr>
                <w:szCs w:val="20"/>
              </w:rPr>
              <w:t>Municipality Rogatica</w:t>
            </w:r>
          </w:p>
        </w:tc>
        <w:tc>
          <w:tcPr>
            <w:tcW w:w="1170" w:type="dxa"/>
            <w:shd w:val="clear" w:color="auto" w:fill="FFFFFF"/>
            <w:vAlign w:val="center"/>
          </w:tcPr>
          <w:p w:rsidRPr="006A7E6E" w:rsidR="00C303EE" w:rsidP="00C303EE" w:rsidRDefault="00C303EE" w14:paraId="03D0D0D5" w14:textId="5F36B124">
            <w:pPr>
              <w:ind w:right="-279"/>
              <w:rPr>
                <w:szCs w:val="20"/>
              </w:rPr>
            </w:pPr>
            <w:r w:rsidRPr="006A7E6E">
              <w:rPr>
                <w:szCs w:val="20"/>
              </w:rPr>
              <w:t>1 (1f)</w:t>
            </w:r>
          </w:p>
        </w:tc>
        <w:tc>
          <w:tcPr>
            <w:tcW w:w="1080" w:type="dxa"/>
            <w:shd w:val="clear" w:color="auto" w:fill="auto"/>
            <w:vAlign w:val="center"/>
          </w:tcPr>
          <w:p w:rsidRPr="006A7E6E" w:rsidR="00C303EE" w:rsidP="00C303EE" w:rsidRDefault="00C303EE" w14:paraId="7CE829AE" w14:textId="77777777">
            <w:pPr>
              <w:ind w:right="-279"/>
              <w:rPr>
                <w:szCs w:val="20"/>
              </w:rPr>
            </w:pPr>
          </w:p>
        </w:tc>
        <w:tc>
          <w:tcPr>
            <w:tcW w:w="900" w:type="dxa"/>
            <w:shd w:val="clear" w:color="auto" w:fill="auto"/>
            <w:vAlign w:val="center"/>
          </w:tcPr>
          <w:p w:rsidRPr="006A7E6E" w:rsidR="00C303EE" w:rsidP="00C303EE" w:rsidRDefault="00C303EE" w14:paraId="71940227" w14:textId="77777777">
            <w:pPr>
              <w:ind w:right="-279"/>
              <w:rPr>
                <w:szCs w:val="20"/>
              </w:rPr>
            </w:pPr>
          </w:p>
        </w:tc>
        <w:tc>
          <w:tcPr>
            <w:tcW w:w="1170" w:type="dxa"/>
            <w:shd w:val="clear" w:color="auto" w:fill="auto"/>
            <w:vAlign w:val="center"/>
          </w:tcPr>
          <w:p w:rsidRPr="006A7E6E" w:rsidR="00C303EE" w:rsidP="00C303EE" w:rsidRDefault="00C303EE" w14:paraId="56237B71" w14:textId="77777777">
            <w:pPr>
              <w:ind w:right="-279"/>
              <w:rPr>
                <w:szCs w:val="20"/>
              </w:rPr>
            </w:pPr>
          </w:p>
        </w:tc>
        <w:tc>
          <w:tcPr>
            <w:tcW w:w="990" w:type="dxa"/>
            <w:shd w:val="clear" w:color="auto" w:fill="auto"/>
            <w:vAlign w:val="center"/>
          </w:tcPr>
          <w:p w:rsidRPr="006A7E6E" w:rsidR="00C303EE" w:rsidP="00C303EE" w:rsidRDefault="00C303EE" w14:paraId="2A437FD5" w14:textId="77777777">
            <w:pPr>
              <w:ind w:right="-279"/>
              <w:rPr>
                <w:szCs w:val="20"/>
              </w:rPr>
            </w:pPr>
          </w:p>
        </w:tc>
        <w:tc>
          <w:tcPr>
            <w:tcW w:w="896" w:type="dxa"/>
          </w:tcPr>
          <w:p w:rsidRPr="006A7E6E" w:rsidR="00C303EE" w:rsidP="00C303EE" w:rsidRDefault="00C303EE" w14:paraId="7A8BE9CA" w14:textId="01F1F760">
            <w:pPr>
              <w:ind w:right="-279"/>
              <w:rPr>
                <w:szCs w:val="20"/>
              </w:rPr>
            </w:pPr>
            <w:r w:rsidRPr="006A7E6E">
              <w:rPr>
                <w:szCs w:val="20"/>
              </w:rPr>
              <w:t>1</w:t>
            </w:r>
          </w:p>
        </w:tc>
      </w:tr>
      <w:tr w:rsidRPr="006A7E6E" w:rsidR="00C303EE" w14:paraId="5469960A" w14:textId="77777777">
        <w:trPr>
          <w:trHeight w:val="271"/>
        </w:trPr>
        <w:tc>
          <w:tcPr>
            <w:tcW w:w="3046" w:type="dxa"/>
            <w:shd w:val="clear" w:color="auto" w:fill="auto"/>
            <w:vAlign w:val="center"/>
          </w:tcPr>
          <w:p w:rsidRPr="006A7E6E" w:rsidR="00C303EE" w:rsidP="00C303EE" w:rsidRDefault="00C303EE" w14:paraId="311FE8C2" w14:textId="01E6E449">
            <w:pPr>
              <w:ind w:right="-279"/>
              <w:rPr>
                <w:szCs w:val="20"/>
              </w:rPr>
            </w:pPr>
            <w:r w:rsidRPr="006A7E6E">
              <w:rPr>
                <w:szCs w:val="20"/>
              </w:rPr>
              <w:t xml:space="preserve">City </w:t>
            </w:r>
            <w:proofErr w:type="spellStart"/>
            <w:r w:rsidRPr="006A7E6E">
              <w:rPr>
                <w:szCs w:val="20"/>
              </w:rPr>
              <w:t>Bosanska</w:t>
            </w:r>
            <w:proofErr w:type="spellEnd"/>
            <w:r w:rsidRPr="006A7E6E">
              <w:rPr>
                <w:szCs w:val="20"/>
              </w:rPr>
              <w:t xml:space="preserve"> Krupa</w:t>
            </w:r>
          </w:p>
        </w:tc>
        <w:tc>
          <w:tcPr>
            <w:tcW w:w="1170" w:type="dxa"/>
            <w:shd w:val="clear" w:color="auto" w:fill="FFFFFF"/>
            <w:vAlign w:val="center"/>
          </w:tcPr>
          <w:p w:rsidRPr="006A7E6E" w:rsidR="00C303EE" w:rsidP="00C303EE" w:rsidRDefault="00C303EE" w14:paraId="303125B5" w14:textId="3B8D7BB1">
            <w:pPr>
              <w:ind w:right="-279"/>
              <w:rPr>
                <w:szCs w:val="20"/>
              </w:rPr>
            </w:pPr>
            <w:r w:rsidRPr="006A7E6E">
              <w:rPr>
                <w:szCs w:val="20"/>
              </w:rPr>
              <w:t>1 (1f)</w:t>
            </w:r>
          </w:p>
        </w:tc>
        <w:tc>
          <w:tcPr>
            <w:tcW w:w="1080" w:type="dxa"/>
            <w:shd w:val="clear" w:color="auto" w:fill="auto"/>
            <w:vAlign w:val="center"/>
          </w:tcPr>
          <w:p w:rsidRPr="006A7E6E" w:rsidR="00C303EE" w:rsidP="00C303EE" w:rsidRDefault="00C303EE" w14:paraId="68805250" w14:textId="77777777">
            <w:pPr>
              <w:ind w:right="-279"/>
              <w:rPr>
                <w:szCs w:val="20"/>
              </w:rPr>
            </w:pPr>
          </w:p>
        </w:tc>
        <w:tc>
          <w:tcPr>
            <w:tcW w:w="900" w:type="dxa"/>
            <w:shd w:val="clear" w:color="auto" w:fill="auto"/>
            <w:vAlign w:val="center"/>
          </w:tcPr>
          <w:p w:rsidRPr="006A7E6E" w:rsidR="00C303EE" w:rsidP="00C303EE" w:rsidRDefault="00C303EE" w14:paraId="1DE2C4CB" w14:textId="77777777">
            <w:pPr>
              <w:ind w:right="-279"/>
              <w:rPr>
                <w:szCs w:val="20"/>
              </w:rPr>
            </w:pPr>
          </w:p>
        </w:tc>
        <w:tc>
          <w:tcPr>
            <w:tcW w:w="1170" w:type="dxa"/>
            <w:shd w:val="clear" w:color="auto" w:fill="auto"/>
            <w:vAlign w:val="center"/>
          </w:tcPr>
          <w:p w:rsidRPr="006A7E6E" w:rsidR="00C303EE" w:rsidP="00C303EE" w:rsidRDefault="00C303EE" w14:paraId="1FA471A5" w14:textId="77777777">
            <w:pPr>
              <w:ind w:right="-279"/>
              <w:rPr>
                <w:szCs w:val="20"/>
              </w:rPr>
            </w:pPr>
          </w:p>
        </w:tc>
        <w:tc>
          <w:tcPr>
            <w:tcW w:w="990" w:type="dxa"/>
            <w:shd w:val="clear" w:color="auto" w:fill="auto"/>
            <w:vAlign w:val="center"/>
          </w:tcPr>
          <w:p w:rsidRPr="006A7E6E" w:rsidR="00C303EE" w:rsidP="00C303EE" w:rsidRDefault="00C303EE" w14:paraId="02A88EE0" w14:textId="77777777">
            <w:pPr>
              <w:ind w:right="-279"/>
              <w:rPr>
                <w:szCs w:val="20"/>
              </w:rPr>
            </w:pPr>
          </w:p>
        </w:tc>
        <w:tc>
          <w:tcPr>
            <w:tcW w:w="896" w:type="dxa"/>
          </w:tcPr>
          <w:p w:rsidRPr="006A7E6E" w:rsidR="00C303EE" w:rsidP="00C303EE" w:rsidRDefault="00C303EE" w14:paraId="177DE93D" w14:textId="0C95132E">
            <w:pPr>
              <w:ind w:right="-279"/>
              <w:rPr>
                <w:szCs w:val="20"/>
              </w:rPr>
            </w:pPr>
            <w:r w:rsidRPr="006A7E6E">
              <w:rPr>
                <w:szCs w:val="20"/>
              </w:rPr>
              <w:t>1</w:t>
            </w:r>
          </w:p>
        </w:tc>
      </w:tr>
      <w:tr w:rsidRPr="006A7E6E" w:rsidR="00C303EE" w14:paraId="57270C62" w14:textId="77777777">
        <w:trPr>
          <w:trHeight w:val="271"/>
        </w:trPr>
        <w:tc>
          <w:tcPr>
            <w:tcW w:w="3046" w:type="dxa"/>
            <w:shd w:val="clear" w:color="auto" w:fill="auto"/>
            <w:vAlign w:val="center"/>
          </w:tcPr>
          <w:p w:rsidRPr="006A7E6E" w:rsidR="00C303EE" w:rsidP="00C303EE" w:rsidRDefault="00C303EE" w14:paraId="15C6834A" w14:textId="3BB868E6">
            <w:pPr>
              <w:ind w:right="-279"/>
              <w:rPr>
                <w:szCs w:val="20"/>
              </w:rPr>
            </w:pPr>
            <w:r w:rsidRPr="006A7E6E">
              <w:rPr>
                <w:szCs w:val="20"/>
              </w:rPr>
              <w:t xml:space="preserve">Municipality </w:t>
            </w:r>
            <w:proofErr w:type="spellStart"/>
            <w:r w:rsidRPr="006A7E6E">
              <w:rPr>
                <w:szCs w:val="20"/>
              </w:rPr>
              <w:t>Cajnice</w:t>
            </w:r>
            <w:proofErr w:type="spellEnd"/>
          </w:p>
        </w:tc>
        <w:tc>
          <w:tcPr>
            <w:tcW w:w="1170" w:type="dxa"/>
            <w:shd w:val="clear" w:color="auto" w:fill="FFFFFF"/>
            <w:vAlign w:val="center"/>
          </w:tcPr>
          <w:p w:rsidRPr="006A7E6E" w:rsidR="00C303EE" w:rsidP="00C303EE" w:rsidRDefault="00C303EE" w14:paraId="7BA7761C" w14:textId="467D1EF2">
            <w:pPr>
              <w:ind w:right="-279"/>
              <w:rPr>
                <w:szCs w:val="20"/>
              </w:rPr>
            </w:pPr>
            <w:r w:rsidRPr="006A7E6E">
              <w:rPr>
                <w:szCs w:val="20"/>
              </w:rPr>
              <w:t>1 (0f)</w:t>
            </w:r>
          </w:p>
        </w:tc>
        <w:tc>
          <w:tcPr>
            <w:tcW w:w="1080" w:type="dxa"/>
            <w:shd w:val="clear" w:color="auto" w:fill="auto"/>
            <w:vAlign w:val="center"/>
          </w:tcPr>
          <w:p w:rsidRPr="006A7E6E" w:rsidR="00C303EE" w:rsidP="00C303EE" w:rsidRDefault="00C303EE" w14:paraId="626B1445" w14:textId="77777777">
            <w:pPr>
              <w:ind w:right="-279"/>
              <w:rPr>
                <w:szCs w:val="20"/>
              </w:rPr>
            </w:pPr>
          </w:p>
        </w:tc>
        <w:tc>
          <w:tcPr>
            <w:tcW w:w="900" w:type="dxa"/>
            <w:shd w:val="clear" w:color="auto" w:fill="auto"/>
            <w:vAlign w:val="center"/>
          </w:tcPr>
          <w:p w:rsidRPr="006A7E6E" w:rsidR="00C303EE" w:rsidP="00C303EE" w:rsidRDefault="00C303EE" w14:paraId="40F57DE6" w14:textId="77777777">
            <w:pPr>
              <w:ind w:right="-279"/>
              <w:rPr>
                <w:szCs w:val="20"/>
              </w:rPr>
            </w:pPr>
          </w:p>
        </w:tc>
        <w:tc>
          <w:tcPr>
            <w:tcW w:w="1170" w:type="dxa"/>
            <w:shd w:val="clear" w:color="auto" w:fill="auto"/>
            <w:vAlign w:val="center"/>
          </w:tcPr>
          <w:p w:rsidRPr="006A7E6E" w:rsidR="00C303EE" w:rsidP="00C303EE" w:rsidRDefault="00C303EE" w14:paraId="24EBAA70" w14:textId="77777777">
            <w:pPr>
              <w:ind w:right="-279"/>
              <w:rPr>
                <w:szCs w:val="20"/>
              </w:rPr>
            </w:pPr>
          </w:p>
        </w:tc>
        <w:tc>
          <w:tcPr>
            <w:tcW w:w="990" w:type="dxa"/>
            <w:shd w:val="clear" w:color="auto" w:fill="auto"/>
            <w:vAlign w:val="center"/>
          </w:tcPr>
          <w:p w:rsidRPr="006A7E6E" w:rsidR="00C303EE" w:rsidP="00C303EE" w:rsidRDefault="00C303EE" w14:paraId="7FF641E8" w14:textId="77777777">
            <w:pPr>
              <w:ind w:right="-279"/>
              <w:rPr>
                <w:szCs w:val="20"/>
              </w:rPr>
            </w:pPr>
          </w:p>
        </w:tc>
        <w:tc>
          <w:tcPr>
            <w:tcW w:w="896" w:type="dxa"/>
          </w:tcPr>
          <w:p w:rsidRPr="006A7E6E" w:rsidR="00C303EE" w:rsidP="00C303EE" w:rsidRDefault="00C303EE" w14:paraId="254B5C77" w14:textId="3CFDC55F">
            <w:pPr>
              <w:ind w:right="-279"/>
              <w:rPr>
                <w:szCs w:val="20"/>
              </w:rPr>
            </w:pPr>
            <w:r w:rsidRPr="006A7E6E">
              <w:rPr>
                <w:szCs w:val="20"/>
              </w:rPr>
              <w:t>1</w:t>
            </w:r>
          </w:p>
        </w:tc>
      </w:tr>
      <w:tr w:rsidRPr="006A7E6E" w:rsidR="00C303EE" w14:paraId="0DF5D2CD" w14:textId="77777777">
        <w:trPr>
          <w:trHeight w:val="271"/>
        </w:trPr>
        <w:tc>
          <w:tcPr>
            <w:tcW w:w="3046" w:type="dxa"/>
            <w:shd w:val="clear" w:color="auto" w:fill="D9D9D9" w:themeFill="background1" w:themeFillShade="D9"/>
            <w:vAlign w:val="center"/>
          </w:tcPr>
          <w:p w:rsidRPr="006A7E6E" w:rsidR="00C303EE" w:rsidP="00C303EE" w:rsidRDefault="00C303EE" w14:paraId="1AD145B4" w14:textId="77777777">
            <w:pPr>
              <w:ind w:right="-279"/>
              <w:rPr>
                <w:szCs w:val="20"/>
              </w:rPr>
            </w:pPr>
            <w:r w:rsidRPr="006A7E6E">
              <w:rPr>
                <w:szCs w:val="20"/>
              </w:rPr>
              <w:t>Total</w:t>
            </w:r>
          </w:p>
        </w:tc>
        <w:tc>
          <w:tcPr>
            <w:tcW w:w="1170" w:type="dxa"/>
            <w:shd w:val="clear" w:color="auto" w:fill="D9D9D9" w:themeFill="background1" w:themeFillShade="D9"/>
            <w:vAlign w:val="center"/>
          </w:tcPr>
          <w:p w:rsidRPr="006A7E6E" w:rsidR="00C303EE" w:rsidP="00C303EE" w:rsidRDefault="00BC15B2" w14:paraId="696BBDDD" w14:textId="70401EC2">
            <w:pPr>
              <w:ind w:right="-279"/>
              <w:rPr>
                <w:szCs w:val="20"/>
              </w:rPr>
            </w:pPr>
            <w:r w:rsidRPr="006A7E6E">
              <w:rPr>
                <w:szCs w:val="20"/>
              </w:rPr>
              <w:t>25 (15 f)</w:t>
            </w:r>
          </w:p>
        </w:tc>
        <w:tc>
          <w:tcPr>
            <w:tcW w:w="1080" w:type="dxa"/>
            <w:shd w:val="clear" w:color="auto" w:fill="D9D9D9" w:themeFill="background1" w:themeFillShade="D9"/>
            <w:vAlign w:val="center"/>
          </w:tcPr>
          <w:p w:rsidRPr="006A7E6E" w:rsidR="00C303EE" w:rsidP="00C303EE" w:rsidRDefault="00C303EE" w14:paraId="655FBF51" w14:textId="77777777">
            <w:pPr>
              <w:ind w:right="-279"/>
              <w:rPr>
                <w:szCs w:val="20"/>
              </w:rPr>
            </w:pPr>
          </w:p>
        </w:tc>
        <w:tc>
          <w:tcPr>
            <w:tcW w:w="900" w:type="dxa"/>
            <w:shd w:val="clear" w:color="auto" w:fill="D9D9D9" w:themeFill="background1" w:themeFillShade="D9"/>
            <w:vAlign w:val="center"/>
          </w:tcPr>
          <w:p w:rsidRPr="006A7E6E" w:rsidR="00C303EE" w:rsidP="00C303EE" w:rsidRDefault="00C303EE" w14:paraId="253B862E" w14:textId="77777777">
            <w:pPr>
              <w:ind w:right="-279"/>
              <w:rPr>
                <w:szCs w:val="20"/>
              </w:rPr>
            </w:pPr>
          </w:p>
        </w:tc>
        <w:tc>
          <w:tcPr>
            <w:tcW w:w="1170" w:type="dxa"/>
            <w:shd w:val="clear" w:color="auto" w:fill="D9D9D9" w:themeFill="background1" w:themeFillShade="D9"/>
            <w:vAlign w:val="center"/>
          </w:tcPr>
          <w:p w:rsidRPr="006A7E6E" w:rsidR="00C303EE" w:rsidP="00C303EE" w:rsidRDefault="00C303EE" w14:paraId="779760EF" w14:textId="77777777">
            <w:pPr>
              <w:ind w:right="-279"/>
              <w:rPr>
                <w:szCs w:val="20"/>
              </w:rPr>
            </w:pPr>
          </w:p>
        </w:tc>
        <w:tc>
          <w:tcPr>
            <w:tcW w:w="990" w:type="dxa"/>
            <w:shd w:val="clear" w:color="auto" w:fill="D9D9D9" w:themeFill="background1" w:themeFillShade="D9"/>
            <w:vAlign w:val="center"/>
          </w:tcPr>
          <w:p w:rsidRPr="006A7E6E" w:rsidR="00C303EE" w:rsidP="00C303EE" w:rsidRDefault="00C303EE" w14:paraId="056EA2F2" w14:textId="77777777">
            <w:pPr>
              <w:ind w:right="-279"/>
              <w:rPr>
                <w:szCs w:val="20"/>
              </w:rPr>
            </w:pPr>
          </w:p>
        </w:tc>
        <w:tc>
          <w:tcPr>
            <w:tcW w:w="896" w:type="dxa"/>
            <w:shd w:val="clear" w:color="auto" w:fill="D9D9D9" w:themeFill="background1" w:themeFillShade="D9"/>
          </w:tcPr>
          <w:p w:rsidRPr="006A7E6E" w:rsidR="00C303EE" w:rsidP="00C303EE" w:rsidRDefault="00BC15B2" w14:paraId="006DC39B" w14:textId="0FE15C42">
            <w:pPr>
              <w:ind w:right="-279"/>
              <w:rPr>
                <w:szCs w:val="20"/>
              </w:rPr>
            </w:pPr>
            <w:r w:rsidRPr="006A7E6E">
              <w:rPr>
                <w:szCs w:val="20"/>
              </w:rPr>
              <w:t>25</w:t>
            </w:r>
          </w:p>
        </w:tc>
      </w:tr>
      <w:tr w:rsidRPr="006A7E6E" w:rsidR="00C303EE" w14:paraId="7A9E1A71" w14:textId="77777777">
        <w:trPr>
          <w:trHeight w:val="271"/>
        </w:trPr>
        <w:tc>
          <w:tcPr>
            <w:tcW w:w="8356" w:type="dxa"/>
            <w:gridSpan w:val="6"/>
            <w:shd w:val="clear" w:color="auto" w:fill="DEEAF6"/>
            <w:vAlign w:val="center"/>
          </w:tcPr>
          <w:p w:rsidRPr="006A7E6E" w:rsidR="00C303EE" w:rsidP="00C303EE" w:rsidRDefault="00C303EE" w14:paraId="0CE0BB1B" w14:textId="4110485D">
            <w:pPr>
              <w:ind w:right="-279"/>
              <w:rPr>
                <w:b/>
                <w:bCs/>
                <w:szCs w:val="20"/>
              </w:rPr>
            </w:pPr>
            <w:r w:rsidRPr="006A7E6E">
              <w:rPr>
                <w:b/>
                <w:bCs/>
                <w:szCs w:val="20"/>
              </w:rPr>
              <w:t>Local case studies – Banja Luka (ILO project)</w:t>
            </w:r>
          </w:p>
        </w:tc>
        <w:tc>
          <w:tcPr>
            <w:tcW w:w="896" w:type="dxa"/>
            <w:shd w:val="clear" w:color="auto" w:fill="DEEAF6"/>
            <w:vAlign w:val="center"/>
          </w:tcPr>
          <w:p w:rsidRPr="006A7E6E" w:rsidR="00C303EE" w:rsidP="00C303EE" w:rsidRDefault="00C303EE" w14:paraId="2476BF85" w14:textId="77777777">
            <w:pPr>
              <w:ind w:right="-279"/>
              <w:rPr>
                <w:b/>
                <w:bCs/>
                <w:szCs w:val="20"/>
              </w:rPr>
            </w:pPr>
          </w:p>
        </w:tc>
      </w:tr>
      <w:tr w:rsidRPr="006A7E6E" w:rsidR="00C303EE" w14:paraId="1B011BB1" w14:textId="77777777">
        <w:trPr>
          <w:trHeight w:val="271"/>
        </w:trPr>
        <w:tc>
          <w:tcPr>
            <w:tcW w:w="3046" w:type="dxa"/>
            <w:shd w:val="clear" w:color="auto" w:fill="auto"/>
            <w:vAlign w:val="center"/>
          </w:tcPr>
          <w:p w:rsidRPr="006A7E6E" w:rsidR="00C303EE" w:rsidP="00C303EE" w:rsidRDefault="00C303EE" w14:paraId="1E696C0C" w14:textId="66B1CB44">
            <w:pPr>
              <w:ind w:right="-279"/>
              <w:rPr>
                <w:szCs w:val="20"/>
              </w:rPr>
            </w:pPr>
            <w:r w:rsidRPr="006A7E6E">
              <w:rPr>
                <w:szCs w:val="20"/>
              </w:rPr>
              <w:t>City of Banja Luka</w:t>
            </w:r>
          </w:p>
        </w:tc>
        <w:tc>
          <w:tcPr>
            <w:tcW w:w="1170" w:type="dxa"/>
            <w:shd w:val="clear" w:color="auto" w:fill="FFFFFF"/>
            <w:vAlign w:val="center"/>
          </w:tcPr>
          <w:p w:rsidRPr="006A7E6E" w:rsidR="00C303EE" w:rsidP="00C303EE" w:rsidRDefault="00C303EE" w14:paraId="4D62B9BD" w14:textId="7E4E3166">
            <w:pPr>
              <w:ind w:right="-279"/>
              <w:rPr>
                <w:szCs w:val="20"/>
              </w:rPr>
            </w:pPr>
            <w:r w:rsidRPr="006A7E6E">
              <w:rPr>
                <w:szCs w:val="20"/>
              </w:rPr>
              <w:t>2 (1f)</w:t>
            </w:r>
          </w:p>
        </w:tc>
        <w:tc>
          <w:tcPr>
            <w:tcW w:w="1080" w:type="dxa"/>
            <w:shd w:val="clear" w:color="auto" w:fill="auto"/>
            <w:vAlign w:val="center"/>
          </w:tcPr>
          <w:p w:rsidRPr="006A7E6E" w:rsidR="00C303EE" w:rsidP="00C303EE" w:rsidRDefault="00C303EE" w14:paraId="5F7C5609" w14:textId="77777777">
            <w:pPr>
              <w:ind w:right="-279"/>
              <w:rPr>
                <w:szCs w:val="20"/>
              </w:rPr>
            </w:pPr>
          </w:p>
        </w:tc>
        <w:tc>
          <w:tcPr>
            <w:tcW w:w="900" w:type="dxa"/>
            <w:shd w:val="clear" w:color="auto" w:fill="auto"/>
            <w:vAlign w:val="center"/>
          </w:tcPr>
          <w:p w:rsidRPr="006A7E6E" w:rsidR="00C303EE" w:rsidP="00C303EE" w:rsidRDefault="00C303EE" w14:paraId="3FFD70F6" w14:textId="5F2C7E9C">
            <w:pPr>
              <w:ind w:right="-279"/>
              <w:rPr>
                <w:szCs w:val="20"/>
              </w:rPr>
            </w:pPr>
            <w:r w:rsidRPr="006A7E6E">
              <w:rPr>
                <w:szCs w:val="20"/>
              </w:rPr>
              <w:t>2</w:t>
            </w:r>
          </w:p>
        </w:tc>
        <w:tc>
          <w:tcPr>
            <w:tcW w:w="1170" w:type="dxa"/>
            <w:shd w:val="clear" w:color="auto" w:fill="auto"/>
            <w:vAlign w:val="center"/>
          </w:tcPr>
          <w:p w:rsidRPr="006A7E6E" w:rsidR="00C303EE" w:rsidP="00C303EE" w:rsidRDefault="00C303EE" w14:paraId="78E35119" w14:textId="77777777">
            <w:pPr>
              <w:ind w:right="-279"/>
              <w:rPr>
                <w:szCs w:val="20"/>
              </w:rPr>
            </w:pPr>
          </w:p>
        </w:tc>
        <w:tc>
          <w:tcPr>
            <w:tcW w:w="990" w:type="dxa"/>
            <w:shd w:val="clear" w:color="auto" w:fill="auto"/>
            <w:vAlign w:val="center"/>
          </w:tcPr>
          <w:p w:rsidRPr="006A7E6E" w:rsidR="00C303EE" w:rsidP="00C303EE" w:rsidRDefault="00C303EE" w14:paraId="43AB3414" w14:textId="77777777">
            <w:pPr>
              <w:ind w:right="-279"/>
              <w:rPr>
                <w:szCs w:val="20"/>
              </w:rPr>
            </w:pPr>
          </w:p>
        </w:tc>
        <w:tc>
          <w:tcPr>
            <w:tcW w:w="896" w:type="dxa"/>
          </w:tcPr>
          <w:p w:rsidRPr="006A7E6E" w:rsidR="00C303EE" w:rsidP="00C303EE" w:rsidRDefault="00C303EE" w14:paraId="19F9B0D2" w14:textId="77777777">
            <w:pPr>
              <w:ind w:right="-279"/>
              <w:rPr>
                <w:szCs w:val="20"/>
              </w:rPr>
            </w:pPr>
          </w:p>
        </w:tc>
      </w:tr>
      <w:tr w:rsidRPr="006A7E6E" w:rsidR="00C303EE" w14:paraId="2A928C43" w14:textId="77777777">
        <w:trPr>
          <w:trHeight w:val="271"/>
        </w:trPr>
        <w:tc>
          <w:tcPr>
            <w:tcW w:w="3046" w:type="dxa"/>
            <w:shd w:val="clear" w:color="auto" w:fill="auto"/>
            <w:vAlign w:val="center"/>
          </w:tcPr>
          <w:p w:rsidRPr="006A7E6E" w:rsidR="00C303EE" w:rsidP="00C303EE" w:rsidRDefault="00C303EE" w14:paraId="14902002" w14:textId="3496C34F">
            <w:pPr>
              <w:ind w:right="-279"/>
              <w:rPr>
                <w:szCs w:val="20"/>
              </w:rPr>
            </w:pPr>
            <w:r w:rsidRPr="006A7E6E">
              <w:rPr>
                <w:szCs w:val="20"/>
              </w:rPr>
              <w:t>Development Agency of the City of Banja Luka</w:t>
            </w:r>
          </w:p>
        </w:tc>
        <w:tc>
          <w:tcPr>
            <w:tcW w:w="1170" w:type="dxa"/>
            <w:shd w:val="clear" w:color="auto" w:fill="FFFFFF"/>
            <w:vAlign w:val="center"/>
          </w:tcPr>
          <w:p w:rsidRPr="006A7E6E" w:rsidR="00C303EE" w:rsidP="00C303EE" w:rsidRDefault="00C303EE" w14:paraId="7828A3DF" w14:textId="2CEA9D41">
            <w:pPr>
              <w:ind w:right="-279"/>
              <w:rPr>
                <w:szCs w:val="20"/>
              </w:rPr>
            </w:pPr>
            <w:r w:rsidRPr="006A7E6E">
              <w:rPr>
                <w:szCs w:val="20"/>
              </w:rPr>
              <w:t>2 (2f)</w:t>
            </w:r>
          </w:p>
        </w:tc>
        <w:tc>
          <w:tcPr>
            <w:tcW w:w="1080" w:type="dxa"/>
            <w:shd w:val="clear" w:color="auto" w:fill="auto"/>
            <w:vAlign w:val="center"/>
          </w:tcPr>
          <w:p w:rsidRPr="006A7E6E" w:rsidR="00C303EE" w:rsidP="00C303EE" w:rsidRDefault="00C303EE" w14:paraId="4A23963A" w14:textId="51617B9B">
            <w:pPr>
              <w:ind w:right="-279"/>
              <w:rPr>
                <w:szCs w:val="20"/>
              </w:rPr>
            </w:pPr>
          </w:p>
        </w:tc>
        <w:tc>
          <w:tcPr>
            <w:tcW w:w="900" w:type="dxa"/>
            <w:shd w:val="clear" w:color="auto" w:fill="auto"/>
            <w:vAlign w:val="center"/>
          </w:tcPr>
          <w:p w:rsidRPr="006A7E6E" w:rsidR="00C303EE" w:rsidP="00C303EE" w:rsidRDefault="00C303EE" w14:paraId="5246FE6B" w14:textId="71D3D11A">
            <w:pPr>
              <w:ind w:right="-279"/>
              <w:rPr>
                <w:szCs w:val="20"/>
              </w:rPr>
            </w:pPr>
            <w:r w:rsidRPr="006A7E6E">
              <w:rPr>
                <w:szCs w:val="20"/>
              </w:rPr>
              <w:t>2</w:t>
            </w:r>
          </w:p>
        </w:tc>
        <w:tc>
          <w:tcPr>
            <w:tcW w:w="1170" w:type="dxa"/>
            <w:shd w:val="clear" w:color="auto" w:fill="auto"/>
            <w:vAlign w:val="center"/>
          </w:tcPr>
          <w:p w:rsidRPr="006A7E6E" w:rsidR="00C303EE" w:rsidP="00C303EE" w:rsidRDefault="00C303EE" w14:paraId="089B366D" w14:textId="77777777">
            <w:pPr>
              <w:ind w:right="-279"/>
              <w:rPr>
                <w:szCs w:val="20"/>
              </w:rPr>
            </w:pPr>
          </w:p>
        </w:tc>
        <w:tc>
          <w:tcPr>
            <w:tcW w:w="990" w:type="dxa"/>
            <w:shd w:val="clear" w:color="auto" w:fill="auto"/>
            <w:vAlign w:val="center"/>
          </w:tcPr>
          <w:p w:rsidRPr="006A7E6E" w:rsidR="00C303EE" w:rsidP="00C303EE" w:rsidRDefault="00C303EE" w14:paraId="4583A81F" w14:textId="77777777">
            <w:pPr>
              <w:ind w:right="-279"/>
              <w:rPr>
                <w:szCs w:val="20"/>
              </w:rPr>
            </w:pPr>
          </w:p>
        </w:tc>
        <w:tc>
          <w:tcPr>
            <w:tcW w:w="896" w:type="dxa"/>
          </w:tcPr>
          <w:p w:rsidRPr="006A7E6E" w:rsidR="00C303EE" w:rsidP="00C303EE" w:rsidRDefault="00C303EE" w14:paraId="66D593C3" w14:textId="77777777">
            <w:pPr>
              <w:ind w:right="-279"/>
              <w:rPr>
                <w:szCs w:val="20"/>
              </w:rPr>
            </w:pPr>
          </w:p>
        </w:tc>
      </w:tr>
      <w:tr w:rsidRPr="006A7E6E" w:rsidR="00C303EE" w14:paraId="4450B8B7" w14:textId="77777777">
        <w:trPr>
          <w:trHeight w:val="271"/>
        </w:trPr>
        <w:tc>
          <w:tcPr>
            <w:tcW w:w="3046" w:type="dxa"/>
            <w:shd w:val="clear" w:color="auto" w:fill="auto"/>
            <w:vAlign w:val="center"/>
          </w:tcPr>
          <w:p w:rsidRPr="006A7E6E" w:rsidR="00C303EE" w:rsidP="00C303EE" w:rsidRDefault="00C303EE" w14:paraId="531BB9CF" w14:textId="0E2D7901">
            <w:pPr>
              <w:ind w:right="-279"/>
              <w:rPr>
                <w:szCs w:val="20"/>
              </w:rPr>
            </w:pPr>
            <w:r w:rsidRPr="006A7E6E">
              <w:rPr>
                <w:szCs w:val="20"/>
              </w:rPr>
              <w:t>National Employment Service</w:t>
            </w:r>
          </w:p>
        </w:tc>
        <w:tc>
          <w:tcPr>
            <w:tcW w:w="1170" w:type="dxa"/>
            <w:shd w:val="clear" w:color="auto" w:fill="FFFFFF"/>
            <w:vAlign w:val="center"/>
          </w:tcPr>
          <w:p w:rsidRPr="006A7E6E" w:rsidR="00C303EE" w:rsidP="00C303EE" w:rsidRDefault="00C303EE" w14:paraId="69B42160" w14:textId="60B80FDE">
            <w:pPr>
              <w:ind w:right="-279"/>
              <w:rPr>
                <w:szCs w:val="20"/>
              </w:rPr>
            </w:pPr>
            <w:r w:rsidRPr="006A7E6E">
              <w:rPr>
                <w:szCs w:val="20"/>
              </w:rPr>
              <w:t>1 (1f)</w:t>
            </w:r>
          </w:p>
        </w:tc>
        <w:tc>
          <w:tcPr>
            <w:tcW w:w="1080" w:type="dxa"/>
            <w:shd w:val="clear" w:color="auto" w:fill="auto"/>
            <w:vAlign w:val="center"/>
          </w:tcPr>
          <w:p w:rsidRPr="006A7E6E" w:rsidR="00C303EE" w:rsidP="00C303EE" w:rsidRDefault="00C303EE" w14:paraId="3E713E49" w14:textId="565C8118">
            <w:pPr>
              <w:ind w:right="-279"/>
              <w:rPr>
                <w:szCs w:val="20"/>
              </w:rPr>
            </w:pPr>
          </w:p>
        </w:tc>
        <w:tc>
          <w:tcPr>
            <w:tcW w:w="900" w:type="dxa"/>
            <w:shd w:val="clear" w:color="auto" w:fill="auto"/>
            <w:vAlign w:val="center"/>
          </w:tcPr>
          <w:p w:rsidRPr="006A7E6E" w:rsidR="00C303EE" w:rsidP="00C303EE" w:rsidRDefault="00C303EE" w14:paraId="196F4B44" w14:textId="2CD41BE0">
            <w:pPr>
              <w:ind w:right="-279"/>
              <w:rPr>
                <w:szCs w:val="20"/>
              </w:rPr>
            </w:pPr>
            <w:r w:rsidRPr="006A7E6E">
              <w:rPr>
                <w:szCs w:val="20"/>
              </w:rPr>
              <w:t>1</w:t>
            </w:r>
          </w:p>
        </w:tc>
        <w:tc>
          <w:tcPr>
            <w:tcW w:w="1170" w:type="dxa"/>
            <w:shd w:val="clear" w:color="auto" w:fill="auto"/>
            <w:vAlign w:val="center"/>
          </w:tcPr>
          <w:p w:rsidRPr="006A7E6E" w:rsidR="00C303EE" w:rsidP="00C303EE" w:rsidRDefault="00C303EE" w14:paraId="5DA733E3" w14:textId="77777777">
            <w:pPr>
              <w:ind w:right="-279"/>
              <w:rPr>
                <w:szCs w:val="20"/>
              </w:rPr>
            </w:pPr>
          </w:p>
        </w:tc>
        <w:tc>
          <w:tcPr>
            <w:tcW w:w="990" w:type="dxa"/>
            <w:shd w:val="clear" w:color="auto" w:fill="auto"/>
            <w:vAlign w:val="center"/>
          </w:tcPr>
          <w:p w:rsidRPr="006A7E6E" w:rsidR="00C303EE" w:rsidP="00C303EE" w:rsidRDefault="00C303EE" w14:paraId="727E708A" w14:textId="77777777">
            <w:pPr>
              <w:ind w:right="-279"/>
              <w:rPr>
                <w:szCs w:val="20"/>
              </w:rPr>
            </w:pPr>
          </w:p>
        </w:tc>
        <w:tc>
          <w:tcPr>
            <w:tcW w:w="896" w:type="dxa"/>
          </w:tcPr>
          <w:p w:rsidRPr="006A7E6E" w:rsidR="00C303EE" w:rsidP="00C303EE" w:rsidRDefault="00C303EE" w14:paraId="77B05F9B" w14:textId="77777777">
            <w:pPr>
              <w:ind w:right="-279"/>
              <w:rPr>
                <w:szCs w:val="20"/>
              </w:rPr>
            </w:pPr>
          </w:p>
        </w:tc>
      </w:tr>
      <w:tr w:rsidRPr="006A7E6E" w:rsidR="00C303EE" w14:paraId="7EBA8D0A" w14:textId="77777777">
        <w:trPr>
          <w:trHeight w:val="271"/>
        </w:trPr>
        <w:tc>
          <w:tcPr>
            <w:tcW w:w="3046" w:type="dxa"/>
            <w:shd w:val="clear" w:color="auto" w:fill="auto"/>
            <w:vAlign w:val="center"/>
          </w:tcPr>
          <w:p w:rsidRPr="006A7E6E" w:rsidR="00C303EE" w:rsidP="00C303EE" w:rsidRDefault="00C303EE" w14:paraId="67CB249D" w14:textId="766FD1B5">
            <w:pPr>
              <w:ind w:right="-279"/>
              <w:rPr>
                <w:szCs w:val="20"/>
              </w:rPr>
            </w:pPr>
            <w:r w:rsidRPr="006A7E6E">
              <w:rPr>
                <w:szCs w:val="20"/>
              </w:rPr>
              <w:t>NGO ILO project partner</w:t>
            </w:r>
          </w:p>
        </w:tc>
        <w:tc>
          <w:tcPr>
            <w:tcW w:w="1170" w:type="dxa"/>
            <w:shd w:val="clear" w:color="auto" w:fill="FFFFFF"/>
            <w:vAlign w:val="center"/>
          </w:tcPr>
          <w:p w:rsidRPr="006A7E6E" w:rsidR="00C303EE" w:rsidP="00C303EE" w:rsidRDefault="00C303EE" w14:paraId="77487698" w14:textId="0CA0075A">
            <w:pPr>
              <w:ind w:right="-279"/>
              <w:rPr>
                <w:szCs w:val="20"/>
              </w:rPr>
            </w:pPr>
            <w:r w:rsidRPr="006A7E6E">
              <w:rPr>
                <w:szCs w:val="20"/>
              </w:rPr>
              <w:t>1 (0f)</w:t>
            </w:r>
          </w:p>
        </w:tc>
        <w:tc>
          <w:tcPr>
            <w:tcW w:w="1080" w:type="dxa"/>
            <w:shd w:val="clear" w:color="auto" w:fill="auto"/>
            <w:vAlign w:val="center"/>
          </w:tcPr>
          <w:p w:rsidRPr="006A7E6E" w:rsidR="00C303EE" w:rsidP="00C303EE" w:rsidRDefault="00C303EE" w14:paraId="31FAA413" w14:textId="1DFB4B7D">
            <w:pPr>
              <w:ind w:right="-279"/>
              <w:rPr>
                <w:szCs w:val="20"/>
              </w:rPr>
            </w:pPr>
          </w:p>
        </w:tc>
        <w:tc>
          <w:tcPr>
            <w:tcW w:w="900" w:type="dxa"/>
            <w:shd w:val="clear" w:color="auto" w:fill="auto"/>
            <w:vAlign w:val="center"/>
          </w:tcPr>
          <w:p w:rsidRPr="006A7E6E" w:rsidR="00C303EE" w:rsidP="00C303EE" w:rsidRDefault="00C303EE" w14:paraId="7775344E" w14:textId="7246C25D">
            <w:pPr>
              <w:ind w:right="-279"/>
              <w:rPr>
                <w:szCs w:val="20"/>
              </w:rPr>
            </w:pPr>
            <w:r w:rsidRPr="006A7E6E">
              <w:rPr>
                <w:szCs w:val="20"/>
              </w:rPr>
              <w:t>1</w:t>
            </w:r>
          </w:p>
        </w:tc>
        <w:tc>
          <w:tcPr>
            <w:tcW w:w="1170" w:type="dxa"/>
            <w:shd w:val="clear" w:color="auto" w:fill="auto"/>
            <w:vAlign w:val="center"/>
          </w:tcPr>
          <w:p w:rsidRPr="006A7E6E" w:rsidR="00C303EE" w:rsidP="00C303EE" w:rsidRDefault="00C303EE" w14:paraId="66649882" w14:textId="77777777">
            <w:pPr>
              <w:ind w:right="-279"/>
              <w:rPr>
                <w:szCs w:val="20"/>
              </w:rPr>
            </w:pPr>
          </w:p>
        </w:tc>
        <w:tc>
          <w:tcPr>
            <w:tcW w:w="990" w:type="dxa"/>
            <w:shd w:val="clear" w:color="auto" w:fill="auto"/>
            <w:vAlign w:val="center"/>
          </w:tcPr>
          <w:p w:rsidRPr="006A7E6E" w:rsidR="00C303EE" w:rsidP="00C303EE" w:rsidRDefault="00C303EE" w14:paraId="3C3B9CF3" w14:textId="77777777">
            <w:pPr>
              <w:ind w:right="-279"/>
              <w:rPr>
                <w:szCs w:val="20"/>
              </w:rPr>
            </w:pPr>
          </w:p>
        </w:tc>
        <w:tc>
          <w:tcPr>
            <w:tcW w:w="896" w:type="dxa"/>
            <w:shd w:val="clear" w:color="auto" w:fill="auto"/>
            <w:vAlign w:val="center"/>
          </w:tcPr>
          <w:p w:rsidRPr="006A7E6E" w:rsidR="00C303EE" w:rsidP="00C303EE" w:rsidRDefault="00C303EE" w14:paraId="5600FB6E" w14:textId="77777777">
            <w:pPr>
              <w:ind w:right="-279"/>
              <w:rPr>
                <w:szCs w:val="20"/>
              </w:rPr>
            </w:pPr>
          </w:p>
        </w:tc>
      </w:tr>
      <w:tr w:rsidRPr="006A7E6E" w:rsidR="00C303EE" w14:paraId="6F37347E" w14:textId="77777777">
        <w:trPr>
          <w:trHeight w:val="271"/>
        </w:trPr>
        <w:tc>
          <w:tcPr>
            <w:tcW w:w="3046" w:type="dxa"/>
            <w:shd w:val="clear" w:color="auto" w:fill="D9D9D9" w:themeFill="background1" w:themeFillShade="D9"/>
            <w:vAlign w:val="center"/>
          </w:tcPr>
          <w:p w:rsidRPr="006A7E6E" w:rsidR="00C303EE" w:rsidP="00C303EE" w:rsidRDefault="00C303EE" w14:paraId="55C1AFEB" w14:textId="77777777">
            <w:pPr>
              <w:ind w:right="-279"/>
              <w:rPr>
                <w:szCs w:val="20"/>
              </w:rPr>
            </w:pPr>
            <w:r w:rsidRPr="006A7E6E">
              <w:rPr>
                <w:szCs w:val="20"/>
              </w:rPr>
              <w:t>Total</w:t>
            </w:r>
          </w:p>
        </w:tc>
        <w:tc>
          <w:tcPr>
            <w:tcW w:w="1170" w:type="dxa"/>
            <w:shd w:val="clear" w:color="auto" w:fill="D9D9D9" w:themeFill="background1" w:themeFillShade="D9"/>
            <w:vAlign w:val="center"/>
          </w:tcPr>
          <w:p w:rsidRPr="006A7E6E" w:rsidR="00C303EE" w:rsidP="00C303EE" w:rsidRDefault="00BC15B2" w14:paraId="0286AACF" w14:textId="6416AC89">
            <w:pPr>
              <w:ind w:right="-279"/>
              <w:rPr>
                <w:szCs w:val="20"/>
              </w:rPr>
            </w:pPr>
            <w:r w:rsidRPr="006A7E6E">
              <w:rPr>
                <w:szCs w:val="20"/>
              </w:rPr>
              <w:t>6 (4f)</w:t>
            </w:r>
          </w:p>
        </w:tc>
        <w:tc>
          <w:tcPr>
            <w:tcW w:w="1080" w:type="dxa"/>
            <w:shd w:val="clear" w:color="auto" w:fill="D9D9D9" w:themeFill="background1" w:themeFillShade="D9"/>
            <w:vAlign w:val="center"/>
          </w:tcPr>
          <w:p w:rsidRPr="006A7E6E" w:rsidR="00C303EE" w:rsidP="00C303EE" w:rsidRDefault="00C303EE" w14:paraId="035371EA" w14:textId="10B1B724">
            <w:pPr>
              <w:ind w:right="-279"/>
              <w:rPr>
                <w:szCs w:val="20"/>
              </w:rPr>
            </w:pPr>
          </w:p>
        </w:tc>
        <w:tc>
          <w:tcPr>
            <w:tcW w:w="900" w:type="dxa"/>
            <w:shd w:val="clear" w:color="auto" w:fill="D9D9D9" w:themeFill="background1" w:themeFillShade="D9"/>
            <w:vAlign w:val="center"/>
          </w:tcPr>
          <w:p w:rsidRPr="006A7E6E" w:rsidR="00C303EE" w:rsidP="00C303EE" w:rsidRDefault="00BC15B2" w14:paraId="3345BFA7" w14:textId="54E5DCF0">
            <w:pPr>
              <w:ind w:right="-279"/>
              <w:rPr>
                <w:szCs w:val="20"/>
              </w:rPr>
            </w:pPr>
            <w:r w:rsidRPr="006A7E6E">
              <w:rPr>
                <w:szCs w:val="20"/>
              </w:rPr>
              <w:t>6</w:t>
            </w:r>
          </w:p>
        </w:tc>
        <w:tc>
          <w:tcPr>
            <w:tcW w:w="1170" w:type="dxa"/>
            <w:shd w:val="clear" w:color="auto" w:fill="D9D9D9" w:themeFill="background1" w:themeFillShade="D9"/>
            <w:vAlign w:val="center"/>
          </w:tcPr>
          <w:p w:rsidRPr="006A7E6E" w:rsidR="00C303EE" w:rsidP="00C303EE" w:rsidRDefault="00C303EE" w14:paraId="15D64980" w14:textId="77777777">
            <w:pPr>
              <w:ind w:right="-279"/>
              <w:rPr>
                <w:szCs w:val="20"/>
              </w:rPr>
            </w:pPr>
          </w:p>
        </w:tc>
        <w:tc>
          <w:tcPr>
            <w:tcW w:w="990" w:type="dxa"/>
            <w:shd w:val="clear" w:color="auto" w:fill="D9D9D9" w:themeFill="background1" w:themeFillShade="D9"/>
            <w:vAlign w:val="center"/>
          </w:tcPr>
          <w:p w:rsidRPr="006A7E6E" w:rsidR="00C303EE" w:rsidP="00C303EE" w:rsidRDefault="00C303EE" w14:paraId="58CE6B8C" w14:textId="77777777">
            <w:pPr>
              <w:ind w:right="-279"/>
              <w:rPr>
                <w:szCs w:val="20"/>
              </w:rPr>
            </w:pPr>
          </w:p>
        </w:tc>
        <w:tc>
          <w:tcPr>
            <w:tcW w:w="896" w:type="dxa"/>
            <w:shd w:val="clear" w:color="auto" w:fill="D9D9D9" w:themeFill="background1" w:themeFillShade="D9"/>
            <w:vAlign w:val="center"/>
          </w:tcPr>
          <w:p w:rsidRPr="006A7E6E" w:rsidR="00C303EE" w:rsidP="00C303EE" w:rsidRDefault="00C303EE" w14:paraId="0200AE9B" w14:textId="77777777">
            <w:pPr>
              <w:ind w:right="-279"/>
              <w:rPr>
                <w:szCs w:val="20"/>
              </w:rPr>
            </w:pPr>
          </w:p>
        </w:tc>
      </w:tr>
      <w:tr w:rsidRPr="006A7E6E" w:rsidR="00C303EE" w14:paraId="4BFE08C0" w14:textId="77777777">
        <w:trPr>
          <w:trHeight w:val="271"/>
        </w:trPr>
        <w:tc>
          <w:tcPr>
            <w:tcW w:w="8356" w:type="dxa"/>
            <w:gridSpan w:val="6"/>
            <w:shd w:val="clear" w:color="auto" w:fill="DEEAF6"/>
            <w:vAlign w:val="center"/>
          </w:tcPr>
          <w:p w:rsidRPr="006A7E6E" w:rsidR="00C303EE" w:rsidP="00C303EE" w:rsidRDefault="00C303EE" w14:paraId="2962DBA0" w14:textId="701A268F">
            <w:pPr>
              <w:ind w:right="-279"/>
              <w:rPr>
                <w:b/>
                <w:bCs/>
                <w:szCs w:val="20"/>
              </w:rPr>
            </w:pPr>
            <w:r w:rsidRPr="006A7E6E">
              <w:rPr>
                <w:b/>
                <w:bCs/>
                <w:szCs w:val="20"/>
              </w:rPr>
              <w:t xml:space="preserve">Local case studies – Bihac (coordinated response to </w:t>
            </w:r>
            <w:r w:rsidR="009918CF">
              <w:rPr>
                <w:b/>
                <w:bCs/>
                <w:szCs w:val="20"/>
              </w:rPr>
              <w:t xml:space="preserve">mixed </w:t>
            </w:r>
            <w:r w:rsidRPr="006A7E6E">
              <w:rPr>
                <w:b/>
                <w:bCs/>
                <w:szCs w:val="20"/>
              </w:rPr>
              <w:t>migration)</w:t>
            </w:r>
          </w:p>
        </w:tc>
        <w:tc>
          <w:tcPr>
            <w:tcW w:w="896" w:type="dxa"/>
            <w:shd w:val="clear" w:color="auto" w:fill="DEEAF6"/>
            <w:vAlign w:val="center"/>
          </w:tcPr>
          <w:p w:rsidRPr="006A7E6E" w:rsidR="00C303EE" w:rsidP="00C303EE" w:rsidRDefault="00C303EE" w14:paraId="50905447" w14:textId="77777777">
            <w:pPr>
              <w:ind w:right="-279"/>
              <w:rPr>
                <w:b/>
                <w:bCs/>
                <w:szCs w:val="20"/>
              </w:rPr>
            </w:pPr>
          </w:p>
        </w:tc>
      </w:tr>
      <w:tr w:rsidRPr="006A7E6E" w:rsidR="00C303EE" w14:paraId="4A8E6282" w14:textId="77777777">
        <w:trPr>
          <w:trHeight w:val="271"/>
        </w:trPr>
        <w:tc>
          <w:tcPr>
            <w:tcW w:w="3046" w:type="dxa"/>
            <w:shd w:val="clear" w:color="auto" w:fill="auto"/>
            <w:vAlign w:val="center"/>
          </w:tcPr>
          <w:p w:rsidRPr="006A7E6E" w:rsidR="00C303EE" w:rsidP="00C303EE" w:rsidRDefault="00C303EE" w14:paraId="6BA2893C" w14:textId="5EF4026B">
            <w:pPr>
              <w:ind w:right="-279"/>
              <w:rPr>
                <w:szCs w:val="20"/>
              </w:rPr>
            </w:pPr>
            <w:r w:rsidRPr="006A7E6E">
              <w:rPr>
                <w:szCs w:val="20"/>
              </w:rPr>
              <w:t>NGO LAN</w:t>
            </w:r>
          </w:p>
        </w:tc>
        <w:tc>
          <w:tcPr>
            <w:tcW w:w="1170" w:type="dxa"/>
            <w:shd w:val="clear" w:color="auto" w:fill="FFFFFF"/>
            <w:vAlign w:val="center"/>
          </w:tcPr>
          <w:p w:rsidRPr="006A7E6E" w:rsidR="00C303EE" w:rsidP="00C303EE" w:rsidRDefault="00C303EE" w14:paraId="5577BAAE" w14:textId="32751B1A">
            <w:pPr>
              <w:ind w:right="-279"/>
              <w:rPr>
                <w:szCs w:val="20"/>
              </w:rPr>
            </w:pPr>
            <w:r w:rsidRPr="006A7E6E">
              <w:rPr>
                <w:szCs w:val="20"/>
              </w:rPr>
              <w:t>2 (2f)</w:t>
            </w:r>
          </w:p>
        </w:tc>
        <w:tc>
          <w:tcPr>
            <w:tcW w:w="1080" w:type="dxa"/>
            <w:shd w:val="clear" w:color="auto" w:fill="auto"/>
            <w:vAlign w:val="center"/>
          </w:tcPr>
          <w:p w:rsidRPr="006A7E6E" w:rsidR="00C303EE" w:rsidP="00C303EE" w:rsidRDefault="00C303EE" w14:paraId="6D419706" w14:textId="77777777">
            <w:pPr>
              <w:ind w:right="-279"/>
              <w:rPr>
                <w:szCs w:val="20"/>
              </w:rPr>
            </w:pPr>
          </w:p>
        </w:tc>
        <w:tc>
          <w:tcPr>
            <w:tcW w:w="900" w:type="dxa"/>
            <w:shd w:val="clear" w:color="auto" w:fill="auto"/>
            <w:vAlign w:val="center"/>
          </w:tcPr>
          <w:p w:rsidRPr="006A7E6E" w:rsidR="00C303EE" w:rsidP="00C303EE" w:rsidRDefault="00C303EE" w14:paraId="084BBE04" w14:textId="4CE34ADC">
            <w:pPr>
              <w:ind w:right="-279"/>
              <w:rPr>
                <w:szCs w:val="20"/>
              </w:rPr>
            </w:pPr>
            <w:r w:rsidRPr="006A7E6E">
              <w:rPr>
                <w:szCs w:val="20"/>
              </w:rPr>
              <w:t>2</w:t>
            </w:r>
          </w:p>
        </w:tc>
        <w:tc>
          <w:tcPr>
            <w:tcW w:w="1170" w:type="dxa"/>
            <w:shd w:val="clear" w:color="auto" w:fill="auto"/>
            <w:vAlign w:val="center"/>
          </w:tcPr>
          <w:p w:rsidRPr="006A7E6E" w:rsidR="00C303EE" w:rsidP="00C303EE" w:rsidRDefault="00C303EE" w14:paraId="5CC5443E" w14:textId="77777777">
            <w:pPr>
              <w:ind w:right="-279"/>
              <w:rPr>
                <w:szCs w:val="20"/>
              </w:rPr>
            </w:pPr>
          </w:p>
        </w:tc>
        <w:tc>
          <w:tcPr>
            <w:tcW w:w="990" w:type="dxa"/>
            <w:shd w:val="clear" w:color="auto" w:fill="auto"/>
            <w:vAlign w:val="center"/>
          </w:tcPr>
          <w:p w:rsidRPr="006A7E6E" w:rsidR="00C303EE" w:rsidP="00C303EE" w:rsidRDefault="00C303EE" w14:paraId="16D7DF7C" w14:textId="77777777">
            <w:pPr>
              <w:ind w:right="-279"/>
              <w:rPr>
                <w:szCs w:val="20"/>
              </w:rPr>
            </w:pPr>
          </w:p>
        </w:tc>
        <w:tc>
          <w:tcPr>
            <w:tcW w:w="896" w:type="dxa"/>
          </w:tcPr>
          <w:p w:rsidRPr="006A7E6E" w:rsidR="00C303EE" w:rsidP="00C303EE" w:rsidRDefault="00C303EE" w14:paraId="72A54D2B" w14:textId="77777777">
            <w:pPr>
              <w:ind w:right="-279"/>
              <w:rPr>
                <w:szCs w:val="20"/>
              </w:rPr>
            </w:pPr>
          </w:p>
        </w:tc>
      </w:tr>
      <w:tr w:rsidRPr="006A7E6E" w:rsidR="00C303EE" w14:paraId="0A17C19C" w14:textId="77777777">
        <w:trPr>
          <w:trHeight w:val="271"/>
        </w:trPr>
        <w:tc>
          <w:tcPr>
            <w:tcW w:w="3046" w:type="dxa"/>
            <w:shd w:val="clear" w:color="auto" w:fill="auto"/>
            <w:vAlign w:val="center"/>
          </w:tcPr>
          <w:p w:rsidRPr="006A7E6E" w:rsidR="00C303EE" w:rsidP="00C303EE" w:rsidRDefault="00C303EE" w14:paraId="5365E0AE" w14:textId="181EAB02">
            <w:pPr>
              <w:ind w:right="-279"/>
              <w:rPr>
                <w:szCs w:val="20"/>
              </w:rPr>
            </w:pPr>
            <w:r w:rsidRPr="006A7E6E">
              <w:rPr>
                <w:szCs w:val="20"/>
              </w:rPr>
              <w:t>Save the Children Bihac</w:t>
            </w:r>
          </w:p>
        </w:tc>
        <w:tc>
          <w:tcPr>
            <w:tcW w:w="1170" w:type="dxa"/>
            <w:shd w:val="clear" w:color="auto" w:fill="FFFFFF"/>
            <w:vAlign w:val="center"/>
          </w:tcPr>
          <w:p w:rsidRPr="006A7E6E" w:rsidR="00C303EE" w:rsidP="00C303EE" w:rsidRDefault="00C303EE" w14:paraId="066949AF" w14:textId="3A086B15">
            <w:pPr>
              <w:ind w:right="-279"/>
              <w:rPr>
                <w:szCs w:val="20"/>
              </w:rPr>
            </w:pPr>
            <w:r w:rsidRPr="006A7E6E">
              <w:rPr>
                <w:szCs w:val="20"/>
              </w:rPr>
              <w:t>1 (0f)</w:t>
            </w:r>
          </w:p>
        </w:tc>
        <w:tc>
          <w:tcPr>
            <w:tcW w:w="1080" w:type="dxa"/>
            <w:shd w:val="clear" w:color="auto" w:fill="auto"/>
            <w:vAlign w:val="center"/>
          </w:tcPr>
          <w:p w:rsidRPr="006A7E6E" w:rsidR="00C303EE" w:rsidP="00C303EE" w:rsidRDefault="00C303EE" w14:paraId="103C6338" w14:textId="60FDBBCC">
            <w:pPr>
              <w:ind w:right="-279"/>
              <w:rPr>
                <w:szCs w:val="20"/>
              </w:rPr>
            </w:pPr>
            <w:r w:rsidRPr="006A7E6E">
              <w:rPr>
                <w:szCs w:val="20"/>
              </w:rPr>
              <w:t>1</w:t>
            </w:r>
          </w:p>
        </w:tc>
        <w:tc>
          <w:tcPr>
            <w:tcW w:w="900" w:type="dxa"/>
            <w:shd w:val="clear" w:color="auto" w:fill="auto"/>
            <w:vAlign w:val="center"/>
          </w:tcPr>
          <w:p w:rsidRPr="006A7E6E" w:rsidR="00C303EE" w:rsidP="00C303EE" w:rsidRDefault="00C303EE" w14:paraId="77B707FF" w14:textId="2FFE7BE4">
            <w:pPr>
              <w:ind w:right="-279"/>
              <w:rPr>
                <w:szCs w:val="20"/>
              </w:rPr>
            </w:pPr>
          </w:p>
        </w:tc>
        <w:tc>
          <w:tcPr>
            <w:tcW w:w="1170" w:type="dxa"/>
            <w:shd w:val="clear" w:color="auto" w:fill="auto"/>
            <w:vAlign w:val="center"/>
          </w:tcPr>
          <w:p w:rsidRPr="006A7E6E" w:rsidR="00C303EE" w:rsidP="00C303EE" w:rsidRDefault="00C303EE" w14:paraId="43BACBBB" w14:textId="77777777">
            <w:pPr>
              <w:ind w:right="-279"/>
              <w:rPr>
                <w:szCs w:val="20"/>
              </w:rPr>
            </w:pPr>
          </w:p>
        </w:tc>
        <w:tc>
          <w:tcPr>
            <w:tcW w:w="990" w:type="dxa"/>
            <w:shd w:val="clear" w:color="auto" w:fill="auto"/>
            <w:vAlign w:val="center"/>
          </w:tcPr>
          <w:p w:rsidRPr="006A7E6E" w:rsidR="00C303EE" w:rsidP="00C303EE" w:rsidRDefault="00C303EE" w14:paraId="702695C7" w14:textId="77777777">
            <w:pPr>
              <w:ind w:right="-279"/>
              <w:rPr>
                <w:szCs w:val="20"/>
              </w:rPr>
            </w:pPr>
          </w:p>
        </w:tc>
        <w:tc>
          <w:tcPr>
            <w:tcW w:w="896" w:type="dxa"/>
          </w:tcPr>
          <w:p w:rsidRPr="006A7E6E" w:rsidR="00C303EE" w:rsidP="00C303EE" w:rsidRDefault="00C303EE" w14:paraId="134CF320" w14:textId="77777777">
            <w:pPr>
              <w:ind w:right="-279"/>
              <w:rPr>
                <w:szCs w:val="20"/>
              </w:rPr>
            </w:pPr>
          </w:p>
        </w:tc>
      </w:tr>
      <w:tr w:rsidRPr="006A7E6E" w:rsidR="00C303EE" w14:paraId="256B4EC7" w14:textId="77777777">
        <w:trPr>
          <w:trHeight w:val="271"/>
        </w:trPr>
        <w:tc>
          <w:tcPr>
            <w:tcW w:w="3046" w:type="dxa"/>
            <w:shd w:val="clear" w:color="auto" w:fill="auto"/>
            <w:vAlign w:val="center"/>
          </w:tcPr>
          <w:p w:rsidRPr="006A7E6E" w:rsidR="00C303EE" w:rsidP="00C303EE" w:rsidRDefault="00C303EE" w14:paraId="4C6B2CE0" w14:textId="17E00EA1">
            <w:pPr>
              <w:ind w:right="-279"/>
              <w:rPr>
                <w:szCs w:val="20"/>
              </w:rPr>
            </w:pPr>
            <w:r w:rsidRPr="006A7E6E">
              <w:rPr>
                <w:szCs w:val="20"/>
              </w:rPr>
              <w:t>Representatives of UNFPA, IOM, UNDP, UNHCR, UNICEF, ILO</w:t>
            </w:r>
          </w:p>
        </w:tc>
        <w:tc>
          <w:tcPr>
            <w:tcW w:w="1170" w:type="dxa"/>
            <w:shd w:val="clear" w:color="auto" w:fill="FFFFFF"/>
            <w:vAlign w:val="center"/>
          </w:tcPr>
          <w:p w:rsidRPr="006A7E6E" w:rsidR="00C303EE" w:rsidP="00C303EE" w:rsidRDefault="00C303EE" w14:paraId="46A577D9" w14:textId="6A74731C">
            <w:pPr>
              <w:ind w:right="-279"/>
              <w:rPr>
                <w:szCs w:val="20"/>
              </w:rPr>
            </w:pPr>
            <w:r w:rsidRPr="006A7E6E">
              <w:rPr>
                <w:szCs w:val="20"/>
              </w:rPr>
              <w:t>6 (2f)</w:t>
            </w:r>
          </w:p>
        </w:tc>
        <w:tc>
          <w:tcPr>
            <w:tcW w:w="1080" w:type="dxa"/>
            <w:shd w:val="clear" w:color="auto" w:fill="auto"/>
            <w:vAlign w:val="center"/>
          </w:tcPr>
          <w:p w:rsidRPr="006A7E6E" w:rsidR="00C303EE" w:rsidP="00C303EE" w:rsidRDefault="00C303EE" w14:paraId="54F39DF1" w14:textId="77777777">
            <w:pPr>
              <w:ind w:right="-279"/>
              <w:rPr>
                <w:szCs w:val="20"/>
              </w:rPr>
            </w:pPr>
          </w:p>
        </w:tc>
        <w:tc>
          <w:tcPr>
            <w:tcW w:w="900" w:type="dxa"/>
            <w:shd w:val="clear" w:color="auto" w:fill="auto"/>
            <w:vAlign w:val="center"/>
          </w:tcPr>
          <w:p w:rsidRPr="006A7E6E" w:rsidR="00C303EE" w:rsidP="00C303EE" w:rsidRDefault="00C303EE" w14:paraId="20FF05C9" w14:textId="524A7FA1">
            <w:pPr>
              <w:ind w:right="-279"/>
              <w:rPr>
                <w:szCs w:val="20"/>
              </w:rPr>
            </w:pPr>
            <w:r w:rsidRPr="006A7E6E">
              <w:rPr>
                <w:szCs w:val="20"/>
              </w:rPr>
              <w:t>6</w:t>
            </w:r>
          </w:p>
        </w:tc>
        <w:tc>
          <w:tcPr>
            <w:tcW w:w="1170" w:type="dxa"/>
            <w:shd w:val="clear" w:color="auto" w:fill="auto"/>
            <w:vAlign w:val="center"/>
          </w:tcPr>
          <w:p w:rsidRPr="006A7E6E" w:rsidR="00C303EE" w:rsidP="00C303EE" w:rsidRDefault="00C303EE" w14:paraId="728DC4B0" w14:textId="77777777">
            <w:pPr>
              <w:ind w:right="-279"/>
              <w:rPr>
                <w:szCs w:val="20"/>
              </w:rPr>
            </w:pPr>
          </w:p>
        </w:tc>
        <w:tc>
          <w:tcPr>
            <w:tcW w:w="990" w:type="dxa"/>
            <w:shd w:val="clear" w:color="auto" w:fill="auto"/>
            <w:vAlign w:val="center"/>
          </w:tcPr>
          <w:p w:rsidRPr="006A7E6E" w:rsidR="00C303EE" w:rsidP="00C303EE" w:rsidRDefault="00C303EE" w14:paraId="43BF7784" w14:textId="77777777">
            <w:pPr>
              <w:ind w:right="-279"/>
              <w:rPr>
                <w:szCs w:val="20"/>
              </w:rPr>
            </w:pPr>
          </w:p>
        </w:tc>
        <w:tc>
          <w:tcPr>
            <w:tcW w:w="896" w:type="dxa"/>
          </w:tcPr>
          <w:p w:rsidRPr="006A7E6E" w:rsidR="00C303EE" w:rsidP="00C303EE" w:rsidRDefault="00C303EE" w14:paraId="2358EC3B" w14:textId="77777777">
            <w:pPr>
              <w:ind w:right="-279"/>
              <w:rPr>
                <w:szCs w:val="20"/>
              </w:rPr>
            </w:pPr>
          </w:p>
        </w:tc>
      </w:tr>
      <w:tr w:rsidRPr="006A7E6E" w:rsidR="00C303EE" w14:paraId="6168E1C8" w14:textId="77777777">
        <w:trPr>
          <w:trHeight w:val="271"/>
        </w:trPr>
        <w:tc>
          <w:tcPr>
            <w:tcW w:w="3046" w:type="dxa"/>
            <w:shd w:val="clear" w:color="auto" w:fill="auto"/>
            <w:vAlign w:val="center"/>
          </w:tcPr>
          <w:p w:rsidRPr="006A7E6E" w:rsidR="00C303EE" w:rsidP="00C303EE" w:rsidRDefault="00C303EE" w14:paraId="215DFF3F" w14:textId="34450061">
            <w:pPr>
              <w:ind w:right="-279"/>
              <w:rPr>
                <w:szCs w:val="20"/>
              </w:rPr>
            </w:pPr>
            <w:r w:rsidRPr="006A7E6E">
              <w:rPr>
                <w:szCs w:val="20"/>
              </w:rPr>
              <w:t>Red Cross Bihac</w:t>
            </w:r>
          </w:p>
        </w:tc>
        <w:tc>
          <w:tcPr>
            <w:tcW w:w="1170" w:type="dxa"/>
            <w:shd w:val="clear" w:color="auto" w:fill="FFFFFF"/>
            <w:vAlign w:val="center"/>
          </w:tcPr>
          <w:p w:rsidRPr="006A7E6E" w:rsidR="00C303EE" w:rsidP="00C303EE" w:rsidRDefault="00C303EE" w14:paraId="2E15CFD5" w14:textId="76F30200">
            <w:pPr>
              <w:ind w:right="-279"/>
              <w:rPr>
                <w:szCs w:val="20"/>
              </w:rPr>
            </w:pPr>
            <w:r w:rsidRPr="006A7E6E">
              <w:rPr>
                <w:szCs w:val="20"/>
              </w:rPr>
              <w:t>2 (1f)</w:t>
            </w:r>
          </w:p>
        </w:tc>
        <w:tc>
          <w:tcPr>
            <w:tcW w:w="1080" w:type="dxa"/>
            <w:shd w:val="clear" w:color="auto" w:fill="auto"/>
            <w:vAlign w:val="center"/>
          </w:tcPr>
          <w:p w:rsidRPr="006A7E6E" w:rsidR="00C303EE" w:rsidP="00C303EE" w:rsidRDefault="00C303EE" w14:paraId="15D2DDD9" w14:textId="77777777">
            <w:pPr>
              <w:ind w:right="-279"/>
              <w:rPr>
                <w:szCs w:val="20"/>
              </w:rPr>
            </w:pPr>
          </w:p>
        </w:tc>
        <w:tc>
          <w:tcPr>
            <w:tcW w:w="900" w:type="dxa"/>
            <w:shd w:val="clear" w:color="auto" w:fill="auto"/>
            <w:vAlign w:val="center"/>
          </w:tcPr>
          <w:p w:rsidRPr="006A7E6E" w:rsidR="00C303EE" w:rsidP="00C303EE" w:rsidRDefault="00C303EE" w14:paraId="55957B8A" w14:textId="63DE2512">
            <w:pPr>
              <w:ind w:right="-279"/>
              <w:rPr>
                <w:szCs w:val="20"/>
              </w:rPr>
            </w:pPr>
            <w:r w:rsidRPr="006A7E6E">
              <w:rPr>
                <w:szCs w:val="20"/>
              </w:rPr>
              <w:t>2</w:t>
            </w:r>
          </w:p>
        </w:tc>
        <w:tc>
          <w:tcPr>
            <w:tcW w:w="1170" w:type="dxa"/>
            <w:shd w:val="clear" w:color="auto" w:fill="auto"/>
            <w:vAlign w:val="center"/>
          </w:tcPr>
          <w:p w:rsidRPr="006A7E6E" w:rsidR="00C303EE" w:rsidP="00C303EE" w:rsidRDefault="00C303EE" w14:paraId="62B12F54" w14:textId="77777777">
            <w:pPr>
              <w:ind w:right="-279"/>
              <w:rPr>
                <w:szCs w:val="20"/>
              </w:rPr>
            </w:pPr>
          </w:p>
        </w:tc>
        <w:tc>
          <w:tcPr>
            <w:tcW w:w="990" w:type="dxa"/>
            <w:shd w:val="clear" w:color="auto" w:fill="auto"/>
            <w:vAlign w:val="center"/>
          </w:tcPr>
          <w:p w:rsidRPr="006A7E6E" w:rsidR="00C303EE" w:rsidP="00C303EE" w:rsidRDefault="00C303EE" w14:paraId="42718D52" w14:textId="77777777">
            <w:pPr>
              <w:ind w:right="-279"/>
              <w:rPr>
                <w:szCs w:val="20"/>
              </w:rPr>
            </w:pPr>
          </w:p>
        </w:tc>
        <w:tc>
          <w:tcPr>
            <w:tcW w:w="896" w:type="dxa"/>
          </w:tcPr>
          <w:p w:rsidRPr="006A7E6E" w:rsidR="00C303EE" w:rsidP="00C303EE" w:rsidRDefault="00C303EE" w14:paraId="19475A88" w14:textId="77777777">
            <w:pPr>
              <w:ind w:right="-279"/>
              <w:rPr>
                <w:szCs w:val="20"/>
              </w:rPr>
            </w:pPr>
          </w:p>
        </w:tc>
      </w:tr>
      <w:tr w:rsidRPr="006A7E6E" w:rsidR="00C303EE" w14:paraId="5A7D9682" w14:textId="77777777">
        <w:trPr>
          <w:trHeight w:val="271"/>
        </w:trPr>
        <w:tc>
          <w:tcPr>
            <w:tcW w:w="3046" w:type="dxa"/>
            <w:shd w:val="clear" w:color="auto" w:fill="D9D9D9" w:themeFill="background1" w:themeFillShade="D9"/>
            <w:vAlign w:val="center"/>
          </w:tcPr>
          <w:p w:rsidRPr="006A7E6E" w:rsidR="00C303EE" w:rsidP="00C303EE" w:rsidRDefault="00C303EE" w14:paraId="76870A3B" w14:textId="77777777">
            <w:pPr>
              <w:ind w:right="-279"/>
              <w:rPr>
                <w:szCs w:val="20"/>
              </w:rPr>
            </w:pPr>
            <w:r w:rsidRPr="006A7E6E">
              <w:rPr>
                <w:szCs w:val="20"/>
              </w:rPr>
              <w:t>Total</w:t>
            </w:r>
          </w:p>
        </w:tc>
        <w:tc>
          <w:tcPr>
            <w:tcW w:w="1170" w:type="dxa"/>
            <w:shd w:val="clear" w:color="auto" w:fill="D9D9D9" w:themeFill="background1" w:themeFillShade="D9"/>
            <w:vAlign w:val="center"/>
          </w:tcPr>
          <w:p w:rsidRPr="006A7E6E" w:rsidR="00C303EE" w:rsidP="00C303EE" w:rsidRDefault="00BC15B2" w14:paraId="35A076F0" w14:textId="6701DE18">
            <w:pPr>
              <w:ind w:right="-279"/>
              <w:rPr>
                <w:szCs w:val="20"/>
              </w:rPr>
            </w:pPr>
            <w:r w:rsidRPr="006A7E6E">
              <w:rPr>
                <w:szCs w:val="20"/>
              </w:rPr>
              <w:t>11 (</w:t>
            </w:r>
            <w:r w:rsidRPr="006A7E6E" w:rsidR="00D17CB0">
              <w:rPr>
                <w:szCs w:val="20"/>
              </w:rPr>
              <w:t>5f)</w:t>
            </w:r>
          </w:p>
        </w:tc>
        <w:tc>
          <w:tcPr>
            <w:tcW w:w="1080" w:type="dxa"/>
            <w:shd w:val="clear" w:color="auto" w:fill="D9D9D9" w:themeFill="background1" w:themeFillShade="D9"/>
            <w:vAlign w:val="center"/>
          </w:tcPr>
          <w:p w:rsidRPr="006A7E6E" w:rsidR="00C303EE" w:rsidP="00C303EE" w:rsidRDefault="00D17CB0" w14:paraId="67FFB89D" w14:textId="4DB23A93">
            <w:pPr>
              <w:ind w:right="-279"/>
              <w:rPr>
                <w:szCs w:val="20"/>
              </w:rPr>
            </w:pPr>
            <w:r w:rsidRPr="006A7E6E">
              <w:rPr>
                <w:szCs w:val="20"/>
              </w:rPr>
              <w:t>1</w:t>
            </w:r>
          </w:p>
        </w:tc>
        <w:tc>
          <w:tcPr>
            <w:tcW w:w="900" w:type="dxa"/>
            <w:shd w:val="clear" w:color="auto" w:fill="D9D9D9" w:themeFill="background1" w:themeFillShade="D9"/>
            <w:vAlign w:val="center"/>
          </w:tcPr>
          <w:p w:rsidRPr="006A7E6E" w:rsidR="00C303EE" w:rsidP="00C303EE" w:rsidRDefault="00D17CB0" w14:paraId="585A60A9" w14:textId="015C3284">
            <w:pPr>
              <w:ind w:right="-279"/>
              <w:rPr>
                <w:szCs w:val="20"/>
              </w:rPr>
            </w:pPr>
            <w:r w:rsidRPr="006A7E6E">
              <w:rPr>
                <w:szCs w:val="20"/>
              </w:rPr>
              <w:t>10</w:t>
            </w:r>
          </w:p>
        </w:tc>
        <w:tc>
          <w:tcPr>
            <w:tcW w:w="1170" w:type="dxa"/>
            <w:shd w:val="clear" w:color="auto" w:fill="D9D9D9" w:themeFill="background1" w:themeFillShade="D9"/>
            <w:vAlign w:val="center"/>
          </w:tcPr>
          <w:p w:rsidRPr="006A7E6E" w:rsidR="00C303EE" w:rsidP="00C303EE" w:rsidRDefault="00C303EE" w14:paraId="1E3B1661" w14:textId="77777777">
            <w:pPr>
              <w:ind w:right="-279"/>
              <w:rPr>
                <w:szCs w:val="20"/>
              </w:rPr>
            </w:pPr>
          </w:p>
        </w:tc>
        <w:tc>
          <w:tcPr>
            <w:tcW w:w="990" w:type="dxa"/>
            <w:shd w:val="clear" w:color="auto" w:fill="D9D9D9" w:themeFill="background1" w:themeFillShade="D9"/>
            <w:vAlign w:val="center"/>
          </w:tcPr>
          <w:p w:rsidRPr="006A7E6E" w:rsidR="00C303EE" w:rsidP="00C303EE" w:rsidRDefault="00C303EE" w14:paraId="5BD638B1" w14:textId="77777777">
            <w:pPr>
              <w:ind w:right="-279"/>
              <w:rPr>
                <w:szCs w:val="20"/>
              </w:rPr>
            </w:pPr>
          </w:p>
        </w:tc>
        <w:tc>
          <w:tcPr>
            <w:tcW w:w="896" w:type="dxa"/>
            <w:shd w:val="clear" w:color="auto" w:fill="D9D9D9" w:themeFill="background1" w:themeFillShade="D9"/>
            <w:vAlign w:val="center"/>
          </w:tcPr>
          <w:p w:rsidRPr="006A7E6E" w:rsidR="00C303EE" w:rsidP="00C303EE" w:rsidRDefault="00C303EE" w14:paraId="4449B3A5" w14:textId="77777777">
            <w:pPr>
              <w:ind w:right="-279"/>
              <w:rPr>
                <w:szCs w:val="20"/>
              </w:rPr>
            </w:pPr>
          </w:p>
        </w:tc>
      </w:tr>
      <w:tr w:rsidRPr="006A7E6E" w:rsidR="00C303EE" w14:paraId="539B4823" w14:textId="77777777">
        <w:trPr>
          <w:trHeight w:val="271"/>
        </w:trPr>
        <w:tc>
          <w:tcPr>
            <w:tcW w:w="8356" w:type="dxa"/>
            <w:gridSpan w:val="6"/>
            <w:shd w:val="clear" w:color="auto" w:fill="DEEAF6"/>
            <w:vAlign w:val="center"/>
          </w:tcPr>
          <w:p w:rsidRPr="006A7E6E" w:rsidR="00C303EE" w:rsidP="00C303EE" w:rsidRDefault="00C303EE" w14:paraId="5DC054E8" w14:textId="7BA1E5A3">
            <w:pPr>
              <w:ind w:right="-279"/>
              <w:rPr>
                <w:b/>
                <w:bCs/>
                <w:szCs w:val="20"/>
              </w:rPr>
            </w:pPr>
            <w:r w:rsidRPr="006A7E6E">
              <w:rPr>
                <w:b/>
                <w:bCs/>
                <w:szCs w:val="20"/>
              </w:rPr>
              <w:t xml:space="preserve">Local case studies – </w:t>
            </w:r>
            <w:proofErr w:type="spellStart"/>
            <w:r w:rsidRPr="006A7E6E">
              <w:rPr>
                <w:b/>
                <w:bCs/>
                <w:szCs w:val="20"/>
              </w:rPr>
              <w:t>Zenica</w:t>
            </w:r>
            <w:proofErr w:type="spellEnd"/>
            <w:r w:rsidRPr="006A7E6E">
              <w:rPr>
                <w:b/>
                <w:bCs/>
                <w:szCs w:val="20"/>
              </w:rPr>
              <w:t xml:space="preserve"> (IT girls, STEM labs in schools)</w:t>
            </w:r>
          </w:p>
        </w:tc>
        <w:tc>
          <w:tcPr>
            <w:tcW w:w="896" w:type="dxa"/>
            <w:shd w:val="clear" w:color="auto" w:fill="DEEAF6"/>
            <w:vAlign w:val="center"/>
          </w:tcPr>
          <w:p w:rsidRPr="006A7E6E" w:rsidR="00C303EE" w:rsidP="00C303EE" w:rsidRDefault="00C303EE" w14:paraId="36862737" w14:textId="77777777">
            <w:pPr>
              <w:ind w:right="-279"/>
              <w:rPr>
                <w:b/>
                <w:bCs/>
                <w:szCs w:val="20"/>
              </w:rPr>
            </w:pPr>
          </w:p>
        </w:tc>
      </w:tr>
      <w:tr w:rsidRPr="006A7E6E" w:rsidR="00C303EE" w14:paraId="6DD6B623" w14:textId="77777777">
        <w:trPr>
          <w:trHeight w:val="271"/>
        </w:trPr>
        <w:tc>
          <w:tcPr>
            <w:tcW w:w="3046" w:type="dxa"/>
            <w:shd w:val="clear" w:color="auto" w:fill="auto"/>
            <w:vAlign w:val="center"/>
          </w:tcPr>
          <w:p w:rsidRPr="006A7E6E" w:rsidR="00C303EE" w:rsidP="00C303EE" w:rsidRDefault="00C303EE" w14:paraId="072B5AC8" w14:textId="1CA825B1">
            <w:pPr>
              <w:ind w:right="-279"/>
              <w:rPr>
                <w:szCs w:val="20"/>
              </w:rPr>
            </w:pPr>
            <w:r w:rsidRPr="006A7E6E">
              <w:rPr>
                <w:szCs w:val="20"/>
              </w:rPr>
              <w:t xml:space="preserve">Primary school Camil </w:t>
            </w:r>
            <w:proofErr w:type="spellStart"/>
            <w:r w:rsidRPr="006A7E6E">
              <w:rPr>
                <w:szCs w:val="20"/>
              </w:rPr>
              <w:t>Sijaric</w:t>
            </w:r>
            <w:proofErr w:type="spellEnd"/>
            <w:r w:rsidRPr="006A7E6E">
              <w:rPr>
                <w:szCs w:val="20"/>
              </w:rPr>
              <w:t xml:space="preserve"> </w:t>
            </w:r>
            <w:proofErr w:type="spellStart"/>
            <w:r w:rsidRPr="006A7E6E">
              <w:rPr>
                <w:szCs w:val="20"/>
              </w:rPr>
              <w:t>Nemila</w:t>
            </w:r>
            <w:proofErr w:type="spellEnd"/>
            <w:r w:rsidRPr="006A7E6E">
              <w:rPr>
                <w:szCs w:val="20"/>
              </w:rPr>
              <w:t xml:space="preserve"> </w:t>
            </w:r>
            <w:proofErr w:type="spellStart"/>
            <w:r w:rsidRPr="006A7E6E">
              <w:rPr>
                <w:szCs w:val="20"/>
              </w:rPr>
              <w:t>Zenica</w:t>
            </w:r>
            <w:proofErr w:type="spellEnd"/>
            <w:r w:rsidRPr="006A7E6E">
              <w:rPr>
                <w:szCs w:val="20"/>
              </w:rPr>
              <w:t xml:space="preserve"> – teaching staff</w:t>
            </w:r>
          </w:p>
        </w:tc>
        <w:tc>
          <w:tcPr>
            <w:tcW w:w="1170" w:type="dxa"/>
            <w:shd w:val="clear" w:color="auto" w:fill="FFFFFF"/>
            <w:vAlign w:val="center"/>
          </w:tcPr>
          <w:p w:rsidRPr="006A7E6E" w:rsidR="00C303EE" w:rsidP="00C303EE" w:rsidRDefault="00C303EE" w14:paraId="25466BFF" w14:textId="23E5264D">
            <w:pPr>
              <w:ind w:right="-279"/>
              <w:rPr>
                <w:szCs w:val="20"/>
              </w:rPr>
            </w:pPr>
            <w:r w:rsidRPr="006A7E6E">
              <w:rPr>
                <w:szCs w:val="20"/>
              </w:rPr>
              <w:t>2 (0f)</w:t>
            </w:r>
          </w:p>
        </w:tc>
        <w:tc>
          <w:tcPr>
            <w:tcW w:w="1080" w:type="dxa"/>
            <w:shd w:val="clear" w:color="auto" w:fill="auto"/>
            <w:vAlign w:val="center"/>
          </w:tcPr>
          <w:p w:rsidRPr="006A7E6E" w:rsidR="00C303EE" w:rsidP="00C303EE" w:rsidRDefault="00C303EE" w14:paraId="19A9D81A" w14:textId="77777777">
            <w:pPr>
              <w:ind w:right="-279"/>
              <w:rPr>
                <w:szCs w:val="20"/>
              </w:rPr>
            </w:pPr>
          </w:p>
        </w:tc>
        <w:tc>
          <w:tcPr>
            <w:tcW w:w="900" w:type="dxa"/>
            <w:shd w:val="clear" w:color="auto" w:fill="auto"/>
            <w:vAlign w:val="center"/>
          </w:tcPr>
          <w:p w:rsidRPr="006A7E6E" w:rsidR="00C303EE" w:rsidP="00C303EE" w:rsidRDefault="00C303EE" w14:paraId="23D41558" w14:textId="1960222D">
            <w:pPr>
              <w:ind w:right="-279"/>
              <w:rPr>
                <w:szCs w:val="20"/>
              </w:rPr>
            </w:pPr>
            <w:r w:rsidRPr="006A7E6E">
              <w:rPr>
                <w:szCs w:val="20"/>
              </w:rPr>
              <w:t>2</w:t>
            </w:r>
          </w:p>
        </w:tc>
        <w:tc>
          <w:tcPr>
            <w:tcW w:w="1170" w:type="dxa"/>
            <w:shd w:val="clear" w:color="auto" w:fill="auto"/>
            <w:vAlign w:val="center"/>
          </w:tcPr>
          <w:p w:rsidRPr="006A7E6E" w:rsidR="00C303EE" w:rsidP="00C303EE" w:rsidRDefault="00C303EE" w14:paraId="1A4397C7" w14:textId="77777777">
            <w:pPr>
              <w:ind w:right="-279"/>
              <w:rPr>
                <w:szCs w:val="20"/>
              </w:rPr>
            </w:pPr>
          </w:p>
        </w:tc>
        <w:tc>
          <w:tcPr>
            <w:tcW w:w="990" w:type="dxa"/>
            <w:shd w:val="clear" w:color="auto" w:fill="auto"/>
            <w:vAlign w:val="center"/>
          </w:tcPr>
          <w:p w:rsidRPr="006A7E6E" w:rsidR="00C303EE" w:rsidP="00C303EE" w:rsidRDefault="00C303EE" w14:paraId="2E2279B9" w14:textId="77777777">
            <w:pPr>
              <w:ind w:right="-279"/>
              <w:rPr>
                <w:szCs w:val="20"/>
              </w:rPr>
            </w:pPr>
          </w:p>
        </w:tc>
        <w:tc>
          <w:tcPr>
            <w:tcW w:w="896" w:type="dxa"/>
          </w:tcPr>
          <w:p w:rsidRPr="006A7E6E" w:rsidR="00C303EE" w:rsidP="00C303EE" w:rsidRDefault="00C303EE" w14:paraId="7BA46C2B" w14:textId="77777777">
            <w:pPr>
              <w:ind w:right="-279"/>
              <w:rPr>
                <w:szCs w:val="20"/>
              </w:rPr>
            </w:pPr>
          </w:p>
        </w:tc>
      </w:tr>
      <w:tr w:rsidRPr="006A7E6E" w:rsidR="00C303EE" w14:paraId="418EDBAF" w14:textId="77777777">
        <w:trPr>
          <w:trHeight w:val="271"/>
        </w:trPr>
        <w:tc>
          <w:tcPr>
            <w:tcW w:w="3046" w:type="dxa"/>
            <w:shd w:val="clear" w:color="auto" w:fill="auto"/>
            <w:vAlign w:val="center"/>
          </w:tcPr>
          <w:p w:rsidRPr="006A7E6E" w:rsidR="00C303EE" w:rsidP="00C303EE" w:rsidRDefault="00C303EE" w14:paraId="61165B1E" w14:textId="71D17F8D">
            <w:pPr>
              <w:ind w:right="-279"/>
              <w:rPr>
                <w:szCs w:val="20"/>
              </w:rPr>
            </w:pPr>
            <w:r w:rsidRPr="006A7E6E">
              <w:rPr>
                <w:szCs w:val="20"/>
              </w:rPr>
              <w:t xml:space="preserve">Primary school Musa </w:t>
            </w:r>
            <w:proofErr w:type="spellStart"/>
            <w:r w:rsidRPr="006A7E6E">
              <w:rPr>
                <w:szCs w:val="20"/>
              </w:rPr>
              <w:t>Cazim</w:t>
            </w:r>
            <w:proofErr w:type="spellEnd"/>
            <w:r w:rsidRPr="006A7E6E">
              <w:rPr>
                <w:szCs w:val="20"/>
              </w:rPr>
              <w:t xml:space="preserve"> </w:t>
            </w:r>
            <w:proofErr w:type="spellStart"/>
            <w:r w:rsidRPr="006A7E6E">
              <w:rPr>
                <w:szCs w:val="20"/>
              </w:rPr>
              <w:t>Catic</w:t>
            </w:r>
            <w:proofErr w:type="spellEnd"/>
            <w:r w:rsidRPr="006A7E6E">
              <w:rPr>
                <w:szCs w:val="20"/>
              </w:rPr>
              <w:t xml:space="preserve"> </w:t>
            </w:r>
          </w:p>
        </w:tc>
        <w:tc>
          <w:tcPr>
            <w:tcW w:w="1170" w:type="dxa"/>
            <w:shd w:val="clear" w:color="auto" w:fill="FFFFFF"/>
            <w:vAlign w:val="center"/>
          </w:tcPr>
          <w:p w:rsidRPr="006A7E6E" w:rsidR="00C303EE" w:rsidP="00C303EE" w:rsidRDefault="00C303EE" w14:paraId="31B27839" w14:textId="1AA9C89A">
            <w:pPr>
              <w:ind w:right="-279"/>
              <w:rPr>
                <w:szCs w:val="20"/>
              </w:rPr>
            </w:pPr>
            <w:r w:rsidRPr="006A7E6E">
              <w:rPr>
                <w:szCs w:val="20"/>
              </w:rPr>
              <w:t>4 (0f)</w:t>
            </w:r>
          </w:p>
        </w:tc>
        <w:tc>
          <w:tcPr>
            <w:tcW w:w="1080" w:type="dxa"/>
            <w:shd w:val="clear" w:color="auto" w:fill="auto"/>
            <w:vAlign w:val="center"/>
          </w:tcPr>
          <w:p w:rsidRPr="006A7E6E" w:rsidR="00C303EE" w:rsidP="00C303EE" w:rsidRDefault="00C303EE" w14:paraId="26BAF2E2" w14:textId="6CDC2B73">
            <w:pPr>
              <w:ind w:right="-279"/>
              <w:rPr>
                <w:szCs w:val="20"/>
              </w:rPr>
            </w:pPr>
          </w:p>
        </w:tc>
        <w:tc>
          <w:tcPr>
            <w:tcW w:w="900" w:type="dxa"/>
            <w:shd w:val="clear" w:color="auto" w:fill="auto"/>
            <w:vAlign w:val="center"/>
          </w:tcPr>
          <w:p w:rsidRPr="006A7E6E" w:rsidR="00C303EE" w:rsidP="00C303EE" w:rsidRDefault="00C303EE" w14:paraId="6D048936" w14:textId="7E818812">
            <w:pPr>
              <w:ind w:right="-279"/>
              <w:rPr>
                <w:szCs w:val="20"/>
              </w:rPr>
            </w:pPr>
            <w:r w:rsidRPr="006A7E6E">
              <w:rPr>
                <w:szCs w:val="20"/>
              </w:rPr>
              <w:t>4</w:t>
            </w:r>
          </w:p>
        </w:tc>
        <w:tc>
          <w:tcPr>
            <w:tcW w:w="1170" w:type="dxa"/>
            <w:shd w:val="clear" w:color="auto" w:fill="auto"/>
            <w:vAlign w:val="center"/>
          </w:tcPr>
          <w:p w:rsidRPr="006A7E6E" w:rsidR="00C303EE" w:rsidP="00C303EE" w:rsidRDefault="00C303EE" w14:paraId="6210D6E6" w14:textId="77777777">
            <w:pPr>
              <w:ind w:right="-279"/>
              <w:rPr>
                <w:szCs w:val="20"/>
              </w:rPr>
            </w:pPr>
          </w:p>
        </w:tc>
        <w:tc>
          <w:tcPr>
            <w:tcW w:w="990" w:type="dxa"/>
            <w:shd w:val="clear" w:color="auto" w:fill="auto"/>
            <w:vAlign w:val="center"/>
          </w:tcPr>
          <w:p w:rsidRPr="006A7E6E" w:rsidR="00C303EE" w:rsidP="00C303EE" w:rsidRDefault="00C303EE" w14:paraId="3B11202E" w14:textId="77777777">
            <w:pPr>
              <w:ind w:right="-279"/>
              <w:rPr>
                <w:szCs w:val="20"/>
              </w:rPr>
            </w:pPr>
          </w:p>
        </w:tc>
        <w:tc>
          <w:tcPr>
            <w:tcW w:w="896" w:type="dxa"/>
          </w:tcPr>
          <w:p w:rsidRPr="006A7E6E" w:rsidR="00C303EE" w:rsidP="00C303EE" w:rsidRDefault="00C303EE" w14:paraId="1B0C4A66" w14:textId="77777777">
            <w:pPr>
              <w:ind w:right="-279"/>
              <w:rPr>
                <w:szCs w:val="20"/>
              </w:rPr>
            </w:pPr>
          </w:p>
        </w:tc>
      </w:tr>
      <w:tr w:rsidRPr="006A7E6E" w:rsidR="00C303EE" w14:paraId="13922414" w14:textId="77777777">
        <w:trPr>
          <w:trHeight w:val="271"/>
        </w:trPr>
        <w:tc>
          <w:tcPr>
            <w:tcW w:w="3046" w:type="dxa"/>
            <w:shd w:val="clear" w:color="auto" w:fill="D9D9D9" w:themeFill="background1" w:themeFillShade="D9"/>
            <w:vAlign w:val="center"/>
          </w:tcPr>
          <w:p w:rsidRPr="006A7E6E" w:rsidR="00C303EE" w:rsidP="00C303EE" w:rsidRDefault="00C303EE" w14:paraId="3D188127" w14:textId="77777777">
            <w:pPr>
              <w:ind w:right="-279"/>
              <w:rPr>
                <w:szCs w:val="20"/>
              </w:rPr>
            </w:pPr>
            <w:r w:rsidRPr="006A7E6E">
              <w:rPr>
                <w:szCs w:val="20"/>
              </w:rPr>
              <w:t>Total</w:t>
            </w:r>
          </w:p>
        </w:tc>
        <w:tc>
          <w:tcPr>
            <w:tcW w:w="1170" w:type="dxa"/>
            <w:shd w:val="clear" w:color="auto" w:fill="D9D9D9" w:themeFill="background1" w:themeFillShade="D9"/>
            <w:vAlign w:val="center"/>
          </w:tcPr>
          <w:p w:rsidRPr="006A7E6E" w:rsidR="00C303EE" w:rsidP="00C303EE" w:rsidRDefault="00D17CB0" w14:paraId="701F9141" w14:textId="17D755AC">
            <w:pPr>
              <w:ind w:right="-279"/>
              <w:rPr>
                <w:szCs w:val="20"/>
              </w:rPr>
            </w:pPr>
            <w:r w:rsidRPr="006A7E6E">
              <w:rPr>
                <w:szCs w:val="20"/>
              </w:rPr>
              <w:t>6 (0f)</w:t>
            </w:r>
          </w:p>
        </w:tc>
        <w:tc>
          <w:tcPr>
            <w:tcW w:w="1080" w:type="dxa"/>
            <w:shd w:val="clear" w:color="auto" w:fill="D9D9D9" w:themeFill="background1" w:themeFillShade="D9"/>
            <w:vAlign w:val="center"/>
          </w:tcPr>
          <w:p w:rsidRPr="006A7E6E" w:rsidR="00C303EE" w:rsidP="00C303EE" w:rsidRDefault="00C303EE" w14:paraId="06144D86" w14:textId="77777777">
            <w:pPr>
              <w:ind w:right="-279"/>
              <w:rPr>
                <w:szCs w:val="20"/>
              </w:rPr>
            </w:pPr>
          </w:p>
        </w:tc>
        <w:tc>
          <w:tcPr>
            <w:tcW w:w="900" w:type="dxa"/>
            <w:shd w:val="clear" w:color="auto" w:fill="D9D9D9" w:themeFill="background1" w:themeFillShade="D9"/>
            <w:vAlign w:val="center"/>
          </w:tcPr>
          <w:p w:rsidRPr="006A7E6E" w:rsidR="00C303EE" w:rsidP="00C303EE" w:rsidRDefault="00D17CB0" w14:paraId="53EEB82A" w14:textId="3AFE71AA">
            <w:pPr>
              <w:ind w:right="-279"/>
              <w:rPr>
                <w:szCs w:val="20"/>
              </w:rPr>
            </w:pPr>
            <w:r w:rsidRPr="006A7E6E">
              <w:rPr>
                <w:szCs w:val="20"/>
              </w:rPr>
              <w:t>6</w:t>
            </w:r>
          </w:p>
        </w:tc>
        <w:tc>
          <w:tcPr>
            <w:tcW w:w="1170" w:type="dxa"/>
            <w:shd w:val="clear" w:color="auto" w:fill="D9D9D9" w:themeFill="background1" w:themeFillShade="D9"/>
            <w:vAlign w:val="center"/>
          </w:tcPr>
          <w:p w:rsidRPr="006A7E6E" w:rsidR="00C303EE" w:rsidP="00C303EE" w:rsidRDefault="00C303EE" w14:paraId="081BFCBA" w14:textId="77777777">
            <w:pPr>
              <w:ind w:right="-279"/>
              <w:rPr>
                <w:szCs w:val="20"/>
              </w:rPr>
            </w:pPr>
          </w:p>
        </w:tc>
        <w:tc>
          <w:tcPr>
            <w:tcW w:w="990" w:type="dxa"/>
            <w:shd w:val="clear" w:color="auto" w:fill="D9D9D9" w:themeFill="background1" w:themeFillShade="D9"/>
            <w:vAlign w:val="center"/>
          </w:tcPr>
          <w:p w:rsidRPr="006A7E6E" w:rsidR="00C303EE" w:rsidP="00C303EE" w:rsidRDefault="00C303EE" w14:paraId="34BB1A67" w14:textId="77777777">
            <w:pPr>
              <w:ind w:right="-279"/>
              <w:rPr>
                <w:szCs w:val="20"/>
              </w:rPr>
            </w:pPr>
          </w:p>
        </w:tc>
        <w:tc>
          <w:tcPr>
            <w:tcW w:w="896" w:type="dxa"/>
            <w:shd w:val="clear" w:color="auto" w:fill="D9D9D9" w:themeFill="background1" w:themeFillShade="D9"/>
            <w:vAlign w:val="center"/>
          </w:tcPr>
          <w:p w:rsidRPr="006A7E6E" w:rsidR="00C303EE" w:rsidP="00C303EE" w:rsidRDefault="00C303EE" w14:paraId="08F0A90E" w14:textId="77777777">
            <w:pPr>
              <w:ind w:right="-279"/>
              <w:rPr>
                <w:szCs w:val="20"/>
              </w:rPr>
            </w:pPr>
          </w:p>
        </w:tc>
      </w:tr>
      <w:tr w:rsidRPr="006A7E6E" w:rsidR="00C303EE" w14:paraId="63CD4C0A" w14:textId="77777777">
        <w:trPr>
          <w:trHeight w:val="271"/>
        </w:trPr>
        <w:tc>
          <w:tcPr>
            <w:tcW w:w="8356" w:type="dxa"/>
            <w:gridSpan w:val="6"/>
            <w:shd w:val="clear" w:color="auto" w:fill="DEEAF6"/>
            <w:vAlign w:val="center"/>
          </w:tcPr>
          <w:p w:rsidRPr="006A7E6E" w:rsidR="00C303EE" w:rsidP="00C303EE" w:rsidRDefault="00C303EE" w14:paraId="33E5AADB" w14:textId="77777777">
            <w:pPr>
              <w:ind w:right="-279"/>
              <w:rPr>
                <w:b/>
                <w:bCs/>
                <w:szCs w:val="20"/>
              </w:rPr>
            </w:pPr>
            <w:r w:rsidRPr="006A7E6E">
              <w:rPr>
                <w:b/>
                <w:bCs/>
                <w:szCs w:val="20"/>
              </w:rPr>
              <w:t>Non-governmental</w:t>
            </w:r>
          </w:p>
        </w:tc>
        <w:tc>
          <w:tcPr>
            <w:tcW w:w="896" w:type="dxa"/>
            <w:shd w:val="clear" w:color="auto" w:fill="DEEAF6"/>
            <w:vAlign w:val="center"/>
          </w:tcPr>
          <w:p w:rsidRPr="006A7E6E" w:rsidR="00C303EE" w:rsidP="00C303EE" w:rsidRDefault="00C303EE" w14:paraId="0CD85F51" w14:textId="77777777">
            <w:pPr>
              <w:ind w:right="-279"/>
              <w:rPr>
                <w:b/>
                <w:bCs/>
                <w:szCs w:val="20"/>
              </w:rPr>
            </w:pPr>
          </w:p>
        </w:tc>
      </w:tr>
      <w:tr w:rsidRPr="006A7E6E" w:rsidR="00C303EE" w14:paraId="1538319C" w14:textId="77777777">
        <w:trPr>
          <w:trHeight w:val="271"/>
        </w:trPr>
        <w:tc>
          <w:tcPr>
            <w:tcW w:w="3046" w:type="dxa"/>
            <w:shd w:val="clear" w:color="auto" w:fill="auto"/>
            <w:vAlign w:val="center"/>
          </w:tcPr>
          <w:p w:rsidRPr="006A7E6E" w:rsidR="00C303EE" w:rsidP="00C303EE" w:rsidRDefault="00D17CB0" w14:paraId="55EAFC84" w14:textId="73229128">
            <w:pPr>
              <w:ind w:right="-279"/>
              <w:rPr>
                <w:szCs w:val="20"/>
              </w:rPr>
            </w:pPr>
            <w:r w:rsidRPr="006A7E6E">
              <w:rPr>
                <w:szCs w:val="20"/>
              </w:rPr>
              <w:t>RS Employer Association</w:t>
            </w:r>
          </w:p>
        </w:tc>
        <w:tc>
          <w:tcPr>
            <w:tcW w:w="1170" w:type="dxa"/>
            <w:shd w:val="clear" w:color="auto" w:fill="FFFFFF"/>
            <w:vAlign w:val="center"/>
          </w:tcPr>
          <w:p w:rsidRPr="006A7E6E" w:rsidR="00C303EE" w:rsidP="00C303EE" w:rsidRDefault="00D17CB0" w14:paraId="32E62879" w14:textId="53BB9FAD">
            <w:pPr>
              <w:ind w:right="-279"/>
              <w:rPr>
                <w:szCs w:val="20"/>
              </w:rPr>
            </w:pPr>
            <w:r w:rsidRPr="006A7E6E">
              <w:rPr>
                <w:szCs w:val="20"/>
              </w:rPr>
              <w:t>1 (0f)</w:t>
            </w:r>
          </w:p>
        </w:tc>
        <w:tc>
          <w:tcPr>
            <w:tcW w:w="1080" w:type="dxa"/>
            <w:shd w:val="clear" w:color="auto" w:fill="auto"/>
            <w:vAlign w:val="center"/>
          </w:tcPr>
          <w:p w:rsidRPr="006A7E6E" w:rsidR="00C303EE" w:rsidP="00C303EE" w:rsidRDefault="00D17CB0" w14:paraId="42AB7F9A" w14:textId="5FE9862A">
            <w:pPr>
              <w:ind w:right="-279"/>
              <w:rPr>
                <w:szCs w:val="20"/>
              </w:rPr>
            </w:pPr>
            <w:r w:rsidRPr="006A7E6E">
              <w:rPr>
                <w:szCs w:val="20"/>
              </w:rPr>
              <w:t>1</w:t>
            </w:r>
          </w:p>
        </w:tc>
        <w:tc>
          <w:tcPr>
            <w:tcW w:w="900" w:type="dxa"/>
            <w:shd w:val="clear" w:color="auto" w:fill="auto"/>
            <w:vAlign w:val="center"/>
          </w:tcPr>
          <w:p w:rsidRPr="006A7E6E" w:rsidR="00C303EE" w:rsidP="00C303EE" w:rsidRDefault="00C303EE" w14:paraId="484B0206" w14:textId="39FF159B">
            <w:pPr>
              <w:ind w:right="-279"/>
              <w:rPr>
                <w:szCs w:val="20"/>
              </w:rPr>
            </w:pPr>
          </w:p>
        </w:tc>
        <w:tc>
          <w:tcPr>
            <w:tcW w:w="1170" w:type="dxa"/>
            <w:shd w:val="clear" w:color="auto" w:fill="auto"/>
            <w:vAlign w:val="center"/>
          </w:tcPr>
          <w:p w:rsidRPr="006A7E6E" w:rsidR="00C303EE" w:rsidP="00C303EE" w:rsidRDefault="00C303EE" w14:paraId="00997A2C" w14:textId="77777777">
            <w:pPr>
              <w:ind w:right="-279"/>
              <w:rPr>
                <w:szCs w:val="20"/>
              </w:rPr>
            </w:pPr>
          </w:p>
        </w:tc>
        <w:tc>
          <w:tcPr>
            <w:tcW w:w="990" w:type="dxa"/>
            <w:shd w:val="clear" w:color="auto" w:fill="auto"/>
            <w:vAlign w:val="center"/>
          </w:tcPr>
          <w:p w:rsidRPr="006A7E6E" w:rsidR="00C303EE" w:rsidP="00C303EE" w:rsidRDefault="00C303EE" w14:paraId="1AF0A33B" w14:textId="77777777">
            <w:pPr>
              <w:ind w:right="-279"/>
              <w:rPr>
                <w:szCs w:val="20"/>
              </w:rPr>
            </w:pPr>
          </w:p>
        </w:tc>
        <w:tc>
          <w:tcPr>
            <w:tcW w:w="896" w:type="dxa"/>
          </w:tcPr>
          <w:p w:rsidRPr="006A7E6E" w:rsidR="00C303EE" w:rsidP="00C303EE" w:rsidRDefault="00C303EE" w14:paraId="1CB2DF96" w14:textId="3E4F4184">
            <w:pPr>
              <w:ind w:right="-279"/>
              <w:rPr>
                <w:szCs w:val="20"/>
              </w:rPr>
            </w:pPr>
          </w:p>
        </w:tc>
      </w:tr>
      <w:tr w:rsidRPr="006A7E6E" w:rsidR="00D17CB0" w14:paraId="469521A2" w14:textId="77777777">
        <w:trPr>
          <w:trHeight w:val="271"/>
        </w:trPr>
        <w:tc>
          <w:tcPr>
            <w:tcW w:w="3046" w:type="dxa"/>
            <w:shd w:val="clear" w:color="auto" w:fill="auto"/>
            <w:vAlign w:val="center"/>
          </w:tcPr>
          <w:p w:rsidRPr="006A7E6E" w:rsidR="00D17CB0" w:rsidP="00C303EE" w:rsidRDefault="00D17CB0" w14:paraId="07D982FD" w14:textId="5D5D9A1F">
            <w:pPr>
              <w:ind w:right="-279"/>
              <w:rPr>
                <w:szCs w:val="20"/>
              </w:rPr>
            </w:pPr>
            <w:r w:rsidRPr="006A7E6E">
              <w:rPr>
                <w:szCs w:val="20"/>
              </w:rPr>
              <w:t>FBiH Association of Employer</w:t>
            </w:r>
          </w:p>
        </w:tc>
        <w:tc>
          <w:tcPr>
            <w:tcW w:w="1170" w:type="dxa"/>
            <w:shd w:val="clear" w:color="auto" w:fill="FFFFFF"/>
            <w:vAlign w:val="center"/>
          </w:tcPr>
          <w:p w:rsidRPr="006A7E6E" w:rsidR="00D17CB0" w:rsidP="00C303EE" w:rsidRDefault="00D17CB0" w14:paraId="3E82C82D" w14:textId="55ECB142">
            <w:pPr>
              <w:ind w:right="-279"/>
              <w:rPr>
                <w:szCs w:val="20"/>
              </w:rPr>
            </w:pPr>
            <w:r w:rsidRPr="006A7E6E">
              <w:rPr>
                <w:szCs w:val="20"/>
              </w:rPr>
              <w:t>1 (0f)</w:t>
            </w:r>
          </w:p>
        </w:tc>
        <w:tc>
          <w:tcPr>
            <w:tcW w:w="1080" w:type="dxa"/>
            <w:shd w:val="clear" w:color="auto" w:fill="auto"/>
            <w:vAlign w:val="center"/>
          </w:tcPr>
          <w:p w:rsidRPr="006A7E6E" w:rsidR="00D17CB0" w:rsidP="00C303EE" w:rsidRDefault="00D17CB0" w14:paraId="3A463CE4" w14:textId="7459069E">
            <w:pPr>
              <w:ind w:right="-279"/>
              <w:rPr>
                <w:szCs w:val="20"/>
              </w:rPr>
            </w:pPr>
            <w:r w:rsidRPr="006A7E6E">
              <w:rPr>
                <w:szCs w:val="20"/>
              </w:rPr>
              <w:t>1</w:t>
            </w:r>
          </w:p>
        </w:tc>
        <w:tc>
          <w:tcPr>
            <w:tcW w:w="900" w:type="dxa"/>
            <w:shd w:val="clear" w:color="auto" w:fill="auto"/>
            <w:vAlign w:val="center"/>
          </w:tcPr>
          <w:p w:rsidRPr="006A7E6E" w:rsidR="00D17CB0" w:rsidP="00C303EE" w:rsidRDefault="00D17CB0" w14:paraId="339AC8CD" w14:textId="77777777">
            <w:pPr>
              <w:ind w:right="-279"/>
              <w:rPr>
                <w:szCs w:val="20"/>
              </w:rPr>
            </w:pPr>
          </w:p>
        </w:tc>
        <w:tc>
          <w:tcPr>
            <w:tcW w:w="1170" w:type="dxa"/>
            <w:shd w:val="clear" w:color="auto" w:fill="auto"/>
            <w:vAlign w:val="center"/>
          </w:tcPr>
          <w:p w:rsidRPr="006A7E6E" w:rsidR="00D17CB0" w:rsidP="00C303EE" w:rsidRDefault="00D17CB0" w14:paraId="54162F5F" w14:textId="77777777">
            <w:pPr>
              <w:ind w:right="-279"/>
              <w:rPr>
                <w:szCs w:val="20"/>
              </w:rPr>
            </w:pPr>
          </w:p>
        </w:tc>
        <w:tc>
          <w:tcPr>
            <w:tcW w:w="990" w:type="dxa"/>
            <w:shd w:val="clear" w:color="auto" w:fill="auto"/>
            <w:vAlign w:val="center"/>
          </w:tcPr>
          <w:p w:rsidRPr="006A7E6E" w:rsidR="00D17CB0" w:rsidP="00C303EE" w:rsidRDefault="00D17CB0" w14:paraId="7224339D" w14:textId="77777777">
            <w:pPr>
              <w:ind w:right="-279"/>
              <w:rPr>
                <w:szCs w:val="20"/>
              </w:rPr>
            </w:pPr>
          </w:p>
        </w:tc>
        <w:tc>
          <w:tcPr>
            <w:tcW w:w="896" w:type="dxa"/>
          </w:tcPr>
          <w:p w:rsidRPr="006A7E6E" w:rsidR="00D17CB0" w:rsidP="00C303EE" w:rsidRDefault="00D17CB0" w14:paraId="71DD01A6" w14:textId="77777777">
            <w:pPr>
              <w:ind w:right="-279"/>
              <w:rPr>
                <w:szCs w:val="20"/>
              </w:rPr>
            </w:pPr>
          </w:p>
        </w:tc>
      </w:tr>
      <w:tr w:rsidRPr="006A7E6E" w:rsidR="00D17CB0" w14:paraId="7990A446" w14:textId="77777777">
        <w:trPr>
          <w:trHeight w:val="271"/>
        </w:trPr>
        <w:tc>
          <w:tcPr>
            <w:tcW w:w="3046" w:type="dxa"/>
            <w:shd w:val="clear" w:color="auto" w:fill="auto"/>
            <w:vAlign w:val="center"/>
          </w:tcPr>
          <w:p w:rsidRPr="006A7E6E" w:rsidR="00D17CB0" w:rsidP="00C303EE" w:rsidRDefault="00D17CB0" w14:paraId="622EC2CF" w14:textId="30AD7029">
            <w:pPr>
              <w:ind w:right="-279"/>
              <w:rPr>
                <w:szCs w:val="20"/>
              </w:rPr>
            </w:pPr>
            <w:r w:rsidRPr="006A7E6E">
              <w:rPr>
                <w:szCs w:val="20"/>
              </w:rPr>
              <w:t>NGO ‘</w:t>
            </w:r>
            <w:proofErr w:type="spellStart"/>
            <w:r w:rsidRPr="006A7E6E">
              <w:rPr>
                <w:szCs w:val="20"/>
              </w:rPr>
              <w:t>Perpetum</w:t>
            </w:r>
            <w:proofErr w:type="spellEnd"/>
            <w:r w:rsidRPr="006A7E6E">
              <w:rPr>
                <w:szCs w:val="20"/>
              </w:rPr>
              <w:t xml:space="preserve"> Mobile’</w:t>
            </w:r>
          </w:p>
        </w:tc>
        <w:tc>
          <w:tcPr>
            <w:tcW w:w="1170" w:type="dxa"/>
            <w:shd w:val="clear" w:color="auto" w:fill="FFFFFF"/>
            <w:vAlign w:val="center"/>
          </w:tcPr>
          <w:p w:rsidRPr="006A7E6E" w:rsidR="00D17CB0" w:rsidP="00C303EE" w:rsidRDefault="00D17CB0" w14:paraId="36F45E9F" w14:textId="601A3E51">
            <w:pPr>
              <w:ind w:right="-279"/>
              <w:rPr>
                <w:szCs w:val="20"/>
              </w:rPr>
            </w:pPr>
            <w:r w:rsidRPr="006A7E6E">
              <w:rPr>
                <w:szCs w:val="20"/>
              </w:rPr>
              <w:t>1 (0f)</w:t>
            </w:r>
          </w:p>
        </w:tc>
        <w:tc>
          <w:tcPr>
            <w:tcW w:w="1080" w:type="dxa"/>
            <w:shd w:val="clear" w:color="auto" w:fill="auto"/>
            <w:vAlign w:val="center"/>
          </w:tcPr>
          <w:p w:rsidRPr="006A7E6E" w:rsidR="00D17CB0" w:rsidP="00C303EE" w:rsidRDefault="00D17CB0" w14:paraId="57DECCA2" w14:textId="69D58848">
            <w:pPr>
              <w:ind w:right="-279"/>
              <w:rPr>
                <w:szCs w:val="20"/>
              </w:rPr>
            </w:pPr>
            <w:r w:rsidRPr="006A7E6E">
              <w:rPr>
                <w:szCs w:val="20"/>
              </w:rPr>
              <w:t>1</w:t>
            </w:r>
          </w:p>
        </w:tc>
        <w:tc>
          <w:tcPr>
            <w:tcW w:w="900" w:type="dxa"/>
            <w:shd w:val="clear" w:color="auto" w:fill="auto"/>
            <w:vAlign w:val="center"/>
          </w:tcPr>
          <w:p w:rsidRPr="006A7E6E" w:rsidR="00D17CB0" w:rsidP="00C303EE" w:rsidRDefault="00D17CB0" w14:paraId="195D38A6" w14:textId="77777777">
            <w:pPr>
              <w:ind w:right="-279"/>
              <w:rPr>
                <w:szCs w:val="20"/>
              </w:rPr>
            </w:pPr>
          </w:p>
        </w:tc>
        <w:tc>
          <w:tcPr>
            <w:tcW w:w="1170" w:type="dxa"/>
            <w:shd w:val="clear" w:color="auto" w:fill="auto"/>
            <w:vAlign w:val="center"/>
          </w:tcPr>
          <w:p w:rsidRPr="006A7E6E" w:rsidR="00D17CB0" w:rsidP="00C303EE" w:rsidRDefault="00D17CB0" w14:paraId="2852EAF5" w14:textId="77777777">
            <w:pPr>
              <w:ind w:right="-279"/>
              <w:rPr>
                <w:szCs w:val="20"/>
              </w:rPr>
            </w:pPr>
          </w:p>
        </w:tc>
        <w:tc>
          <w:tcPr>
            <w:tcW w:w="990" w:type="dxa"/>
            <w:shd w:val="clear" w:color="auto" w:fill="auto"/>
            <w:vAlign w:val="center"/>
          </w:tcPr>
          <w:p w:rsidRPr="006A7E6E" w:rsidR="00D17CB0" w:rsidP="00C303EE" w:rsidRDefault="00D17CB0" w14:paraId="100C8AC1" w14:textId="77777777">
            <w:pPr>
              <w:ind w:right="-279"/>
              <w:rPr>
                <w:szCs w:val="20"/>
              </w:rPr>
            </w:pPr>
          </w:p>
        </w:tc>
        <w:tc>
          <w:tcPr>
            <w:tcW w:w="896" w:type="dxa"/>
          </w:tcPr>
          <w:p w:rsidRPr="006A7E6E" w:rsidR="00D17CB0" w:rsidP="00C303EE" w:rsidRDefault="00D17CB0" w14:paraId="4C33C81B" w14:textId="77777777">
            <w:pPr>
              <w:ind w:right="-279"/>
              <w:rPr>
                <w:szCs w:val="20"/>
              </w:rPr>
            </w:pPr>
          </w:p>
        </w:tc>
      </w:tr>
      <w:tr w:rsidRPr="006A7E6E" w:rsidR="00D17CB0" w14:paraId="300B1913" w14:textId="77777777">
        <w:trPr>
          <w:trHeight w:val="271"/>
        </w:trPr>
        <w:tc>
          <w:tcPr>
            <w:tcW w:w="3046" w:type="dxa"/>
            <w:shd w:val="clear" w:color="auto" w:fill="auto"/>
            <w:vAlign w:val="center"/>
          </w:tcPr>
          <w:p w:rsidRPr="006A7E6E" w:rsidR="00D17CB0" w:rsidP="00D17CB0" w:rsidRDefault="00D17CB0" w14:paraId="612C1669" w14:textId="2B29AC34">
            <w:pPr>
              <w:ind w:right="-279"/>
              <w:rPr>
                <w:szCs w:val="20"/>
              </w:rPr>
            </w:pPr>
            <w:r w:rsidRPr="006A7E6E">
              <w:rPr>
                <w:szCs w:val="20"/>
              </w:rPr>
              <w:t xml:space="preserve">Association ‘Nada’, </w:t>
            </w:r>
            <w:proofErr w:type="spellStart"/>
            <w:r w:rsidRPr="006A7E6E">
              <w:rPr>
                <w:szCs w:val="20"/>
              </w:rPr>
              <w:t>Rudo</w:t>
            </w:r>
            <w:proofErr w:type="spellEnd"/>
          </w:p>
        </w:tc>
        <w:tc>
          <w:tcPr>
            <w:tcW w:w="1170" w:type="dxa"/>
            <w:shd w:val="clear" w:color="auto" w:fill="FFFFFF"/>
            <w:vAlign w:val="center"/>
          </w:tcPr>
          <w:p w:rsidRPr="006A7E6E" w:rsidR="00D17CB0" w:rsidP="00D17CB0" w:rsidRDefault="00D17CB0" w14:paraId="7364AE21" w14:textId="78C01364">
            <w:pPr>
              <w:ind w:right="-279"/>
              <w:rPr>
                <w:szCs w:val="20"/>
              </w:rPr>
            </w:pPr>
            <w:r w:rsidRPr="006A7E6E">
              <w:rPr>
                <w:szCs w:val="20"/>
              </w:rPr>
              <w:t>1 (1f)</w:t>
            </w:r>
          </w:p>
        </w:tc>
        <w:tc>
          <w:tcPr>
            <w:tcW w:w="1080" w:type="dxa"/>
            <w:shd w:val="clear" w:color="auto" w:fill="auto"/>
            <w:vAlign w:val="center"/>
          </w:tcPr>
          <w:p w:rsidRPr="006A7E6E" w:rsidR="00D17CB0" w:rsidP="00D17CB0" w:rsidRDefault="00D17CB0" w14:paraId="78792F15" w14:textId="77777777">
            <w:pPr>
              <w:ind w:right="-279"/>
              <w:rPr>
                <w:szCs w:val="20"/>
              </w:rPr>
            </w:pPr>
          </w:p>
        </w:tc>
        <w:tc>
          <w:tcPr>
            <w:tcW w:w="900" w:type="dxa"/>
            <w:shd w:val="clear" w:color="auto" w:fill="auto"/>
            <w:vAlign w:val="center"/>
          </w:tcPr>
          <w:p w:rsidRPr="006A7E6E" w:rsidR="00D17CB0" w:rsidP="00D17CB0" w:rsidRDefault="00D17CB0" w14:paraId="5C1025A6" w14:textId="77777777">
            <w:pPr>
              <w:ind w:right="-279"/>
              <w:rPr>
                <w:szCs w:val="20"/>
              </w:rPr>
            </w:pPr>
          </w:p>
        </w:tc>
        <w:tc>
          <w:tcPr>
            <w:tcW w:w="1170" w:type="dxa"/>
            <w:shd w:val="clear" w:color="auto" w:fill="auto"/>
            <w:vAlign w:val="center"/>
          </w:tcPr>
          <w:p w:rsidRPr="006A7E6E" w:rsidR="00D17CB0" w:rsidP="00D17CB0" w:rsidRDefault="00D17CB0" w14:paraId="7281363B" w14:textId="77777777">
            <w:pPr>
              <w:ind w:right="-279"/>
              <w:rPr>
                <w:szCs w:val="20"/>
              </w:rPr>
            </w:pPr>
          </w:p>
        </w:tc>
        <w:tc>
          <w:tcPr>
            <w:tcW w:w="990" w:type="dxa"/>
            <w:shd w:val="clear" w:color="auto" w:fill="auto"/>
            <w:vAlign w:val="center"/>
          </w:tcPr>
          <w:p w:rsidRPr="006A7E6E" w:rsidR="00D17CB0" w:rsidP="00D17CB0" w:rsidRDefault="00D17CB0" w14:paraId="620A68F9" w14:textId="77777777">
            <w:pPr>
              <w:ind w:right="-279"/>
              <w:rPr>
                <w:szCs w:val="20"/>
              </w:rPr>
            </w:pPr>
          </w:p>
        </w:tc>
        <w:tc>
          <w:tcPr>
            <w:tcW w:w="896" w:type="dxa"/>
          </w:tcPr>
          <w:p w:rsidRPr="006A7E6E" w:rsidR="00D17CB0" w:rsidP="00D17CB0" w:rsidRDefault="00D17CB0" w14:paraId="4469F5E5" w14:textId="7BB4CE9F">
            <w:pPr>
              <w:ind w:right="-279"/>
              <w:rPr>
                <w:szCs w:val="20"/>
              </w:rPr>
            </w:pPr>
            <w:r w:rsidRPr="006A7E6E">
              <w:rPr>
                <w:szCs w:val="20"/>
              </w:rPr>
              <w:t>1</w:t>
            </w:r>
          </w:p>
        </w:tc>
      </w:tr>
      <w:tr w:rsidRPr="006A7E6E" w:rsidR="00D17CB0" w14:paraId="4EA699C7" w14:textId="77777777">
        <w:trPr>
          <w:trHeight w:val="271"/>
        </w:trPr>
        <w:tc>
          <w:tcPr>
            <w:tcW w:w="3046" w:type="dxa"/>
            <w:shd w:val="clear" w:color="auto" w:fill="auto"/>
            <w:vAlign w:val="center"/>
          </w:tcPr>
          <w:p w:rsidRPr="006A7E6E" w:rsidR="00D17CB0" w:rsidP="00D17CB0" w:rsidRDefault="00D17CB0" w14:paraId="27D3DAAB" w14:textId="1C322A15">
            <w:pPr>
              <w:ind w:right="-279"/>
              <w:rPr>
                <w:szCs w:val="20"/>
              </w:rPr>
            </w:pPr>
            <w:proofErr w:type="spellStart"/>
            <w:r w:rsidRPr="006A7E6E">
              <w:rPr>
                <w:szCs w:val="20"/>
              </w:rPr>
              <w:t>Center</w:t>
            </w:r>
            <w:proofErr w:type="spellEnd"/>
            <w:r w:rsidRPr="006A7E6E">
              <w:rPr>
                <w:szCs w:val="20"/>
              </w:rPr>
              <w:t xml:space="preserve"> for educational initiatives ‘Step by Step’, Sarajevo</w:t>
            </w:r>
          </w:p>
        </w:tc>
        <w:tc>
          <w:tcPr>
            <w:tcW w:w="1170" w:type="dxa"/>
            <w:shd w:val="clear" w:color="auto" w:fill="FFFFFF"/>
            <w:vAlign w:val="center"/>
          </w:tcPr>
          <w:p w:rsidRPr="006A7E6E" w:rsidR="00D17CB0" w:rsidP="00D17CB0" w:rsidRDefault="00D17CB0" w14:paraId="05789BAB" w14:textId="6738982A">
            <w:pPr>
              <w:ind w:right="-279"/>
              <w:rPr>
                <w:szCs w:val="20"/>
              </w:rPr>
            </w:pPr>
            <w:r w:rsidRPr="006A7E6E">
              <w:rPr>
                <w:szCs w:val="20"/>
              </w:rPr>
              <w:t>1 (0f)</w:t>
            </w:r>
          </w:p>
        </w:tc>
        <w:tc>
          <w:tcPr>
            <w:tcW w:w="1080" w:type="dxa"/>
            <w:shd w:val="clear" w:color="auto" w:fill="auto"/>
            <w:vAlign w:val="center"/>
          </w:tcPr>
          <w:p w:rsidRPr="006A7E6E" w:rsidR="00D17CB0" w:rsidP="00D17CB0" w:rsidRDefault="00D17CB0" w14:paraId="7EF89A2A" w14:textId="77777777">
            <w:pPr>
              <w:ind w:right="-279"/>
              <w:rPr>
                <w:szCs w:val="20"/>
              </w:rPr>
            </w:pPr>
          </w:p>
        </w:tc>
        <w:tc>
          <w:tcPr>
            <w:tcW w:w="900" w:type="dxa"/>
            <w:shd w:val="clear" w:color="auto" w:fill="auto"/>
            <w:vAlign w:val="center"/>
          </w:tcPr>
          <w:p w:rsidRPr="006A7E6E" w:rsidR="00D17CB0" w:rsidP="00D17CB0" w:rsidRDefault="00D17CB0" w14:paraId="223F37CE" w14:textId="15A15F9F">
            <w:pPr>
              <w:ind w:right="-279"/>
              <w:rPr>
                <w:szCs w:val="20"/>
              </w:rPr>
            </w:pPr>
          </w:p>
        </w:tc>
        <w:tc>
          <w:tcPr>
            <w:tcW w:w="1170" w:type="dxa"/>
            <w:shd w:val="clear" w:color="auto" w:fill="auto"/>
            <w:vAlign w:val="center"/>
          </w:tcPr>
          <w:p w:rsidRPr="006A7E6E" w:rsidR="00D17CB0" w:rsidP="00D17CB0" w:rsidRDefault="00D17CB0" w14:paraId="6E4CA357" w14:textId="77777777">
            <w:pPr>
              <w:ind w:right="-279"/>
              <w:rPr>
                <w:szCs w:val="20"/>
              </w:rPr>
            </w:pPr>
          </w:p>
        </w:tc>
        <w:tc>
          <w:tcPr>
            <w:tcW w:w="990" w:type="dxa"/>
            <w:shd w:val="clear" w:color="auto" w:fill="auto"/>
            <w:vAlign w:val="center"/>
          </w:tcPr>
          <w:p w:rsidRPr="006A7E6E" w:rsidR="00D17CB0" w:rsidP="00D17CB0" w:rsidRDefault="00D17CB0" w14:paraId="0D2321B7" w14:textId="77777777">
            <w:pPr>
              <w:ind w:right="-279"/>
              <w:rPr>
                <w:szCs w:val="20"/>
              </w:rPr>
            </w:pPr>
          </w:p>
        </w:tc>
        <w:tc>
          <w:tcPr>
            <w:tcW w:w="896" w:type="dxa"/>
          </w:tcPr>
          <w:p w:rsidRPr="006A7E6E" w:rsidR="00D17CB0" w:rsidP="00D17CB0" w:rsidRDefault="00D17CB0" w14:paraId="17D12C8B" w14:textId="01326438">
            <w:pPr>
              <w:ind w:right="-279"/>
              <w:rPr>
                <w:szCs w:val="20"/>
              </w:rPr>
            </w:pPr>
            <w:r w:rsidRPr="006A7E6E">
              <w:rPr>
                <w:szCs w:val="20"/>
              </w:rPr>
              <w:t>1</w:t>
            </w:r>
          </w:p>
        </w:tc>
      </w:tr>
      <w:tr w:rsidRPr="006A7E6E" w:rsidR="00D17CB0" w14:paraId="1E481331" w14:textId="77777777">
        <w:trPr>
          <w:trHeight w:val="271"/>
        </w:trPr>
        <w:tc>
          <w:tcPr>
            <w:tcW w:w="3046" w:type="dxa"/>
            <w:shd w:val="clear" w:color="auto" w:fill="auto"/>
            <w:vAlign w:val="center"/>
          </w:tcPr>
          <w:p w:rsidRPr="006A7E6E" w:rsidR="00D17CB0" w:rsidP="00D17CB0" w:rsidRDefault="00D17CB0" w14:paraId="6866337E" w14:textId="1C092CEC">
            <w:pPr>
              <w:ind w:right="-279"/>
              <w:rPr>
                <w:szCs w:val="20"/>
              </w:rPr>
            </w:pPr>
            <w:proofErr w:type="spellStart"/>
            <w:r w:rsidRPr="006A7E6E">
              <w:rPr>
                <w:szCs w:val="20"/>
              </w:rPr>
              <w:t>Center</w:t>
            </w:r>
            <w:proofErr w:type="spellEnd"/>
            <w:r w:rsidRPr="006A7E6E">
              <w:rPr>
                <w:szCs w:val="20"/>
              </w:rPr>
              <w:t xml:space="preserve"> for development of youth activism CROA, Sarajevo</w:t>
            </w:r>
          </w:p>
        </w:tc>
        <w:tc>
          <w:tcPr>
            <w:tcW w:w="1170" w:type="dxa"/>
            <w:shd w:val="clear" w:color="auto" w:fill="FFFFFF"/>
            <w:vAlign w:val="center"/>
          </w:tcPr>
          <w:p w:rsidRPr="006A7E6E" w:rsidR="00D17CB0" w:rsidP="00D17CB0" w:rsidRDefault="00D17CB0" w14:paraId="33D25E90" w14:textId="0B1A11B8">
            <w:pPr>
              <w:ind w:right="-279"/>
              <w:rPr>
                <w:szCs w:val="20"/>
              </w:rPr>
            </w:pPr>
            <w:r w:rsidRPr="006A7E6E">
              <w:rPr>
                <w:szCs w:val="20"/>
              </w:rPr>
              <w:t>1 (1f)</w:t>
            </w:r>
          </w:p>
        </w:tc>
        <w:tc>
          <w:tcPr>
            <w:tcW w:w="1080" w:type="dxa"/>
            <w:shd w:val="clear" w:color="auto" w:fill="auto"/>
            <w:vAlign w:val="center"/>
          </w:tcPr>
          <w:p w:rsidRPr="006A7E6E" w:rsidR="00D17CB0" w:rsidP="00D17CB0" w:rsidRDefault="00D17CB0" w14:paraId="28828278" w14:textId="77777777">
            <w:pPr>
              <w:ind w:right="-279"/>
              <w:rPr>
                <w:szCs w:val="20"/>
              </w:rPr>
            </w:pPr>
          </w:p>
        </w:tc>
        <w:tc>
          <w:tcPr>
            <w:tcW w:w="900" w:type="dxa"/>
            <w:shd w:val="clear" w:color="auto" w:fill="auto"/>
            <w:vAlign w:val="center"/>
          </w:tcPr>
          <w:p w:rsidRPr="006A7E6E" w:rsidR="00D17CB0" w:rsidP="00D17CB0" w:rsidRDefault="00D17CB0" w14:paraId="31D40C5D" w14:textId="2B4B5C3E">
            <w:pPr>
              <w:ind w:right="-279"/>
              <w:rPr>
                <w:szCs w:val="20"/>
              </w:rPr>
            </w:pPr>
          </w:p>
        </w:tc>
        <w:tc>
          <w:tcPr>
            <w:tcW w:w="1170" w:type="dxa"/>
            <w:shd w:val="clear" w:color="auto" w:fill="auto"/>
            <w:vAlign w:val="center"/>
          </w:tcPr>
          <w:p w:rsidRPr="006A7E6E" w:rsidR="00D17CB0" w:rsidP="00D17CB0" w:rsidRDefault="00D17CB0" w14:paraId="2EEB0C4D" w14:textId="77777777">
            <w:pPr>
              <w:ind w:right="-279"/>
              <w:rPr>
                <w:szCs w:val="20"/>
              </w:rPr>
            </w:pPr>
          </w:p>
        </w:tc>
        <w:tc>
          <w:tcPr>
            <w:tcW w:w="990" w:type="dxa"/>
            <w:shd w:val="clear" w:color="auto" w:fill="auto"/>
            <w:vAlign w:val="center"/>
          </w:tcPr>
          <w:p w:rsidRPr="006A7E6E" w:rsidR="00D17CB0" w:rsidP="00D17CB0" w:rsidRDefault="00D17CB0" w14:paraId="0A43A883" w14:textId="77777777">
            <w:pPr>
              <w:ind w:right="-279"/>
              <w:rPr>
                <w:szCs w:val="20"/>
              </w:rPr>
            </w:pPr>
          </w:p>
        </w:tc>
        <w:tc>
          <w:tcPr>
            <w:tcW w:w="896" w:type="dxa"/>
          </w:tcPr>
          <w:p w:rsidRPr="006A7E6E" w:rsidR="00D17CB0" w:rsidP="00D17CB0" w:rsidRDefault="00D17CB0" w14:paraId="60A46874" w14:textId="02266B88">
            <w:pPr>
              <w:ind w:right="-279"/>
              <w:rPr>
                <w:szCs w:val="20"/>
              </w:rPr>
            </w:pPr>
            <w:r w:rsidRPr="006A7E6E">
              <w:rPr>
                <w:szCs w:val="20"/>
              </w:rPr>
              <w:t>1</w:t>
            </w:r>
          </w:p>
        </w:tc>
      </w:tr>
      <w:tr w:rsidRPr="006A7E6E" w:rsidR="00D17CB0" w14:paraId="6DF99A5C" w14:textId="77777777">
        <w:trPr>
          <w:trHeight w:val="271"/>
        </w:trPr>
        <w:tc>
          <w:tcPr>
            <w:tcW w:w="3046" w:type="dxa"/>
            <w:shd w:val="clear" w:color="auto" w:fill="auto"/>
            <w:vAlign w:val="center"/>
          </w:tcPr>
          <w:p w:rsidRPr="006A7E6E" w:rsidR="00D17CB0" w:rsidP="00D17CB0" w:rsidRDefault="00D17CB0" w14:paraId="20CC6699" w14:textId="0B307663">
            <w:pPr>
              <w:ind w:right="-279"/>
              <w:rPr>
                <w:szCs w:val="20"/>
              </w:rPr>
            </w:pPr>
            <w:r w:rsidRPr="006A7E6E">
              <w:rPr>
                <w:szCs w:val="20"/>
              </w:rPr>
              <w:t>Foundation Lara, Bijeljina</w:t>
            </w:r>
          </w:p>
        </w:tc>
        <w:tc>
          <w:tcPr>
            <w:tcW w:w="1170" w:type="dxa"/>
            <w:shd w:val="clear" w:color="auto" w:fill="FFFFFF"/>
            <w:vAlign w:val="center"/>
          </w:tcPr>
          <w:p w:rsidRPr="006A7E6E" w:rsidR="00D17CB0" w:rsidP="00D17CB0" w:rsidRDefault="00D17CB0" w14:paraId="5C88B0A2" w14:textId="4A2F575A">
            <w:pPr>
              <w:ind w:right="-279"/>
              <w:rPr>
                <w:szCs w:val="20"/>
              </w:rPr>
            </w:pPr>
            <w:r w:rsidRPr="006A7E6E">
              <w:rPr>
                <w:szCs w:val="20"/>
              </w:rPr>
              <w:t>1 (1f)</w:t>
            </w:r>
          </w:p>
        </w:tc>
        <w:tc>
          <w:tcPr>
            <w:tcW w:w="1080" w:type="dxa"/>
            <w:shd w:val="clear" w:color="auto" w:fill="auto"/>
            <w:vAlign w:val="center"/>
          </w:tcPr>
          <w:p w:rsidRPr="006A7E6E" w:rsidR="00D17CB0" w:rsidP="00D17CB0" w:rsidRDefault="00D17CB0" w14:paraId="02ED0CE9" w14:textId="77777777">
            <w:pPr>
              <w:ind w:right="-279"/>
              <w:rPr>
                <w:szCs w:val="20"/>
              </w:rPr>
            </w:pPr>
          </w:p>
        </w:tc>
        <w:tc>
          <w:tcPr>
            <w:tcW w:w="900" w:type="dxa"/>
            <w:shd w:val="clear" w:color="auto" w:fill="auto"/>
            <w:vAlign w:val="center"/>
          </w:tcPr>
          <w:p w:rsidRPr="006A7E6E" w:rsidR="00D17CB0" w:rsidP="00D17CB0" w:rsidRDefault="00D17CB0" w14:paraId="5B14FE8A" w14:textId="77777777">
            <w:pPr>
              <w:ind w:right="-279"/>
              <w:rPr>
                <w:szCs w:val="20"/>
              </w:rPr>
            </w:pPr>
          </w:p>
        </w:tc>
        <w:tc>
          <w:tcPr>
            <w:tcW w:w="1170" w:type="dxa"/>
            <w:shd w:val="clear" w:color="auto" w:fill="auto"/>
            <w:vAlign w:val="center"/>
          </w:tcPr>
          <w:p w:rsidRPr="006A7E6E" w:rsidR="00D17CB0" w:rsidP="00D17CB0" w:rsidRDefault="00D17CB0" w14:paraId="4F75E14E" w14:textId="77777777">
            <w:pPr>
              <w:ind w:right="-279"/>
              <w:rPr>
                <w:szCs w:val="20"/>
              </w:rPr>
            </w:pPr>
          </w:p>
        </w:tc>
        <w:tc>
          <w:tcPr>
            <w:tcW w:w="990" w:type="dxa"/>
            <w:shd w:val="clear" w:color="auto" w:fill="auto"/>
            <w:vAlign w:val="center"/>
          </w:tcPr>
          <w:p w:rsidRPr="006A7E6E" w:rsidR="00D17CB0" w:rsidP="00D17CB0" w:rsidRDefault="00D17CB0" w14:paraId="785150C3" w14:textId="77777777">
            <w:pPr>
              <w:ind w:right="-279"/>
              <w:rPr>
                <w:szCs w:val="20"/>
              </w:rPr>
            </w:pPr>
          </w:p>
        </w:tc>
        <w:tc>
          <w:tcPr>
            <w:tcW w:w="896" w:type="dxa"/>
          </w:tcPr>
          <w:p w:rsidRPr="006A7E6E" w:rsidR="00D17CB0" w:rsidP="00D17CB0" w:rsidRDefault="00D17CB0" w14:paraId="62944A77" w14:textId="153702FF">
            <w:pPr>
              <w:ind w:right="-279"/>
              <w:rPr>
                <w:szCs w:val="20"/>
              </w:rPr>
            </w:pPr>
            <w:r w:rsidRPr="006A7E6E">
              <w:rPr>
                <w:szCs w:val="20"/>
              </w:rPr>
              <w:t>1</w:t>
            </w:r>
          </w:p>
        </w:tc>
      </w:tr>
      <w:tr w:rsidRPr="006A7E6E" w:rsidR="00D17CB0" w14:paraId="7030E65F" w14:textId="77777777">
        <w:trPr>
          <w:trHeight w:val="271"/>
        </w:trPr>
        <w:tc>
          <w:tcPr>
            <w:tcW w:w="3046" w:type="dxa"/>
            <w:shd w:val="clear" w:color="auto" w:fill="auto"/>
            <w:vAlign w:val="center"/>
          </w:tcPr>
          <w:p w:rsidRPr="006A7E6E" w:rsidR="00D17CB0" w:rsidP="00D17CB0" w:rsidRDefault="00D17CB0" w14:paraId="6E5EF04A" w14:textId="6E23559C">
            <w:pPr>
              <w:ind w:right="-279"/>
              <w:rPr>
                <w:szCs w:val="20"/>
              </w:rPr>
            </w:pPr>
            <w:r w:rsidRPr="006A7E6E">
              <w:rPr>
                <w:szCs w:val="20"/>
              </w:rPr>
              <w:t xml:space="preserve">Forum </w:t>
            </w:r>
            <w:proofErr w:type="spellStart"/>
            <w:r w:rsidRPr="006A7E6E">
              <w:rPr>
                <w:szCs w:val="20"/>
              </w:rPr>
              <w:t>Teatar</w:t>
            </w:r>
            <w:proofErr w:type="spellEnd"/>
          </w:p>
        </w:tc>
        <w:tc>
          <w:tcPr>
            <w:tcW w:w="1170" w:type="dxa"/>
            <w:shd w:val="clear" w:color="auto" w:fill="FFFFFF"/>
            <w:vAlign w:val="center"/>
          </w:tcPr>
          <w:p w:rsidRPr="006A7E6E" w:rsidR="00D17CB0" w:rsidP="00D17CB0" w:rsidRDefault="00D17CB0" w14:paraId="4B3537A6" w14:textId="2B49FAF4">
            <w:pPr>
              <w:ind w:right="-279"/>
              <w:rPr>
                <w:szCs w:val="20"/>
              </w:rPr>
            </w:pPr>
            <w:r w:rsidRPr="006A7E6E">
              <w:rPr>
                <w:szCs w:val="20"/>
              </w:rPr>
              <w:t>1 (0f)</w:t>
            </w:r>
          </w:p>
        </w:tc>
        <w:tc>
          <w:tcPr>
            <w:tcW w:w="1080" w:type="dxa"/>
            <w:shd w:val="clear" w:color="auto" w:fill="auto"/>
            <w:vAlign w:val="center"/>
          </w:tcPr>
          <w:p w:rsidRPr="006A7E6E" w:rsidR="00D17CB0" w:rsidP="00D17CB0" w:rsidRDefault="00D17CB0" w14:paraId="53A4C361" w14:textId="77777777">
            <w:pPr>
              <w:ind w:right="-279"/>
              <w:rPr>
                <w:szCs w:val="20"/>
              </w:rPr>
            </w:pPr>
          </w:p>
        </w:tc>
        <w:tc>
          <w:tcPr>
            <w:tcW w:w="900" w:type="dxa"/>
            <w:shd w:val="clear" w:color="auto" w:fill="auto"/>
            <w:vAlign w:val="center"/>
          </w:tcPr>
          <w:p w:rsidRPr="006A7E6E" w:rsidR="00D17CB0" w:rsidP="00D17CB0" w:rsidRDefault="00D17CB0" w14:paraId="72E8458A" w14:textId="77777777">
            <w:pPr>
              <w:ind w:right="-279"/>
              <w:rPr>
                <w:szCs w:val="20"/>
              </w:rPr>
            </w:pPr>
          </w:p>
        </w:tc>
        <w:tc>
          <w:tcPr>
            <w:tcW w:w="1170" w:type="dxa"/>
            <w:shd w:val="clear" w:color="auto" w:fill="auto"/>
            <w:vAlign w:val="center"/>
          </w:tcPr>
          <w:p w:rsidRPr="006A7E6E" w:rsidR="00D17CB0" w:rsidP="00D17CB0" w:rsidRDefault="00D17CB0" w14:paraId="53C0AF26" w14:textId="77777777">
            <w:pPr>
              <w:ind w:right="-279"/>
              <w:rPr>
                <w:szCs w:val="20"/>
              </w:rPr>
            </w:pPr>
          </w:p>
        </w:tc>
        <w:tc>
          <w:tcPr>
            <w:tcW w:w="990" w:type="dxa"/>
            <w:shd w:val="clear" w:color="auto" w:fill="auto"/>
            <w:vAlign w:val="center"/>
          </w:tcPr>
          <w:p w:rsidRPr="006A7E6E" w:rsidR="00D17CB0" w:rsidP="00D17CB0" w:rsidRDefault="00D17CB0" w14:paraId="220C33ED" w14:textId="77777777">
            <w:pPr>
              <w:ind w:right="-279"/>
              <w:rPr>
                <w:szCs w:val="20"/>
              </w:rPr>
            </w:pPr>
          </w:p>
        </w:tc>
        <w:tc>
          <w:tcPr>
            <w:tcW w:w="896" w:type="dxa"/>
          </w:tcPr>
          <w:p w:rsidRPr="006A7E6E" w:rsidR="00D17CB0" w:rsidP="00D17CB0" w:rsidRDefault="00D17CB0" w14:paraId="4930CCE2" w14:textId="502D295F">
            <w:pPr>
              <w:ind w:right="-279"/>
              <w:rPr>
                <w:szCs w:val="20"/>
              </w:rPr>
            </w:pPr>
            <w:r w:rsidRPr="006A7E6E">
              <w:rPr>
                <w:szCs w:val="20"/>
              </w:rPr>
              <w:t>1</w:t>
            </w:r>
          </w:p>
        </w:tc>
      </w:tr>
      <w:tr w:rsidRPr="006A7E6E" w:rsidR="00D17CB0" w14:paraId="4A8BFD5A" w14:textId="77777777">
        <w:trPr>
          <w:trHeight w:val="271"/>
        </w:trPr>
        <w:tc>
          <w:tcPr>
            <w:tcW w:w="3046" w:type="dxa"/>
            <w:shd w:val="clear" w:color="auto" w:fill="auto"/>
            <w:vAlign w:val="center"/>
          </w:tcPr>
          <w:p w:rsidRPr="006A7E6E" w:rsidR="00D17CB0" w:rsidP="00D17CB0" w:rsidRDefault="00D17CB0" w14:paraId="40FEAD72" w14:textId="6FE8CB70">
            <w:pPr>
              <w:ind w:right="-279"/>
              <w:rPr>
                <w:szCs w:val="20"/>
              </w:rPr>
            </w:pPr>
            <w:r w:rsidRPr="006A7E6E">
              <w:rPr>
                <w:szCs w:val="20"/>
              </w:rPr>
              <w:t xml:space="preserve">City organization of blind, </w:t>
            </w:r>
            <w:proofErr w:type="spellStart"/>
            <w:r w:rsidRPr="006A7E6E">
              <w:rPr>
                <w:szCs w:val="20"/>
              </w:rPr>
              <w:t>Gradiska</w:t>
            </w:r>
            <w:proofErr w:type="spellEnd"/>
          </w:p>
        </w:tc>
        <w:tc>
          <w:tcPr>
            <w:tcW w:w="1170" w:type="dxa"/>
            <w:shd w:val="clear" w:color="auto" w:fill="FFFFFF"/>
            <w:vAlign w:val="center"/>
          </w:tcPr>
          <w:p w:rsidRPr="006A7E6E" w:rsidR="00D17CB0" w:rsidP="00D17CB0" w:rsidRDefault="00D17CB0" w14:paraId="0550B440" w14:textId="554E5EBD">
            <w:pPr>
              <w:ind w:right="-279"/>
              <w:rPr>
                <w:szCs w:val="20"/>
              </w:rPr>
            </w:pPr>
            <w:r w:rsidRPr="006A7E6E">
              <w:rPr>
                <w:szCs w:val="20"/>
              </w:rPr>
              <w:t>1 (0f)</w:t>
            </w:r>
          </w:p>
        </w:tc>
        <w:tc>
          <w:tcPr>
            <w:tcW w:w="1080" w:type="dxa"/>
            <w:shd w:val="clear" w:color="auto" w:fill="auto"/>
            <w:vAlign w:val="center"/>
          </w:tcPr>
          <w:p w:rsidRPr="006A7E6E" w:rsidR="00D17CB0" w:rsidP="00D17CB0" w:rsidRDefault="00D17CB0" w14:paraId="041FB9D2" w14:textId="77777777">
            <w:pPr>
              <w:ind w:right="-279"/>
              <w:rPr>
                <w:szCs w:val="20"/>
              </w:rPr>
            </w:pPr>
          </w:p>
        </w:tc>
        <w:tc>
          <w:tcPr>
            <w:tcW w:w="900" w:type="dxa"/>
            <w:shd w:val="clear" w:color="auto" w:fill="auto"/>
            <w:vAlign w:val="center"/>
          </w:tcPr>
          <w:p w:rsidRPr="006A7E6E" w:rsidR="00D17CB0" w:rsidP="00D17CB0" w:rsidRDefault="00D17CB0" w14:paraId="5028541A" w14:textId="77777777">
            <w:pPr>
              <w:ind w:right="-279"/>
              <w:rPr>
                <w:szCs w:val="20"/>
              </w:rPr>
            </w:pPr>
          </w:p>
        </w:tc>
        <w:tc>
          <w:tcPr>
            <w:tcW w:w="1170" w:type="dxa"/>
            <w:shd w:val="clear" w:color="auto" w:fill="auto"/>
            <w:vAlign w:val="center"/>
          </w:tcPr>
          <w:p w:rsidRPr="006A7E6E" w:rsidR="00D17CB0" w:rsidP="00D17CB0" w:rsidRDefault="00D17CB0" w14:paraId="362F46BB" w14:textId="77777777">
            <w:pPr>
              <w:ind w:right="-279"/>
              <w:rPr>
                <w:szCs w:val="20"/>
              </w:rPr>
            </w:pPr>
          </w:p>
        </w:tc>
        <w:tc>
          <w:tcPr>
            <w:tcW w:w="990" w:type="dxa"/>
            <w:shd w:val="clear" w:color="auto" w:fill="auto"/>
            <w:vAlign w:val="center"/>
          </w:tcPr>
          <w:p w:rsidRPr="006A7E6E" w:rsidR="00D17CB0" w:rsidP="00D17CB0" w:rsidRDefault="00D17CB0" w14:paraId="4EB9533E" w14:textId="77777777">
            <w:pPr>
              <w:ind w:right="-279"/>
              <w:rPr>
                <w:szCs w:val="20"/>
              </w:rPr>
            </w:pPr>
          </w:p>
        </w:tc>
        <w:tc>
          <w:tcPr>
            <w:tcW w:w="896" w:type="dxa"/>
          </w:tcPr>
          <w:p w:rsidRPr="006A7E6E" w:rsidR="00D17CB0" w:rsidP="00D17CB0" w:rsidRDefault="00D17CB0" w14:paraId="36BB4D29" w14:textId="3A954C6E">
            <w:pPr>
              <w:ind w:right="-279"/>
              <w:rPr>
                <w:szCs w:val="20"/>
              </w:rPr>
            </w:pPr>
            <w:r w:rsidRPr="006A7E6E">
              <w:rPr>
                <w:szCs w:val="20"/>
              </w:rPr>
              <w:t>1</w:t>
            </w:r>
          </w:p>
        </w:tc>
      </w:tr>
      <w:tr w:rsidRPr="006A7E6E" w:rsidR="00D17CB0" w14:paraId="56509D17" w14:textId="77777777">
        <w:trPr>
          <w:trHeight w:val="271"/>
        </w:trPr>
        <w:tc>
          <w:tcPr>
            <w:tcW w:w="3046" w:type="dxa"/>
            <w:shd w:val="clear" w:color="auto" w:fill="auto"/>
            <w:vAlign w:val="center"/>
          </w:tcPr>
          <w:p w:rsidRPr="006A7E6E" w:rsidR="00D17CB0" w:rsidP="00D17CB0" w:rsidRDefault="00D17CB0" w14:paraId="2AF43B10" w14:textId="646A460C">
            <w:pPr>
              <w:ind w:right="-279"/>
              <w:rPr>
                <w:szCs w:val="20"/>
              </w:rPr>
            </w:pPr>
            <w:r w:rsidRPr="006A7E6E">
              <w:rPr>
                <w:szCs w:val="20"/>
              </w:rPr>
              <w:t xml:space="preserve">Association ‘DON’, </w:t>
            </w:r>
            <w:proofErr w:type="spellStart"/>
            <w:r w:rsidRPr="006A7E6E">
              <w:rPr>
                <w:szCs w:val="20"/>
              </w:rPr>
              <w:t>Prijedor</w:t>
            </w:r>
            <w:proofErr w:type="spellEnd"/>
          </w:p>
        </w:tc>
        <w:tc>
          <w:tcPr>
            <w:tcW w:w="1170" w:type="dxa"/>
            <w:shd w:val="clear" w:color="auto" w:fill="FFFFFF"/>
            <w:vAlign w:val="center"/>
          </w:tcPr>
          <w:p w:rsidRPr="006A7E6E" w:rsidR="00D17CB0" w:rsidP="00D17CB0" w:rsidRDefault="00D17CB0" w14:paraId="768AA4C2" w14:textId="55430DA2">
            <w:pPr>
              <w:ind w:right="-279"/>
              <w:rPr>
                <w:szCs w:val="20"/>
              </w:rPr>
            </w:pPr>
            <w:r w:rsidRPr="006A7E6E">
              <w:rPr>
                <w:szCs w:val="20"/>
              </w:rPr>
              <w:t>1 (1f)</w:t>
            </w:r>
          </w:p>
        </w:tc>
        <w:tc>
          <w:tcPr>
            <w:tcW w:w="1080" w:type="dxa"/>
            <w:shd w:val="clear" w:color="auto" w:fill="auto"/>
            <w:vAlign w:val="center"/>
          </w:tcPr>
          <w:p w:rsidRPr="006A7E6E" w:rsidR="00D17CB0" w:rsidP="00D17CB0" w:rsidRDefault="00D17CB0" w14:paraId="3FDF9F69" w14:textId="77777777">
            <w:pPr>
              <w:ind w:right="-279"/>
              <w:rPr>
                <w:szCs w:val="20"/>
              </w:rPr>
            </w:pPr>
          </w:p>
        </w:tc>
        <w:tc>
          <w:tcPr>
            <w:tcW w:w="900" w:type="dxa"/>
            <w:shd w:val="clear" w:color="auto" w:fill="auto"/>
            <w:vAlign w:val="center"/>
          </w:tcPr>
          <w:p w:rsidRPr="006A7E6E" w:rsidR="00D17CB0" w:rsidP="00D17CB0" w:rsidRDefault="00D17CB0" w14:paraId="00F35F95" w14:textId="77777777">
            <w:pPr>
              <w:ind w:right="-279"/>
              <w:rPr>
                <w:szCs w:val="20"/>
              </w:rPr>
            </w:pPr>
          </w:p>
        </w:tc>
        <w:tc>
          <w:tcPr>
            <w:tcW w:w="1170" w:type="dxa"/>
            <w:shd w:val="clear" w:color="auto" w:fill="auto"/>
            <w:vAlign w:val="center"/>
          </w:tcPr>
          <w:p w:rsidRPr="006A7E6E" w:rsidR="00D17CB0" w:rsidP="00D17CB0" w:rsidRDefault="00D17CB0" w14:paraId="13A681D7" w14:textId="77777777">
            <w:pPr>
              <w:ind w:right="-279"/>
              <w:rPr>
                <w:szCs w:val="20"/>
              </w:rPr>
            </w:pPr>
          </w:p>
        </w:tc>
        <w:tc>
          <w:tcPr>
            <w:tcW w:w="990" w:type="dxa"/>
            <w:shd w:val="clear" w:color="auto" w:fill="auto"/>
            <w:vAlign w:val="center"/>
          </w:tcPr>
          <w:p w:rsidRPr="006A7E6E" w:rsidR="00D17CB0" w:rsidP="00D17CB0" w:rsidRDefault="00D17CB0" w14:paraId="75CFDD1C" w14:textId="77777777">
            <w:pPr>
              <w:ind w:right="-279"/>
              <w:rPr>
                <w:szCs w:val="20"/>
              </w:rPr>
            </w:pPr>
          </w:p>
        </w:tc>
        <w:tc>
          <w:tcPr>
            <w:tcW w:w="896" w:type="dxa"/>
          </w:tcPr>
          <w:p w:rsidRPr="006A7E6E" w:rsidR="00D17CB0" w:rsidP="00D17CB0" w:rsidRDefault="00D17CB0" w14:paraId="426275DE" w14:textId="086EEA1B">
            <w:pPr>
              <w:ind w:right="-279"/>
              <w:rPr>
                <w:szCs w:val="20"/>
              </w:rPr>
            </w:pPr>
            <w:r w:rsidRPr="006A7E6E">
              <w:rPr>
                <w:szCs w:val="20"/>
              </w:rPr>
              <w:t>1</w:t>
            </w:r>
          </w:p>
        </w:tc>
      </w:tr>
      <w:tr w:rsidRPr="006A7E6E" w:rsidR="00D17CB0" w14:paraId="3B0B15CC" w14:textId="77777777">
        <w:trPr>
          <w:trHeight w:val="271"/>
        </w:trPr>
        <w:tc>
          <w:tcPr>
            <w:tcW w:w="3046" w:type="dxa"/>
            <w:shd w:val="clear" w:color="auto" w:fill="auto"/>
            <w:vAlign w:val="center"/>
          </w:tcPr>
          <w:p w:rsidRPr="006A7E6E" w:rsidR="00D17CB0" w:rsidP="00D17CB0" w:rsidRDefault="00D17CB0" w14:paraId="2CF4C8B8" w14:textId="7DDD5E92">
            <w:pPr>
              <w:ind w:right="-279"/>
              <w:rPr>
                <w:szCs w:val="20"/>
              </w:rPr>
            </w:pPr>
            <w:r w:rsidRPr="006A7E6E">
              <w:rPr>
                <w:szCs w:val="20"/>
              </w:rPr>
              <w:t>Federation of association of social workers</w:t>
            </w:r>
          </w:p>
        </w:tc>
        <w:tc>
          <w:tcPr>
            <w:tcW w:w="1170" w:type="dxa"/>
            <w:shd w:val="clear" w:color="auto" w:fill="FFFFFF"/>
            <w:vAlign w:val="center"/>
          </w:tcPr>
          <w:p w:rsidRPr="006A7E6E" w:rsidR="00D17CB0" w:rsidP="00D17CB0" w:rsidRDefault="00D17CB0" w14:paraId="45C50180" w14:textId="430F1F85">
            <w:pPr>
              <w:ind w:right="-279"/>
              <w:rPr>
                <w:szCs w:val="20"/>
              </w:rPr>
            </w:pPr>
            <w:r w:rsidRPr="006A7E6E">
              <w:rPr>
                <w:szCs w:val="20"/>
              </w:rPr>
              <w:t>1 (0f)</w:t>
            </w:r>
          </w:p>
        </w:tc>
        <w:tc>
          <w:tcPr>
            <w:tcW w:w="1080" w:type="dxa"/>
            <w:shd w:val="clear" w:color="auto" w:fill="auto"/>
            <w:vAlign w:val="center"/>
          </w:tcPr>
          <w:p w:rsidRPr="006A7E6E" w:rsidR="00D17CB0" w:rsidP="00D17CB0" w:rsidRDefault="00D17CB0" w14:paraId="31D7705B" w14:textId="77777777">
            <w:pPr>
              <w:ind w:right="-279"/>
              <w:rPr>
                <w:szCs w:val="20"/>
              </w:rPr>
            </w:pPr>
          </w:p>
        </w:tc>
        <w:tc>
          <w:tcPr>
            <w:tcW w:w="900" w:type="dxa"/>
            <w:shd w:val="clear" w:color="auto" w:fill="auto"/>
            <w:vAlign w:val="center"/>
          </w:tcPr>
          <w:p w:rsidRPr="006A7E6E" w:rsidR="00D17CB0" w:rsidP="00D17CB0" w:rsidRDefault="00D17CB0" w14:paraId="30FE1945" w14:textId="77777777">
            <w:pPr>
              <w:ind w:right="-279"/>
              <w:rPr>
                <w:szCs w:val="20"/>
              </w:rPr>
            </w:pPr>
          </w:p>
        </w:tc>
        <w:tc>
          <w:tcPr>
            <w:tcW w:w="1170" w:type="dxa"/>
            <w:shd w:val="clear" w:color="auto" w:fill="auto"/>
            <w:vAlign w:val="center"/>
          </w:tcPr>
          <w:p w:rsidRPr="006A7E6E" w:rsidR="00D17CB0" w:rsidP="00D17CB0" w:rsidRDefault="00D17CB0" w14:paraId="1F1C271D" w14:textId="77777777">
            <w:pPr>
              <w:ind w:right="-279"/>
              <w:rPr>
                <w:szCs w:val="20"/>
              </w:rPr>
            </w:pPr>
          </w:p>
        </w:tc>
        <w:tc>
          <w:tcPr>
            <w:tcW w:w="990" w:type="dxa"/>
            <w:shd w:val="clear" w:color="auto" w:fill="auto"/>
            <w:vAlign w:val="center"/>
          </w:tcPr>
          <w:p w:rsidRPr="006A7E6E" w:rsidR="00D17CB0" w:rsidP="00D17CB0" w:rsidRDefault="00D17CB0" w14:paraId="16153C1C" w14:textId="77777777">
            <w:pPr>
              <w:ind w:right="-279"/>
              <w:rPr>
                <w:szCs w:val="20"/>
              </w:rPr>
            </w:pPr>
          </w:p>
        </w:tc>
        <w:tc>
          <w:tcPr>
            <w:tcW w:w="896" w:type="dxa"/>
          </w:tcPr>
          <w:p w:rsidRPr="006A7E6E" w:rsidR="00D17CB0" w:rsidP="00D17CB0" w:rsidRDefault="00D17CB0" w14:paraId="47AFB6F8" w14:textId="36390576">
            <w:pPr>
              <w:ind w:right="-279"/>
              <w:rPr>
                <w:szCs w:val="20"/>
              </w:rPr>
            </w:pPr>
            <w:r w:rsidRPr="006A7E6E">
              <w:rPr>
                <w:szCs w:val="20"/>
              </w:rPr>
              <w:t>1</w:t>
            </w:r>
          </w:p>
        </w:tc>
      </w:tr>
      <w:tr w:rsidRPr="006A7E6E" w:rsidR="00D17CB0" w14:paraId="559E463D" w14:textId="77777777">
        <w:trPr>
          <w:trHeight w:val="271"/>
        </w:trPr>
        <w:tc>
          <w:tcPr>
            <w:tcW w:w="3046" w:type="dxa"/>
            <w:shd w:val="clear" w:color="auto" w:fill="D9D9D9" w:themeFill="background1" w:themeFillShade="D9"/>
            <w:vAlign w:val="center"/>
          </w:tcPr>
          <w:p w:rsidRPr="006A7E6E" w:rsidR="00D17CB0" w:rsidP="00D17CB0" w:rsidRDefault="00D17CB0" w14:paraId="4E150B9A" w14:textId="77777777">
            <w:pPr>
              <w:ind w:right="-279"/>
              <w:rPr>
                <w:szCs w:val="20"/>
              </w:rPr>
            </w:pPr>
            <w:bookmarkStart w:name="_Hlk183329575" w:id="178"/>
            <w:r w:rsidRPr="006A7E6E">
              <w:rPr>
                <w:szCs w:val="20"/>
              </w:rPr>
              <w:t>Total</w:t>
            </w:r>
          </w:p>
        </w:tc>
        <w:tc>
          <w:tcPr>
            <w:tcW w:w="1170" w:type="dxa"/>
            <w:shd w:val="clear" w:color="auto" w:fill="D9D9D9" w:themeFill="background1" w:themeFillShade="D9"/>
            <w:vAlign w:val="center"/>
          </w:tcPr>
          <w:p w:rsidRPr="006A7E6E" w:rsidR="00D17CB0" w:rsidP="00D17CB0" w:rsidRDefault="00D17CB0" w14:paraId="186AF3C1" w14:textId="308B87F1">
            <w:pPr>
              <w:ind w:right="-279"/>
              <w:rPr>
                <w:szCs w:val="20"/>
              </w:rPr>
            </w:pPr>
            <w:r w:rsidRPr="006A7E6E">
              <w:rPr>
                <w:szCs w:val="20"/>
              </w:rPr>
              <w:t>11 (4f)</w:t>
            </w:r>
          </w:p>
        </w:tc>
        <w:tc>
          <w:tcPr>
            <w:tcW w:w="1080" w:type="dxa"/>
            <w:shd w:val="clear" w:color="auto" w:fill="D9D9D9" w:themeFill="background1" w:themeFillShade="D9"/>
            <w:vAlign w:val="center"/>
          </w:tcPr>
          <w:p w:rsidRPr="006A7E6E" w:rsidR="00D17CB0" w:rsidP="00D17CB0" w:rsidRDefault="00D17CB0" w14:paraId="5A1600AA" w14:textId="160D32F0">
            <w:pPr>
              <w:ind w:right="-279"/>
              <w:rPr>
                <w:szCs w:val="20"/>
              </w:rPr>
            </w:pPr>
            <w:r w:rsidRPr="006A7E6E">
              <w:rPr>
                <w:szCs w:val="20"/>
              </w:rPr>
              <w:t>3</w:t>
            </w:r>
          </w:p>
        </w:tc>
        <w:tc>
          <w:tcPr>
            <w:tcW w:w="900" w:type="dxa"/>
            <w:shd w:val="clear" w:color="auto" w:fill="D9D9D9" w:themeFill="background1" w:themeFillShade="D9"/>
            <w:vAlign w:val="center"/>
          </w:tcPr>
          <w:p w:rsidRPr="006A7E6E" w:rsidR="00D17CB0" w:rsidP="00D17CB0" w:rsidRDefault="00D17CB0" w14:paraId="19245386" w14:textId="247A74CC">
            <w:pPr>
              <w:ind w:right="-279"/>
              <w:rPr>
                <w:szCs w:val="20"/>
              </w:rPr>
            </w:pPr>
          </w:p>
        </w:tc>
        <w:tc>
          <w:tcPr>
            <w:tcW w:w="1170" w:type="dxa"/>
            <w:shd w:val="clear" w:color="auto" w:fill="D9D9D9" w:themeFill="background1" w:themeFillShade="D9"/>
            <w:vAlign w:val="center"/>
          </w:tcPr>
          <w:p w:rsidRPr="006A7E6E" w:rsidR="00D17CB0" w:rsidP="00D17CB0" w:rsidRDefault="00D17CB0" w14:paraId="21A50663" w14:textId="77777777">
            <w:pPr>
              <w:ind w:right="-279"/>
              <w:rPr>
                <w:szCs w:val="20"/>
              </w:rPr>
            </w:pPr>
          </w:p>
        </w:tc>
        <w:tc>
          <w:tcPr>
            <w:tcW w:w="990" w:type="dxa"/>
            <w:shd w:val="clear" w:color="auto" w:fill="D9D9D9" w:themeFill="background1" w:themeFillShade="D9"/>
            <w:vAlign w:val="center"/>
          </w:tcPr>
          <w:p w:rsidRPr="006A7E6E" w:rsidR="00D17CB0" w:rsidP="00D17CB0" w:rsidRDefault="00D17CB0" w14:paraId="52F2BB1C" w14:textId="77777777">
            <w:pPr>
              <w:ind w:right="-279"/>
              <w:rPr>
                <w:szCs w:val="20"/>
              </w:rPr>
            </w:pPr>
          </w:p>
        </w:tc>
        <w:tc>
          <w:tcPr>
            <w:tcW w:w="896" w:type="dxa"/>
            <w:shd w:val="clear" w:color="auto" w:fill="D9D9D9" w:themeFill="background1" w:themeFillShade="D9"/>
          </w:tcPr>
          <w:p w:rsidRPr="006A7E6E" w:rsidR="00D17CB0" w:rsidP="00D17CB0" w:rsidRDefault="00D17CB0" w14:paraId="45011563" w14:textId="37A45055">
            <w:pPr>
              <w:ind w:right="-279"/>
              <w:rPr>
                <w:szCs w:val="20"/>
              </w:rPr>
            </w:pPr>
            <w:r w:rsidRPr="006A7E6E">
              <w:rPr>
                <w:szCs w:val="20"/>
              </w:rPr>
              <w:t>8</w:t>
            </w:r>
          </w:p>
        </w:tc>
      </w:tr>
      <w:bookmarkEnd w:id="178"/>
      <w:tr w:rsidRPr="006A7E6E" w:rsidR="00D17CB0" w14:paraId="22279309" w14:textId="77777777">
        <w:trPr>
          <w:trHeight w:val="271"/>
        </w:trPr>
        <w:tc>
          <w:tcPr>
            <w:tcW w:w="8356" w:type="dxa"/>
            <w:gridSpan w:val="6"/>
            <w:shd w:val="clear" w:color="auto" w:fill="DEEAF6"/>
            <w:vAlign w:val="center"/>
          </w:tcPr>
          <w:p w:rsidRPr="006A7E6E" w:rsidR="00D17CB0" w:rsidP="00D17CB0" w:rsidRDefault="00D17CB0" w14:paraId="33F972BE" w14:textId="1AD806BF">
            <w:pPr>
              <w:ind w:right="-279"/>
              <w:rPr>
                <w:b/>
                <w:bCs/>
                <w:szCs w:val="20"/>
              </w:rPr>
            </w:pPr>
            <w:r w:rsidRPr="006A7E6E">
              <w:rPr>
                <w:b/>
                <w:bCs/>
                <w:szCs w:val="20"/>
              </w:rPr>
              <w:t>Academia</w:t>
            </w:r>
          </w:p>
        </w:tc>
        <w:tc>
          <w:tcPr>
            <w:tcW w:w="896" w:type="dxa"/>
            <w:shd w:val="clear" w:color="auto" w:fill="DEEAF6"/>
            <w:vAlign w:val="center"/>
          </w:tcPr>
          <w:p w:rsidRPr="006A7E6E" w:rsidR="00D17CB0" w:rsidP="00D17CB0" w:rsidRDefault="00D17CB0" w14:paraId="03B3C209" w14:textId="77777777">
            <w:pPr>
              <w:ind w:right="-279"/>
              <w:rPr>
                <w:b/>
                <w:bCs/>
                <w:szCs w:val="20"/>
              </w:rPr>
            </w:pPr>
          </w:p>
        </w:tc>
      </w:tr>
      <w:tr w:rsidRPr="006A7E6E" w:rsidR="00D17CB0" w14:paraId="15F2DDD3" w14:textId="77777777">
        <w:trPr>
          <w:trHeight w:val="271"/>
        </w:trPr>
        <w:tc>
          <w:tcPr>
            <w:tcW w:w="3046" w:type="dxa"/>
            <w:shd w:val="clear" w:color="auto" w:fill="auto"/>
            <w:vAlign w:val="center"/>
          </w:tcPr>
          <w:p w:rsidRPr="006A7E6E" w:rsidR="00D17CB0" w:rsidP="00D17CB0" w:rsidRDefault="00D17CB0" w14:paraId="634089D9" w14:textId="71D8B18E">
            <w:pPr>
              <w:ind w:right="-279"/>
              <w:rPr>
                <w:szCs w:val="20"/>
              </w:rPr>
            </w:pPr>
            <w:r w:rsidRPr="006A7E6E">
              <w:rPr>
                <w:szCs w:val="20"/>
              </w:rPr>
              <w:t>University of Sarajevo</w:t>
            </w:r>
          </w:p>
        </w:tc>
        <w:tc>
          <w:tcPr>
            <w:tcW w:w="1170" w:type="dxa"/>
            <w:shd w:val="clear" w:color="auto" w:fill="FFFFFF"/>
            <w:vAlign w:val="center"/>
          </w:tcPr>
          <w:p w:rsidRPr="006A7E6E" w:rsidR="00D17CB0" w:rsidP="00D17CB0" w:rsidRDefault="00D17CB0" w14:paraId="3DF531E8" w14:textId="3D620372">
            <w:pPr>
              <w:ind w:right="-279"/>
              <w:rPr>
                <w:szCs w:val="20"/>
              </w:rPr>
            </w:pPr>
            <w:r w:rsidRPr="006A7E6E">
              <w:rPr>
                <w:szCs w:val="20"/>
              </w:rPr>
              <w:t>1 (1f)</w:t>
            </w:r>
          </w:p>
        </w:tc>
        <w:tc>
          <w:tcPr>
            <w:tcW w:w="1080" w:type="dxa"/>
            <w:shd w:val="clear" w:color="auto" w:fill="auto"/>
            <w:vAlign w:val="center"/>
          </w:tcPr>
          <w:p w:rsidRPr="006A7E6E" w:rsidR="00D17CB0" w:rsidP="00D17CB0" w:rsidRDefault="00D17CB0" w14:paraId="02887697" w14:textId="2943401E">
            <w:pPr>
              <w:ind w:right="-279"/>
              <w:rPr>
                <w:szCs w:val="20"/>
              </w:rPr>
            </w:pPr>
          </w:p>
        </w:tc>
        <w:tc>
          <w:tcPr>
            <w:tcW w:w="900" w:type="dxa"/>
            <w:shd w:val="clear" w:color="auto" w:fill="auto"/>
            <w:vAlign w:val="center"/>
          </w:tcPr>
          <w:p w:rsidRPr="006A7E6E" w:rsidR="00D17CB0" w:rsidP="00D17CB0" w:rsidRDefault="00D17CB0" w14:paraId="483A2226" w14:textId="77777777">
            <w:pPr>
              <w:ind w:right="-279"/>
              <w:rPr>
                <w:szCs w:val="20"/>
              </w:rPr>
            </w:pPr>
          </w:p>
        </w:tc>
        <w:tc>
          <w:tcPr>
            <w:tcW w:w="1170" w:type="dxa"/>
            <w:shd w:val="clear" w:color="auto" w:fill="auto"/>
            <w:vAlign w:val="center"/>
          </w:tcPr>
          <w:p w:rsidRPr="006A7E6E" w:rsidR="00D17CB0" w:rsidP="00D17CB0" w:rsidRDefault="00D17CB0" w14:paraId="793CD47C" w14:textId="3795660E">
            <w:pPr>
              <w:ind w:right="-279"/>
              <w:rPr>
                <w:szCs w:val="20"/>
              </w:rPr>
            </w:pPr>
            <w:r w:rsidRPr="006A7E6E">
              <w:rPr>
                <w:szCs w:val="20"/>
              </w:rPr>
              <w:t>1</w:t>
            </w:r>
          </w:p>
        </w:tc>
        <w:tc>
          <w:tcPr>
            <w:tcW w:w="990" w:type="dxa"/>
            <w:shd w:val="clear" w:color="auto" w:fill="auto"/>
            <w:vAlign w:val="center"/>
          </w:tcPr>
          <w:p w:rsidRPr="006A7E6E" w:rsidR="00D17CB0" w:rsidP="00D17CB0" w:rsidRDefault="00D17CB0" w14:paraId="2DB0913C" w14:textId="2C8E6DEE">
            <w:pPr>
              <w:ind w:right="-279"/>
              <w:rPr>
                <w:szCs w:val="20"/>
              </w:rPr>
            </w:pPr>
          </w:p>
        </w:tc>
        <w:tc>
          <w:tcPr>
            <w:tcW w:w="896" w:type="dxa"/>
          </w:tcPr>
          <w:p w:rsidRPr="006A7E6E" w:rsidR="00D17CB0" w:rsidP="00D17CB0" w:rsidRDefault="00D17CB0" w14:paraId="69C06BC2" w14:textId="77777777">
            <w:pPr>
              <w:ind w:right="-279"/>
              <w:rPr>
                <w:szCs w:val="20"/>
              </w:rPr>
            </w:pPr>
          </w:p>
        </w:tc>
      </w:tr>
      <w:tr w:rsidRPr="006A7E6E" w:rsidR="00D17CB0" w14:paraId="05C9D326" w14:textId="77777777">
        <w:trPr>
          <w:trHeight w:val="271"/>
        </w:trPr>
        <w:tc>
          <w:tcPr>
            <w:tcW w:w="3046" w:type="dxa"/>
            <w:shd w:val="clear" w:color="auto" w:fill="auto"/>
            <w:vAlign w:val="center"/>
          </w:tcPr>
          <w:p w:rsidRPr="006A7E6E" w:rsidR="00D17CB0" w:rsidP="00D17CB0" w:rsidRDefault="00D17CB0" w14:paraId="2134B428" w14:textId="4EF8DB4A">
            <w:pPr>
              <w:ind w:right="-279"/>
              <w:rPr>
                <w:szCs w:val="20"/>
              </w:rPr>
            </w:pPr>
            <w:r w:rsidRPr="006A7E6E">
              <w:rPr>
                <w:szCs w:val="20"/>
              </w:rPr>
              <w:t>University of Banja Luka</w:t>
            </w:r>
          </w:p>
        </w:tc>
        <w:tc>
          <w:tcPr>
            <w:tcW w:w="1170" w:type="dxa"/>
            <w:shd w:val="clear" w:color="auto" w:fill="auto"/>
            <w:vAlign w:val="center"/>
          </w:tcPr>
          <w:p w:rsidRPr="006A7E6E" w:rsidR="00D17CB0" w:rsidP="00D17CB0" w:rsidRDefault="00D17CB0" w14:paraId="7DF02776" w14:textId="5802D91D">
            <w:pPr>
              <w:ind w:right="-279"/>
              <w:rPr>
                <w:szCs w:val="20"/>
              </w:rPr>
            </w:pPr>
            <w:r w:rsidRPr="006A7E6E">
              <w:rPr>
                <w:szCs w:val="20"/>
              </w:rPr>
              <w:t>1 (0f)</w:t>
            </w:r>
          </w:p>
        </w:tc>
        <w:tc>
          <w:tcPr>
            <w:tcW w:w="1080" w:type="dxa"/>
            <w:shd w:val="clear" w:color="auto" w:fill="auto"/>
            <w:vAlign w:val="center"/>
          </w:tcPr>
          <w:p w:rsidRPr="006A7E6E" w:rsidR="00D17CB0" w:rsidP="00D17CB0" w:rsidRDefault="00D17CB0" w14:paraId="0126DE45" w14:textId="77777777">
            <w:pPr>
              <w:ind w:right="-279"/>
              <w:rPr>
                <w:szCs w:val="20"/>
              </w:rPr>
            </w:pPr>
          </w:p>
        </w:tc>
        <w:tc>
          <w:tcPr>
            <w:tcW w:w="900" w:type="dxa"/>
            <w:shd w:val="clear" w:color="auto" w:fill="auto"/>
            <w:vAlign w:val="center"/>
          </w:tcPr>
          <w:p w:rsidRPr="006A7E6E" w:rsidR="00D17CB0" w:rsidP="00D17CB0" w:rsidRDefault="00D17CB0" w14:paraId="4B29AF0B" w14:textId="23A2CFE6">
            <w:pPr>
              <w:ind w:right="-279"/>
              <w:rPr>
                <w:szCs w:val="20"/>
              </w:rPr>
            </w:pPr>
          </w:p>
        </w:tc>
        <w:tc>
          <w:tcPr>
            <w:tcW w:w="1170" w:type="dxa"/>
            <w:shd w:val="clear" w:color="auto" w:fill="auto"/>
            <w:vAlign w:val="center"/>
          </w:tcPr>
          <w:p w:rsidRPr="006A7E6E" w:rsidR="00D17CB0" w:rsidP="00D17CB0" w:rsidRDefault="00D17CB0" w14:paraId="192D18C2" w14:textId="691A3F65">
            <w:pPr>
              <w:ind w:right="-279"/>
              <w:rPr>
                <w:szCs w:val="20"/>
              </w:rPr>
            </w:pPr>
            <w:r w:rsidRPr="006A7E6E">
              <w:rPr>
                <w:szCs w:val="20"/>
              </w:rPr>
              <w:t>1</w:t>
            </w:r>
          </w:p>
        </w:tc>
        <w:tc>
          <w:tcPr>
            <w:tcW w:w="990" w:type="dxa"/>
            <w:shd w:val="clear" w:color="auto" w:fill="auto"/>
            <w:vAlign w:val="center"/>
          </w:tcPr>
          <w:p w:rsidRPr="006A7E6E" w:rsidR="00D17CB0" w:rsidP="00D17CB0" w:rsidRDefault="00D17CB0" w14:paraId="721B8EA9" w14:textId="77777777">
            <w:pPr>
              <w:ind w:right="-279"/>
              <w:rPr>
                <w:szCs w:val="20"/>
              </w:rPr>
            </w:pPr>
          </w:p>
        </w:tc>
        <w:tc>
          <w:tcPr>
            <w:tcW w:w="896" w:type="dxa"/>
          </w:tcPr>
          <w:p w:rsidRPr="006A7E6E" w:rsidR="00D17CB0" w:rsidP="00D17CB0" w:rsidRDefault="00D17CB0" w14:paraId="263CCE7A" w14:textId="77777777">
            <w:pPr>
              <w:ind w:right="-279"/>
              <w:rPr>
                <w:szCs w:val="20"/>
              </w:rPr>
            </w:pPr>
          </w:p>
        </w:tc>
      </w:tr>
      <w:tr w:rsidRPr="006A7E6E" w:rsidR="00D17CB0" w14:paraId="1B093382" w14:textId="77777777">
        <w:trPr>
          <w:trHeight w:val="271"/>
        </w:trPr>
        <w:tc>
          <w:tcPr>
            <w:tcW w:w="3046" w:type="dxa"/>
            <w:shd w:val="clear" w:color="auto" w:fill="D9D9D9" w:themeFill="background1" w:themeFillShade="D9"/>
            <w:vAlign w:val="center"/>
          </w:tcPr>
          <w:p w:rsidRPr="006A7E6E" w:rsidR="00D17CB0" w:rsidP="00D17CB0" w:rsidRDefault="00D17CB0" w14:paraId="09F6DBE1" w14:textId="77777777">
            <w:pPr>
              <w:ind w:right="-279"/>
              <w:rPr>
                <w:szCs w:val="20"/>
              </w:rPr>
            </w:pPr>
            <w:r w:rsidRPr="006A7E6E">
              <w:rPr>
                <w:szCs w:val="20"/>
              </w:rPr>
              <w:t>Total</w:t>
            </w:r>
          </w:p>
        </w:tc>
        <w:tc>
          <w:tcPr>
            <w:tcW w:w="1170" w:type="dxa"/>
            <w:shd w:val="clear" w:color="auto" w:fill="D9D9D9" w:themeFill="background1" w:themeFillShade="D9"/>
            <w:vAlign w:val="center"/>
          </w:tcPr>
          <w:p w:rsidRPr="006A7E6E" w:rsidR="00D17CB0" w:rsidP="00D17CB0" w:rsidRDefault="00D17CB0" w14:paraId="5E5DFFE8" w14:textId="57D93B99">
            <w:pPr>
              <w:ind w:right="-279"/>
              <w:rPr>
                <w:szCs w:val="20"/>
              </w:rPr>
            </w:pPr>
            <w:r w:rsidRPr="006A7E6E">
              <w:rPr>
                <w:szCs w:val="20"/>
              </w:rPr>
              <w:t>2 (1f)</w:t>
            </w:r>
          </w:p>
        </w:tc>
        <w:tc>
          <w:tcPr>
            <w:tcW w:w="1080" w:type="dxa"/>
            <w:shd w:val="clear" w:color="auto" w:fill="D9D9D9" w:themeFill="background1" w:themeFillShade="D9"/>
            <w:vAlign w:val="center"/>
          </w:tcPr>
          <w:p w:rsidRPr="006A7E6E" w:rsidR="00D17CB0" w:rsidP="00D17CB0" w:rsidRDefault="00D17CB0" w14:paraId="572F57D3" w14:textId="77777777">
            <w:pPr>
              <w:ind w:right="-279"/>
              <w:rPr>
                <w:szCs w:val="20"/>
              </w:rPr>
            </w:pPr>
          </w:p>
        </w:tc>
        <w:tc>
          <w:tcPr>
            <w:tcW w:w="900" w:type="dxa"/>
            <w:shd w:val="clear" w:color="auto" w:fill="D9D9D9" w:themeFill="background1" w:themeFillShade="D9"/>
            <w:vAlign w:val="center"/>
          </w:tcPr>
          <w:p w:rsidRPr="006A7E6E" w:rsidR="00D17CB0" w:rsidP="00D17CB0" w:rsidRDefault="00D17CB0" w14:paraId="4E490CBF" w14:textId="77777777">
            <w:pPr>
              <w:ind w:right="-279"/>
              <w:rPr>
                <w:szCs w:val="20"/>
              </w:rPr>
            </w:pPr>
          </w:p>
        </w:tc>
        <w:tc>
          <w:tcPr>
            <w:tcW w:w="1170" w:type="dxa"/>
            <w:shd w:val="clear" w:color="auto" w:fill="D9D9D9" w:themeFill="background1" w:themeFillShade="D9"/>
            <w:vAlign w:val="center"/>
          </w:tcPr>
          <w:p w:rsidRPr="006A7E6E" w:rsidR="00D17CB0" w:rsidP="00D17CB0" w:rsidRDefault="00D17CB0" w14:paraId="637AE615" w14:textId="29091946">
            <w:pPr>
              <w:ind w:right="-279"/>
              <w:rPr>
                <w:szCs w:val="20"/>
              </w:rPr>
            </w:pPr>
            <w:r w:rsidRPr="006A7E6E">
              <w:rPr>
                <w:szCs w:val="20"/>
              </w:rPr>
              <w:t>2</w:t>
            </w:r>
          </w:p>
        </w:tc>
        <w:tc>
          <w:tcPr>
            <w:tcW w:w="990" w:type="dxa"/>
            <w:shd w:val="clear" w:color="auto" w:fill="D9D9D9" w:themeFill="background1" w:themeFillShade="D9"/>
            <w:vAlign w:val="center"/>
          </w:tcPr>
          <w:p w:rsidRPr="006A7E6E" w:rsidR="00D17CB0" w:rsidP="00D17CB0" w:rsidRDefault="00D17CB0" w14:paraId="7CD9A6A4" w14:textId="77777777">
            <w:pPr>
              <w:ind w:right="-279"/>
              <w:rPr>
                <w:szCs w:val="20"/>
              </w:rPr>
            </w:pPr>
          </w:p>
        </w:tc>
        <w:tc>
          <w:tcPr>
            <w:tcW w:w="896" w:type="dxa"/>
            <w:shd w:val="clear" w:color="auto" w:fill="D9D9D9" w:themeFill="background1" w:themeFillShade="D9"/>
          </w:tcPr>
          <w:p w:rsidRPr="006A7E6E" w:rsidR="00D17CB0" w:rsidP="00D17CB0" w:rsidRDefault="00D17CB0" w14:paraId="44DADAD0" w14:textId="43D04C3A">
            <w:pPr>
              <w:ind w:right="-279"/>
              <w:rPr>
                <w:szCs w:val="20"/>
              </w:rPr>
            </w:pPr>
          </w:p>
        </w:tc>
      </w:tr>
      <w:tr w:rsidRPr="006A7E6E" w:rsidR="00D17CB0" w14:paraId="40930EF4" w14:textId="77777777">
        <w:trPr>
          <w:trHeight w:val="271"/>
        </w:trPr>
        <w:tc>
          <w:tcPr>
            <w:tcW w:w="8356" w:type="dxa"/>
            <w:gridSpan w:val="6"/>
            <w:shd w:val="clear" w:color="auto" w:fill="DEEAF6"/>
            <w:vAlign w:val="center"/>
          </w:tcPr>
          <w:p w:rsidRPr="006A7E6E" w:rsidR="00D17CB0" w:rsidP="00D17CB0" w:rsidRDefault="00D17CB0" w14:paraId="260BD607" w14:textId="3F0C5063">
            <w:pPr>
              <w:ind w:right="-279"/>
              <w:rPr>
                <w:b/>
                <w:bCs/>
                <w:szCs w:val="20"/>
              </w:rPr>
            </w:pPr>
            <w:r w:rsidRPr="006A7E6E">
              <w:rPr>
                <w:b/>
                <w:bCs/>
                <w:szCs w:val="20"/>
              </w:rPr>
              <w:t>Private businesses</w:t>
            </w:r>
          </w:p>
        </w:tc>
        <w:tc>
          <w:tcPr>
            <w:tcW w:w="896" w:type="dxa"/>
            <w:shd w:val="clear" w:color="auto" w:fill="DEEAF6"/>
            <w:vAlign w:val="center"/>
          </w:tcPr>
          <w:p w:rsidRPr="006A7E6E" w:rsidR="00D17CB0" w:rsidP="00D17CB0" w:rsidRDefault="00D17CB0" w14:paraId="2F1E82F7" w14:textId="77777777">
            <w:pPr>
              <w:ind w:right="-279"/>
              <w:rPr>
                <w:b/>
                <w:bCs/>
                <w:szCs w:val="20"/>
              </w:rPr>
            </w:pPr>
          </w:p>
        </w:tc>
      </w:tr>
      <w:tr w:rsidRPr="006A7E6E" w:rsidR="00D17CB0" w14:paraId="02BCF664" w14:textId="77777777">
        <w:trPr>
          <w:trHeight w:val="271"/>
        </w:trPr>
        <w:tc>
          <w:tcPr>
            <w:tcW w:w="3046" w:type="dxa"/>
            <w:shd w:val="clear" w:color="auto" w:fill="auto"/>
            <w:vAlign w:val="center"/>
          </w:tcPr>
          <w:p w:rsidRPr="006A7E6E" w:rsidR="00D17CB0" w:rsidP="00D17CB0" w:rsidRDefault="00D17CB0" w14:paraId="64B17C95" w14:textId="320EC63B">
            <w:pPr>
              <w:ind w:right="-279"/>
              <w:rPr>
                <w:szCs w:val="20"/>
              </w:rPr>
            </w:pPr>
            <w:r w:rsidRPr="006A7E6E">
              <w:rPr>
                <w:szCs w:val="20"/>
              </w:rPr>
              <w:t xml:space="preserve">PZ </w:t>
            </w:r>
            <w:proofErr w:type="spellStart"/>
            <w:r w:rsidRPr="006A7E6E">
              <w:rPr>
                <w:szCs w:val="20"/>
              </w:rPr>
              <w:t>Gorstak</w:t>
            </w:r>
            <w:proofErr w:type="spellEnd"/>
            <w:r w:rsidRPr="006A7E6E">
              <w:rPr>
                <w:szCs w:val="20"/>
              </w:rPr>
              <w:t xml:space="preserve">, </w:t>
            </w:r>
            <w:proofErr w:type="spellStart"/>
            <w:r w:rsidRPr="006A7E6E">
              <w:rPr>
                <w:szCs w:val="20"/>
              </w:rPr>
              <w:t>Laktasi</w:t>
            </w:r>
            <w:proofErr w:type="spellEnd"/>
          </w:p>
        </w:tc>
        <w:tc>
          <w:tcPr>
            <w:tcW w:w="1170" w:type="dxa"/>
            <w:shd w:val="clear" w:color="auto" w:fill="FFFFFF"/>
            <w:vAlign w:val="center"/>
          </w:tcPr>
          <w:p w:rsidRPr="006A7E6E" w:rsidR="00D17CB0" w:rsidP="00D17CB0" w:rsidRDefault="00D17CB0" w14:paraId="08054716" w14:textId="15F860CB">
            <w:pPr>
              <w:ind w:right="-279"/>
              <w:rPr>
                <w:szCs w:val="20"/>
              </w:rPr>
            </w:pPr>
            <w:r w:rsidRPr="006A7E6E">
              <w:rPr>
                <w:szCs w:val="20"/>
              </w:rPr>
              <w:t>1 (0f)</w:t>
            </w:r>
          </w:p>
        </w:tc>
        <w:tc>
          <w:tcPr>
            <w:tcW w:w="1080" w:type="dxa"/>
            <w:shd w:val="clear" w:color="auto" w:fill="auto"/>
            <w:vAlign w:val="center"/>
          </w:tcPr>
          <w:p w:rsidRPr="006A7E6E" w:rsidR="00D17CB0" w:rsidP="00D17CB0" w:rsidRDefault="00D17CB0" w14:paraId="4D84BA22" w14:textId="77777777">
            <w:pPr>
              <w:ind w:right="-279"/>
              <w:rPr>
                <w:szCs w:val="20"/>
              </w:rPr>
            </w:pPr>
          </w:p>
        </w:tc>
        <w:tc>
          <w:tcPr>
            <w:tcW w:w="900" w:type="dxa"/>
            <w:shd w:val="clear" w:color="auto" w:fill="auto"/>
            <w:vAlign w:val="center"/>
          </w:tcPr>
          <w:p w:rsidRPr="006A7E6E" w:rsidR="00D17CB0" w:rsidP="00D17CB0" w:rsidRDefault="00D17CB0" w14:paraId="77E58B75" w14:textId="77777777">
            <w:pPr>
              <w:ind w:right="-279"/>
              <w:rPr>
                <w:szCs w:val="20"/>
              </w:rPr>
            </w:pPr>
          </w:p>
        </w:tc>
        <w:tc>
          <w:tcPr>
            <w:tcW w:w="1170" w:type="dxa"/>
            <w:shd w:val="clear" w:color="auto" w:fill="auto"/>
            <w:vAlign w:val="center"/>
          </w:tcPr>
          <w:p w:rsidRPr="006A7E6E" w:rsidR="00D17CB0" w:rsidP="00D17CB0" w:rsidRDefault="00D17CB0" w14:paraId="3C23F0EE" w14:textId="74A5F661">
            <w:pPr>
              <w:ind w:right="-279"/>
              <w:rPr>
                <w:szCs w:val="20"/>
              </w:rPr>
            </w:pPr>
          </w:p>
        </w:tc>
        <w:tc>
          <w:tcPr>
            <w:tcW w:w="990" w:type="dxa"/>
            <w:shd w:val="clear" w:color="auto" w:fill="auto"/>
            <w:vAlign w:val="center"/>
          </w:tcPr>
          <w:p w:rsidRPr="006A7E6E" w:rsidR="00D17CB0" w:rsidP="00D17CB0" w:rsidRDefault="00D17CB0" w14:paraId="49DEA3D1" w14:textId="77777777">
            <w:pPr>
              <w:ind w:right="-279"/>
              <w:rPr>
                <w:szCs w:val="20"/>
              </w:rPr>
            </w:pPr>
          </w:p>
        </w:tc>
        <w:tc>
          <w:tcPr>
            <w:tcW w:w="896" w:type="dxa"/>
          </w:tcPr>
          <w:p w:rsidRPr="006A7E6E" w:rsidR="00D17CB0" w:rsidP="00D17CB0" w:rsidRDefault="00D17CB0" w14:paraId="7D3F5C18" w14:textId="1DE9CEA4">
            <w:pPr>
              <w:ind w:right="-279"/>
              <w:rPr>
                <w:szCs w:val="20"/>
              </w:rPr>
            </w:pPr>
            <w:r w:rsidRPr="006A7E6E">
              <w:rPr>
                <w:szCs w:val="20"/>
              </w:rPr>
              <w:t>1</w:t>
            </w:r>
          </w:p>
        </w:tc>
      </w:tr>
      <w:tr w:rsidRPr="006A7E6E" w:rsidR="00D17CB0" w14:paraId="1469C145" w14:textId="77777777">
        <w:trPr>
          <w:trHeight w:val="271"/>
        </w:trPr>
        <w:tc>
          <w:tcPr>
            <w:tcW w:w="3046" w:type="dxa"/>
            <w:shd w:val="clear" w:color="auto" w:fill="auto"/>
            <w:vAlign w:val="center"/>
          </w:tcPr>
          <w:p w:rsidRPr="006E5FD4" w:rsidR="00D17CB0" w:rsidP="00D17CB0" w:rsidRDefault="00D17CB0" w14:paraId="2644FC92" w14:textId="47C28AF0">
            <w:pPr>
              <w:ind w:right="-279"/>
              <w:rPr>
                <w:szCs w:val="20"/>
                <w:lang w:val="de-DE"/>
              </w:rPr>
            </w:pPr>
            <w:proofErr w:type="spellStart"/>
            <w:r w:rsidRPr="006E5FD4">
              <w:rPr>
                <w:szCs w:val="20"/>
                <w:lang w:val="de-DE"/>
              </w:rPr>
              <w:t>Kolektiv</w:t>
            </w:r>
            <w:proofErr w:type="spellEnd"/>
            <w:r w:rsidRPr="006E5FD4">
              <w:rPr>
                <w:szCs w:val="20"/>
                <w:lang w:val="de-DE"/>
              </w:rPr>
              <w:t xml:space="preserve"> </w:t>
            </w:r>
            <w:proofErr w:type="spellStart"/>
            <w:r w:rsidRPr="006E5FD4">
              <w:rPr>
                <w:szCs w:val="20"/>
                <w:lang w:val="de-DE"/>
              </w:rPr>
              <w:t>d.o.o</w:t>
            </w:r>
            <w:proofErr w:type="spellEnd"/>
            <w:r w:rsidRPr="006E5FD4">
              <w:rPr>
                <w:szCs w:val="20"/>
                <w:lang w:val="de-DE"/>
              </w:rPr>
              <w:t>. Sarajevo</w:t>
            </w:r>
          </w:p>
        </w:tc>
        <w:tc>
          <w:tcPr>
            <w:tcW w:w="1170" w:type="dxa"/>
            <w:shd w:val="clear" w:color="auto" w:fill="auto"/>
            <w:vAlign w:val="center"/>
          </w:tcPr>
          <w:p w:rsidRPr="006A7E6E" w:rsidR="00D17CB0" w:rsidP="00D17CB0" w:rsidRDefault="00D17CB0" w14:paraId="3F9A4741" w14:textId="140472A3">
            <w:pPr>
              <w:ind w:right="-279"/>
              <w:rPr>
                <w:szCs w:val="20"/>
              </w:rPr>
            </w:pPr>
            <w:r w:rsidRPr="006A7E6E">
              <w:rPr>
                <w:szCs w:val="20"/>
              </w:rPr>
              <w:t>1 (1f)</w:t>
            </w:r>
          </w:p>
        </w:tc>
        <w:tc>
          <w:tcPr>
            <w:tcW w:w="1080" w:type="dxa"/>
            <w:shd w:val="clear" w:color="auto" w:fill="auto"/>
            <w:vAlign w:val="center"/>
          </w:tcPr>
          <w:p w:rsidRPr="006A7E6E" w:rsidR="00D17CB0" w:rsidP="00D17CB0" w:rsidRDefault="00D17CB0" w14:paraId="1CAC6DC5" w14:textId="77777777">
            <w:pPr>
              <w:ind w:right="-279"/>
              <w:rPr>
                <w:szCs w:val="20"/>
              </w:rPr>
            </w:pPr>
          </w:p>
        </w:tc>
        <w:tc>
          <w:tcPr>
            <w:tcW w:w="900" w:type="dxa"/>
            <w:shd w:val="clear" w:color="auto" w:fill="auto"/>
            <w:vAlign w:val="center"/>
          </w:tcPr>
          <w:p w:rsidRPr="006A7E6E" w:rsidR="00D17CB0" w:rsidP="00D17CB0" w:rsidRDefault="00D17CB0" w14:paraId="1DFBDA49" w14:textId="77777777">
            <w:pPr>
              <w:ind w:right="-279"/>
              <w:rPr>
                <w:szCs w:val="20"/>
              </w:rPr>
            </w:pPr>
          </w:p>
        </w:tc>
        <w:tc>
          <w:tcPr>
            <w:tcW w:w="1170" w:type="dxa"/>
            <w:shd w:val="clear" w:color="auto" w:fill="auto"/>
            <w:vAlign w:val="center"/>
          </w:tcPr>
          <w:p w:rsidRPr="006A7E6E" w:rsidR="00D17CB0" w:rsidP="00D17CB0" w:rsidRDefault="00D17CB0" w14:paraId="61F1F371" w14:textId="09AEA525">
            <w:pPr>
              <w:ind w:right="-279"/>
              <w:rPr>
                <w:szCs w:val="20"/>
              </w:rPr>
            </w:pPr>
          </w:p>
        </w:tc>
        <w:tc>
          <w:tcPr>
            <w:tcW w:w="990" w:type="dxa"/>
            <w:shd w:val="clear" w:color="auto" w:fill="auto"/>
            <w:vAlign w:val="center"/>
          </w:tcPr>
          <w:p w:rsidRPr="006A7E6E" w:rsidR="00D17CB0" w:rsidP="00D17CB0" w:rsidRDefault="00D17CB0" w14:paraId="1A15167C" w14:textId="77777777">
            <w:pPr>
              <w:ind w:right="-279"/>
              <w:rPr>
                <w:szCs w:val="20"/>
              </w:rPr>
            </w:pPr>
          </w:p>
        </w:tc>
        <w:tc>
          <w:tcPr>
            <w:tcW w:w="896" w:type="dxa"/>
          </w:tcPr>
          <w:p w:rsidRPr="006A7E6E" w:rsidR="00D17CB0" w:rsidP="00D17CB0" w:rsidRDefault="00D17CB0" w14:paraId="360C641F" w14:textId="0C022C53">
            <w:pPr>
              <w:ind w:right="-279"/>
              <w:rPr>
                <w:szCs w:val="20"/>
              </w:rPr>
            </w:pPr>
            <w:r w:rsidRPr="006A7E6E">
              <w:rPr>
                <w:szCs w:val="20"/>
              </w:rPr>
              <w:t>1</w:t>
            </w:r>
          </w:p>
        </w:tc>
      </w:tr>
      <w:tr w:rsidRPr="006A7E6E" w:rsidR="00D17CB0" w14:paraId="2BCF3CFD" w14:textId="77777777">
        <w:trPr>
          <w:trHeight w:val="271"/>
        </w:trPr>
        <w:tc>
          <w:tcPr>
            <w:tcW w:w="3046" w:type="dxa"/>
            <w:shd w:val="clear" w:color="auto" w:fill="auto"/>
            <w:vAlign w:val="center"/>
          </w:tcPr>
          <w:p w:rsidRPr="006A7E6E" w:rsidR="00D17CB0" w:rsidP="00D17CB0" w:rsidRDefault="00D17CB0" w14:paraId="602118EB" w14:textId="2F1FC583">
            <w:pPr>
              <w:ind w:right="-279"/>
              <w:rPr>
                <w:szCs w:val="20"/>
              </w:rPr>
            </w:pPr>
            <w:proofErr w:type="spellStart"/>
            <w:r w:rsidRPr="006A7E6E">
              <w:rPr>
                <w:szCs w:val="20"/>
              </w:rPr>
              <w:t>Klika</w:t>
            </w:r>
            <w:proofErr w:type="spellEnd"/>
            <w:r w:rsidRPr="006A7E6E">
              <w:rPr>
                <w:szCs w:val="20"/>
              </w:rPr>
              <w:t xml:space="preserve"> d.o.o. Sarajevo</w:t>
            </w:r>
          </w:p>
        </w:tc>
        <w:tc>
          <w:tcPr>
            <w:tcW w:w="1170" w:type="dxa"/>
            <w:shd w:val="clear" w:color="auto" w:fill="auto"/>
            <w:vAlign w:val="center"/>
          </w:tcPr>
          <w:p w:rsidRPr="006A7E6E" w:rsidR="00D17CB0" w:rsidP="00D17CB0" w:rsidRDefault="00D17CB0" w14:paraId="70C5EB99" w14:textId="458B9B3C">
            <w:pPr>
              <w:ind w:right="-279"/>
              <w:rPr>
                <w:szCs w:val="20"/>
              </w:rPr>
            </w:pPr>
            <w:r w:rsidRPr="006A7E6E">
              <w:rPr>
                <w:szCs w:val="20"/>
              </w:rPr>
              <w:t>1 (1f)</w:t>
            </w:r>
          </w:p>
        </w:tc>
        <w:tc>
          <w:tcPr>
            <w:tcW w:w="1080" w:type="dxa"/>
            <w:shd w:val="clear" w:color="auto" w:fill="auto"/>
            <w:vAlign w:val="center"/>
          </w:tcPr>
          <w:p w:rsidRPr="006A7E6E" w:rsidR="00D17CB0" w:rsidP="00D17CB0" w:rsidRDefault="00D17CB0" w14:paraId="73EC52ED" w14:textId="77777777">
            <w:pPr>
              <w:ind w:right="-279"/>
              <w:rPr>
                <w:szCs w:val="20"/>
              </w:rPr>
            </w:pPr>
          </w:p>
        </w:tc>
        <w:tc>
          <w:tcPr>
            <w:tcW w:w="900" w:type="dxa"/>
            <w:shd w:val="clear" w:color="auto" w:fill="auto"/>
            <w:vAlign w:val="center"/>
          </w:tcPr>
          <w:p w:rsidRPr="006A7E6E" w:rsidR="00D17CB0" w:rsidP="00D17CB0" w:rsidRDefault="00D17CB0" w14:paraId="4C364229" w14:textId="77777777">
            <w:pPr>
              <w:ind w:right="-279"/>
              <w:rPr>
                <w:szCs w:val="20"/>
              </w:rPr>
            </w:pPr>
          </w:p>
        </w:tc>
        <w:tc>
          <w:tcPr>
            <w:tcW w:w="1170" w:type="dxa"/>
            <w:shd w:val="clear" w:color="auto" w:fill="auto"/>
            <w:vAlign w:val="center"/>
          </w:tcPr>
          <w:p w:rsidRPr="006A7E6E" w:rsidR="00D17CB0" w:rsidP="00D17CB0" w:rsidRDefault="00D17CB0" w14:paraId="589506AB" w14:textId="77777777">
            <w:pPr>
              <w:ind w:right="-279"/>
              <w:rPr>
                <w:szCs w:val="20"/>
              </w:rPr>
            </w:pPr>
          </w:p>
        </w:tc>
        <w:tc>
          <w:tcPr>
            <w:tcW w:w="990" w:type="dxa"/>
            <w:shd w:val="clear" w:color="auto" w:fill="auto"/>
            <w:vAlign w:val="center"/>
          </w:tcPr>
          <w:p w:rsidRPr="006A7E6E" w:rsidR="00D17CB0" w:rsidP="00D17CB0" w:rsidRDefault="00D17CB0" w14:paraId="682DBDE9" w14:textId="77777777">
            <w:pPr>
              <w:ind w:right="-279"/>
              <w:rPr>
                <w:szCs w:val="20"/>
              </w:rPr>
            </w:pPr>
          </w:p>
        </w:tc>
        <w:tc>
          <w:tcPr>
            <w:tcW w:w="896" w:type="dxa"/>
          </w:tcPr>
          <w:p w:rsidRPr="006A7E6E" w:rsidR="00D17CB0" w:rsidP="00D17CB0" w:rsidRDefault="00D17CB0" w14:paraId="3DDB9426" w14:textId="17CF2E95">
            <w:pPr>
              <w:ind w:right="-279"/>
              <w:rPr>
                <w:szCs w:val="20"/>
              </w:rPr>
            </w:pPr>
            <w:r w:rsidRPr="006A7E6E">
              <w:rPr>
                <w:szCs w:val="20"/>
              </w:rPr>
              <w:t>1</w:t>
            </w:r>
          </w:p>
        </w:tc>
      </w:tr>
      <w:tr w:rsidRPr="006A7E6E" w:rsidR="00D17CB0" w14:paraId="1764BB60" w14:textId="77777777">
        <w:trPr>
          <w:trHeight w:val="271"/>
        </w:trPr>
        <w:tc>
          <w:tcPr>
            <w:tcW w:w="3046" w:type="dxa"/>
            <w:shd w:val="clear" w:color="auto" w:fill="auto"/>
            <w:vAlign w:val="center"/>
          </w:tcPr>
          <w:p w:rsidRPr="006A7E6E" w:rsidR="00D17CB0" w:rsidP="00D17CB0" w:rsidRDefault="00D17CB0" w14:paraId="64F005DC" w14:textId="189602FA">
            <w:pPr>
              <w:ind w:right="-279"/>
              <w:rPr>
                <w:szCs w:val="20"/>
              </w:rPr>
            </w:pPr>
            <w:proofErr w:type="spellStart"/>
            <w:r w:rsidRPr="006A7E6E">
              <w:rPr>
                <w:szCs w:val="20"/>
              </w:rPr>
              <w:t>Rasadnik</w:t>
            </w:r>
            <w:proofErr w:type="spellEnd"/>
            <w:r w:rsidRPr="006A7E6E">
              <w:rPr>
                <w:szCs w:val="20"/>
              </w:rPr>
              <w:t xml:space="preserve"> </w:t>
            </w:r>
            <w:proofErr w:type="spellStart"/>
            <w:r w:rsidRPr="006A7E6E">
              <w:rPr>
                <w:szCs w:val="20"/>
              </w:rPr>
              <w:t>Vuckovic</w:t>
            </w:r>
            <w:proofErr w:type="spellEnd"/>
          </w:p>
        </w:tc>
        <w:tc>
          <w:tcPr>
            <w:tcW w:w="1170" w:type="dxa"/>
            <w:shd w:val="clear" w:color="auto" w:fill="auto"/>
            <w:vAlign w:val="center"/>
          </w:tcPr>
          <w:p w:rsidRPr="006A7E6E" w:rsidR="00D17CB0" w:rsidP="00D17CB0" w:rsidRDefault="00D17CB0" w14:paraId="671DC0CE" w14:textId="14BAA467">
            <w:pPr>
              <w:ind w:right="-279"/>
              <w:rPr>
                <w:szCs w:val="20"/>
              </w:rPr>
            </w:pPr>
            <w:r w:rsidRPr="006A7E6E">
              <w:rPr>
                <w:szCs w:val="20"/>
              </w:rPr>
              <w:t>1 (0f)</w:t>
            </w:r>
          </w:p>
        </w:tc>
        <w:tc>
          <w:tcPr>
            <w:tcW w:w="1080" w:type="dxa"/>
            <w:shd w:val="clear" w:color="auto" w:fill="auto"/>
            <w:vAlign w:val="center"/>
          </w:tcPr>
          <w:p w:rsidRPr="006A7E6E" w:rsidR="00D17CB0" w:rsidP="00D17CB0" w:rsidRDefault="00D17CB0" w14:paraId="7B7A90A6" w14:textId="77777777">
            <w:pPr>
              <w:ind w:right="-279"/>
              <w:rPr>
                <w:szCs w:val="20"/>
              </w:rPr>
            </w:pPr>
          </w:p>
        </w:tc>
        <w:tc>
          <w:tcPr>
            <w:tcW w:w="900" w:type="dxa"/>
            <w:shd w:val="clear" w:color="auto" w:fill="auto"/>
            <w:vAlign w:val="center"/>
          </w:tcPr>
          <w:p w:rsidRPr="006A7E6E" w:rsidR="00D17CB0" w:rsidP="00D17CB0" w:rsidRDefault="00D17CB0" w14:paraId="280C2D23" w14:textId="77777777">
            <w:pPr>
              <w:ind w:right="-279"/>
              <w:rPr>
                <w:szCs w:val="20"/>
              </w:rPr>
            </w:pPr>
          </w:p>
        </w:tc>
        <w:tc>
          <w:tcPr>
            <w:tcW w:w="1170" w:type="dxa"/>
            <w:shd w:val="clear" w:color="auto" w:fill="auto"/>
            <w:vAlign w:val="center"/>
          </w:tcPr>
          <w:p w:rsidRPr="006A7E6E" w:rsidR="00D17CB0" w:rsidP="00D17CB0" w:rsidRDefault="00D17CB0" w14:paraId="762C62DD" w14:textId="77777777">
            <w:pPr>
              <w:ind w:right="-279"/>
              <w:rPr>
                <w:szCs w:val="20"/>
              </w:rPr>
            </w:pPr>
          </w:p>
        </w:tc>
        <w:tc>
          <w:tcPr>
            <w:tcW w:w="990" w:type="dxa"/>
            <w:shd w:val="clear" w:color="auto" w:fill="auto"/>
            <w:vAlign w:val="center"/>
          </w:tcPr>
          <w:p w:rsidRPr="006A7E6E" w:rsidR="00D17CB0" w:rsidP="00D17CB0" w:rsidRDefault="00D17CB0" w14:paraId="1FD9BF9C" w14:textId="77777777">
            <w:pPr>
              <w:ind w:right="-279"/>
              <w:rPr>
                <w:szCs w:val="20"/>
              </w:rPr>
            </w:pPr>
          </w:p>
        </w:tc>
        <w:tc>
          <w:tcPr>
            <w:tcW w:w="896" w:type="dxa"/>
          </w:tcPr>
          <w:p w:rsidRPr="006A7E6E" w:rsidR="00D17CB0" w:rsidP="00D17CB0" w:rsidRDefault="00D17CB0" w14:paraId="7F9878F1" w14:textId="5741B3D0">
            <w:pPr>
              <w:ind w:right="-279"/>
              <w:rPr>
                <w:szCs w:val="20"/>
              </w:rPr>
            </w:pPr>
            <w:r w:rsidRPr="006A7E6E">
              <w:rPr>
                <w:szCs w:val="20"/>
              </w:rPr>
              <w:t>1</w:t>
            </w:r>
          </w:p>
        </w:tc>
      </w:tr>
      <w:tr w:rsidRPr="006A7E6E" w:rsidR="00D17CB0" w14:paraId="7FA482A1" w14:textId="77777777">
        <w:trPr>
          <w:trHeight w:val="271"/>
        </w:trPr>
        <w:tc>
          <w:tcPr>
            <w:tcW w:w="3046" w:type="dxa"/>
            <w:shd w:val="clear" w:color="auto" w:fill="D9D9D9" w:themeFill="background1" w:themeFillShade="D9"/>
            <w:vAlign w:val="center"/>
          </w:tcPr>
          <w:p w:rsidRPr="006A7E6E" w:rsidR="00D17CB0" w:rsidP="00D17CB0" w:rsidRDefault="00D17CB0" w14:paraId="38283CE6" w14:textId="77777777">
            <w:pPr>
              <w:ind w:right="-279"/>
              <w:rPr>
                <w:szCs w:val="20"/>
              </w:rPr>
            </w:pPr>
            <w:r w:rsidRPr="006A7E6E">
              <w:rPr>
                <w:szCs w:val="20"/>
              </w:rPr>
              <w:t>Total</w:t>
            </w:r>
          </w:p>
        </w:tc>
        <w:tc>
          <w:tcPr>
            <w:tcW w:w="1170" w:type="dxa"/>
            <w:shd w:val="clear" w:color="auto" w:fill="D9D9D9" w:themeFill="background1" w:themeFillShade="D9"/>
            <w:vAlign w:val="center"/>
          </w:tcPr>
          <w:p w:rsidRPr="006A7E6E" w:rsidR="00D17CB0" w:rsidP="00D17CB0" w:rsidRDefault="00D17CB0" w14:paraId="7AB50C4F" w14:textId="36D7F2F0">
            <w:pPr>
              <w:ind w:right="-279"/>
              <w:rPr>
                <w:szCs w:val="20"/>
              </w:rPr>
            </w:pPr>
            <w:r w:rsidRPr="006A7E6E">
              <w:rPr>
                <w:szCs w:val="20"/>
              </w:rPr>
              <w:t>4 (2f)</w:t>
            </w:r>
          </w:p>
        </w:tc>
        <w:tc>
          <w:tcPr>
            <w:tcW w:w="1080" w:type="dxa"/>
            <w:shd w:val="clear" w:color="auto" w:fill="D9D9D9" w:themeFill="background1" w:themeFillShade="D9"/>
            <w:vAlign w:val="center"/>
          </w:tcPr>
          <w:p w:rsidRPr="006A7E6E" w:rsidR="00D17CB0" w:rsidP="00D17CB0" w:rsidRDefault="00D17CB0" w14:paraId="0EA61ADA" w14:textId="77777777">
            <w:pPr>
              <w:ind w:right="-279"/>
              <w:rPr>
                <w:szCs w:val="20"/>
              </w:rPr>
            </w:pPr>
          </w:p>
        </w:tc>
        <w:tc>
          <w:tcPr>
            <w:tcW w:w="900" w:type="dxa"/>
            <w:shd w:val="clear" w:color="auto" w:fill="D9D9D9" w:themeFill="background1" w:themeFillShade="D9"/>
            <w:vAlign w:val="center"/>
          </w:tcPr>
          <w:p w:rsidRPr="006A7E6E" w:rsidR="00D17CB0" w:rsidP="00D17CB0" w:rsidRDefault="00D17CB0" w14:paraId="1560E342" w14:textId="77777777">
            <w:pPr>
              <w:ind w:right="-279"/>
              <w:rPr>
                <w:szCs w:val="20"/>
              </w:rPr>
            </w:pPr>
          </w:p>
        </w:tc>
        <w:tc>
          <w:tcPr>
            <w:tcW w:w="1170" w:type="dxa"/>
            <w:shd w:val="clear" w:color="auto" w:fill="D9D9D9" w:themeFill="background1" w:themeFillShade="D9"/>
            <w:vAlign w:val="center"/>
          </w:tcPr>
          <w:p w:rsidRPr="006A7E6E" w:rsidR="00D17CB0" w:rsidP="00D17CB0" w:rsidRDefault="00D17CB0" w14:paraId="40FB0815" w14:textId="0E9C0A32">
            <w:pPr>
              <w:ind w:right="-279"/>
              <w:rPr>
                <w:szCs w:val="20"/>
              </w:rPr>
            </w:pPr>
          </w:p>
        </w:tc>
        <w:tc>
          <w:tcPr>
            <w:tcW w:w="990" w:type="dxa"/>
            <w:shd w:val="clear" w:color="auto" w:fill="D9D9D9" w:themeFill="background1" w:themeFillShade="D9"/>
            <w:vAlign w:val="center"/>
          </w:tcPr>
          <w:p w:rsidRPr="006A7E6E" w:rsidR="00D17CB0" w:rsidP="00D17CB0" w:rsidRDefault="00D17CB0" w14:paraId="7971F4CD" w14:textId="77777777">
            <w:pPr>
              <w:ind w:right="-279"/>
              <w:rPr>
                <w:szCs w:val="20"/>
              </w:rPr>
            </w:pPr>
          </w:p>
        </w:tc>
        <w:tc>
          <w:tcPr>
            <w:tcW w:w="896" w:type="dxa"/>
            <w:shd w:val="clear" w:color="auto" w:fill="D9D9D9" w:themeFill="background1" w:themeFillShade="D9"/>
          </w:tcPr>
          <w:p w:rsidRPr="006A7E6E" w:rsidR="00D17CB0" w:rsidP="00D17CB0" w:rsidRDefault="00D17CB0" w14:paraId="23C9613F" w14:textId="133FD0DF">
            <w:pPr>
              <w:ind w:right="-279"/>
              <w:rPr>
                <w:szCs w:val="20"/>
              </w:rPr>
            </w:pPr>
            <w:r w:rsidRPr="006A7E6E">
              <w:rPr>
                <w:szCs w:val="20"/>
              </w:rPr>
              <w:t>4</w:t>
            </w:r>
          </w:p>
        </w:tc>
      </w:tr>
      <w:tr w:rsidRPr="006A7E6E" w:rsidR="00D17CB0" w14:paraId="5587583C" w14:textId="77777777">
        <w:trPr>
          <w:trHeight w:val="271"/>
        </w:trPr>
        <w:tc>
          <w:tcPr>
            <w:tcW w:w="8356" w:type="dxa"/>
            <w:gridSpan w:val="6"/>
            <w:shd w:val="clear" w:color="auto" w:fill="DEEAF6"/>
            <w:vAlign w:val="center"/>
          </w:tcPr>
          <w:p w:rsidRPr="006A7E6E" w:rsidR="00D17CB0" w:rsidP="00D17CB0" w:rsidRDefault="00D17CB0" w14:paraId="2AB60E74" w14:textId="79C72A8C">
            <w:pPr>
              <w:ind w:right="-279"/>
              <w:rPr>
                <w:b/>
                <w:bCs/>
                <w:szCs w:val="20"/>
              </w:rPr>
            </w:pPr>
            <w:r w:rsidRPr="006A7E6E">
              <w:rPr>
                <w:b/>
                <w:bCs/>
                <w:szCs w:val="20"/>
              </w:rPr>
              <w:t xml:space="preserve">Final beneficiaries </w:t>
            </w:r>
          </w:p>
        </w:tc>
        <w:tc>
          <w:tcPr>
            <w:tcW w:w="896" w:type="dxa"/>
            <w:shd w:val="clear" w:color="auto" w:fill="DEEAF6"/>
            <w:vAlign w:val="center"/>
          </w:tcPr>
          <w:p w:rsidRPr="006A7E6E" w:rsidR="00D17CB0" w:rsidP="00D17CB0" w:rsidRDefault="00D17CB0" w14:paraId="25555414" w14:textId="77777777">
            <w:pPr>
              <w:ind w:right="-279"/>
              <w:rPr>
                <w:b/>
                <w:bCs/>
                <w:szCs w:val="20"/>
              </w:rPr>
            </w:pPr>
          </w:p>
        </w:tc>
      </w:tr>
      <w:tr w:rsidRPr="006A7E6E" w:rsidR="00D17CB0" w14:paraId="5ABB5302" w14:textId="77777777">
        <w:trPr>
          <w:trHeight w:val="271"/>
        </w:trPr>
        <w:tc>
          <w:tcPr>
            <w:tcW w:w="3046" w:type="dxa"/>
            <w:shd w:val="clear" w:color="auto" w:fill="auto"/>
            <w:vAlign w:val="center"/>
          </w:tcPr>
          <w:p w:rsidRPr="006A7E6E" w:rsidR="00D17CB0" w:rsidP="00D17CB0" w:rsidRDefault="00D17CB0" w14:paraId="4450CEE3" w14:textId="72991538">
            <w:pPr>
              <w:ind w:right="-279"/>
              <w:rPr>
                <w:szCs w:val="20"/>
              </w:rPr>
            </w:pPr>
            <w:r w:rsidRPr="006A7E6E">
              <w:rPr>
                <w:szCs w:val="20"/>
              </w:rPr>
              <w:t>Beneficiaries of self-</w:t>
            </w:r>
            <w:proofErr w:type="spellStart"/>
            <w:r w:rsidRPr="006A7E6E">
              <w:rPr>
                <w:szCs w:val="20"/>
              </w:rPr>
              <w:t>employement</w:t>
            </w:r>
            <w:proofErr w:type="spellEnd"/>
            <w:r w:rsidRPr="006A7E6E">
              <w:rPr>
                <w:szCs w:val="20"/>
              </w:rPr>
              <w:t xml:space="preserve"> measures in Banja Luka</w:t>
            </w:r>
          </w:p>
        </w:tc>
        <w:tc>
          <w:tcPr>
            <w:tcW w:w="1170" w:type="dxa"/>
            <w:shd w:val="clear" w:color="auto" w:fill="FFFFFF"/>
            <w:vAlign w:val="center"/>
          </w:tcPr>
          <w:p w:rsidRPr="006A7E6E" w:rsidR="00D17CB0" w:rsidP="00D17CB0" w:rsidRDefault="00D17CB0" w14:paraId="6B1DB32D" w14:textId="122E7989">
            <w:pPr>
              <w:ind w:right="-279"/>
              <w:rPr>
                <w:szCs w:val="20"/>
              </w:rPr>
            </w:pPr>
            <w:r w:rsidRPr="006A7E6E">
              <w:rPr>
                <w:szCs w:val="20"/>
              </w:rPr>
              <w:t>2 (1f)</w:t>
            </w:r>
          </w:p>
        </w:tc>
        <w:tc>
          <w:tcPr>
            <w:tcW w:w="1080" w:type="dxa"/>
            <w:shd w:val="clear" w:color="auto" w:fill="auto"/>
            <w:vAlign w:val="center"/>
          </w:tcPr>
          <w:p w:rsidRPr="006A7E6E" w:rsidR="00D17CB0" w:rsidP="00D17CB0" w:rsidRDefault="00D17CB0" w14:paraId="6D6FC7F2" w14:textId="77777777">
            <w:pPr>
              <w:ind w:right="-279"/>
              <w:rPr>
                <w:szCs w:val="20"/>
              </w:rPr>
            </w:pPr>
          </w:p>
        </w:tc>
        <w:tc>
          <w:tcPr>
            <w:tcW w:w="900" w:type="dxa"/>
            <w:shd w:val="clear" w:color="auto" w:fill="auto"/>
            <w:vAlign w:val="center"/>
          </w:tcPr>
          <w:p w:rsidRPr="006A7E6E" w:rsidR="00D17CB0" w:rsidP="00D17CB0" w:rsidRDefault="00D17CB0" w14:paraId="74567FD4" w14:textId="490C11E6">
            <w:pPr>
              <w:ind w:right="-279"/>
              <w:rPr>
                <w:szCs w:val="20"/>
              </w:rPr>
            </w:pPr>
            <w:r w:rsidRPr="006A7E6E">
              <w:rPr>
                <w:szCs w:val="20"/>
              </w:rPr>
              <w:t>2</w:t>
            </w:r>
          </w:p>
        </w:tc>
        <w:tc>
          <w:tcPr>
            <w:tcW w:w="1170" w:type="dxa"/>
            <w:shd w:val="clear" w:color="auto" w:fill="auto"/>
            <w:vAlign w:val="center"/>
          </w:tcPr>
          <w:p w:rsidRPr="006A7E6E" w:rsidR="00D17CB0" w:rsidP="00D17CB0" w:rsidRDefault="00D17CB0" w14:paraId="3572DE07" w14:textId="77777777">
            <w:pPr>
              <w:ind w:right="-279"/>
              <w:rPr>
                <w:szCs w:val="20"/>
              </w:rPr>
            </w:pPr>
          </w:p>
        </w:tc>
        <w:tc>
          <w:tcPr>
            <w:tcW w:w="990" w:type="dxa"/>
            <w:shd w:val="clear" w:color="auto" w:fill="auto"/>
            <w:vAlign w:val="center"/>
          </w:tcPr>
          <w:p w:rsidRPr="006A7E6E" w:rsidR="00D17CB0" w:rsidP="00D17CB0" w:rsidRDefault="00D17CB0" w14:paraId="12BC8FAF" w14:textId="77777777">
            <w:pPr>
              <w:ind w:right="-279"/>
              <w:rPr>
                <w:szCs w:val="20"/>
              </w:rPr>
            </w:pPr>
          </w:p>
        </w:tc>
        <w:tc>
          <w:tcPr>
            <w:tcW w:w="896" w:type="dxa"/>
          </w:tcPr>
          <w:p w:rsidRPr="006A7E6E" w:rsidR="00D17CB0" w:rsidP="00D17CB0" w:rsidRDefault="00D17CB0" w14:paraId="66E0D795" w14:textId="77777777">
            <w:pPr>
              <w:ind w:right="-279"/>
              <w:rPr>
                <w:szCs w:val="20"/>
              </w:rPr>
            </w:pPr>
          </w:p>
        </w:tc>
      </w:tr>
      <w:tr w:rsidRPr="006A7E6E" w:rsidR="00D17CB0" w14:paraId="2D898182" w14:textId="77777777">
        <w:trPr>
          <w:trHeight w:val="271"/>
        </w:trPr>
        <w:tc>
          <w:tcPr>
            <w:tcW w:w="3046" w:type="dxa"/>
            <w:shd w:val="clear" w:color="auto" w:fill="auto"/>
            <w:vAlign w:val="center"/>
          </w:tcPr>
          <w:p w:rsidRPr="006A7E6E" w:rsidR="00D17CB0" w:rsidP="00D17CB0" w:rsidRDefault="00D17CB0" w14:paraId="5F6C526F" w14:textId="07D7ACD7">
            <w:pPr>
              <w:ind w:right="-279"/>
              <w:rPr>
                <w:szCs w:val="20"/>
              </w:rPr>
            </w:pPr>
            <w:r w:rsidRPr="006A7E6E">
              <w:rPr>
                <w:szCs w:val="20"/>
              </w:rPr>
              <w:t xml:space="preserve">Children beneficiaries of IT girls in </w:t>
            </w:r>
            <w:proofErr w:type="spellStart"/>
            <w:r w:rsidRPr="006A7E6E">
              <w:rPr>
                <w:szCs w:val="20"/>
              </w:rPr>
              <w:t>Zenica</w:t>
            </w:r>
            <w:proofErr w:type="spellEnd"/>
          </w:p>
        </w:tc>
        <w:tc>
          <w:tcPr>
            <w:tcW w:w="1170" w:type="dxa"/>
            <w:shd w:val="clear" w:color="auto" w:fill="auto"/>
            <w:vAlign w:val="center"/>
          </w:tcPr>
          <w:p w:rsidRPr="006A7E6E" w:rsidR="00D17CB0" w:rsidP="00D17CB0" w:rsidRDefault="00D17CB0" w14:paraId="59A35CF1" w14:textId="3F4DB2F6">
            <w:pPr>
              <w:ind w:right="-279"/>
              <w:rPr>
                <w:szCs w:val="20"/>
              </w:rPr>
            </w:pPr>
            <w:r w:rsidRPr="006A7E6E">
              <w:rPr>
                <w:szCs w:val="20"/>
              </w:rPr>
              <w:t>10 (5f)</w:t>
            </w:r>
          </w:p>
        </w:tc>
        <w:tc>
          <w:tcPr>
            <w:tcW w:w="1080" w:type="dxa"/>
            <w:shd w:val="clear" w:color="auto" w:fill="auto"/>
            <w:vAlign w:val="center"/>
          </w:tcPr>
          <w:p w:rsidRPr="006A7E6E" w:rsidR="00D17CB0" w:rsidP="00D17CB0" w:rsidRDefault="00D17CB0" w14:paraId="6B31639D" w14:textId="77777777">
            <w:pPr>
              <w:ind w:right="-279"/>
              <w:rPr>
                <w:szCs w:val="20"/>
              </w:rPr>
            </w:pPr>
          </w:p>
        </w:tc>
        <w:tc>
          <w:tcPr>
            <w:tcW w:w="900" w:type="dxa"/>
            <w:shd w:val="clear" w:color="auto" w:fill="auto"/>
            <w:vAlign w:val="center"/>
          </w:tcPr>
          <w:p w:rsidRPr="006A7E6E" w:rsidR="00D17CB0" w:rsidP="00D17CB0" w:rsidRDefault="00D17CB0" w14:paraId="60C7649C" w14:textId="25D7917E">
            <w:pPr>
              <w:ind w:right="-279"/>
              <w:rPr>
                <w:szCs w:val="20"/>
              </w:rPr>
            </w:pPr>
            <w:r w:rsidRPr="006A7E6E">
              <w:rPr>
                <w:szCs w:val="20"/>
              </w:rPr>
              <w:t>10</w:t>
            </w:r>
          </w:p>
        </w:tc>
        <w:tc>
          <w:tcPr>
            <w:tcW w:w="1170" w:type="dxa"/>
            <w:shd w:val="clear" w:color="auto" w:fill="auto"/>
            <w:vAlign w:val="center"/>
          </w:tcPr>
          <w:p w:rsidRPr="006A7E6E" w:rsidR="00D17CB0" w:rsidP="00D17CB0" w:rsidRDefault="00D17CB0" w14:paraId="5C6BA823" w14:textId="77777777">
            <w:pPr>
              <w:ind w:right="-279"/>
              <w:rPr>
                <w:szCs w:val="20"/>
              </w:rPr>
            </w:pPr>
          </w:p>
        </w:tc>
        <w:tc>
          <w:tcPr>
            <w:tcW w:w="990" w:type="dxa"/>
            <w:shd w:val="clear" w:color="auto" w:fill="auto"/>
            <w:vAlign w:val="center"/>
          </w:tcPr>
          <w:p w:rsidRPr="006A7E6E" w:rsidR="00D17CB0" w:rsidP="00D17CB0" w:rsidRDefault="00D17CB0" w14:paraId="291E1D09" w14:textId="77777777">
            <w:pPr>
              <w:ind w:right="-279"/>
              <w:rPr>
                <w:szCs w:val="20"/>
              </w:rPr>
            </w:pPr>
          </w:p>
        </w:tc>
        <w:tc>
          <w:tcPr>
            <w:tcW w:w="896" w:type="dxa"/>
          </w:tcPr>
          <w:p w:rsidRPr="006A7E6E" w:rsidR="00D17CB0" w:rsidP="00D17CB0" w:rsidRDefault="00D17CB0" w14:paraId="034C9F57" w14:textId="77777777">
            <w:pPr>
              <w:ind w:right="-279"/>
              <w:rPr>
                <w:szCs w:val="20"/>
              </w:rPr>
            </w:pPr>
          </w:p>
        </w:tc>
      </w:tr>
      <w:tr w:rsidRPr="006A7E6E" w:rsidR="00D17CB0" w14:paraId="5E7AF587" w14:textId="77777777">
        <w:trPr>
          <w:trHeight w:val="271"/>
        </w:trPr>
        <w:tc>
          <w:tcPr>
            <w:tcW w:w="3046" w:type="dxa"/>
            <w:shd w:val="clear" w:color="auto" w:fill="auto"/>
            <w:vAlign w:val="center"/>
          </w:tcPr>
          <w:p w:rsidRPr="006A7E6E" w:rsidR="00D17CB0" w:rsidP="00D17CB0" w:rsidRDefault="00D17CB0" w14:paraId="6F0EDCE1" w14:textId="07FFA0F0">
            <w:pPr>
              <w:ind w:right="-279"/>
              <w:rPr>
                <w:szCs w:val="20"/>
              </w:rPr>
            </w:pPr>
            <w:r w:rsidRPr="006A7E6E">
              <w:rPr>
                <w:szCs w:val="20"/>
              </w:rPr>
              <w:t>Children beneficiaries of STEM labs in schools</w:t>
            </w:r>
          </w:p>
        </w:tc>
        <w:tc>
          <w:tcPr>
            <w:tcW w:w="1170" w:type="dxa"/>
            <w:shd w:val="clear" w:color="auto" w:fill="auto"/>
            <w:vAlign w:val="center"/>
          </w:tcPr>
          <w:p w:rsidRPr="006A7E6E" w:rsidR="00D17CB0" w:rsidP="00D17CB0" w:rsidRDefault="00D17CB0" w14:paraId="283C9076" w14:textId="4BB4D373">
            <w:pPr>
              <w:ind w:right="-279"/>
              <w:rPr>
                <w:szCs w:val="20"/>
              </w:rPr>
            </w:pPr>
            <w:r w:rsidRPr="006A7E6E">
              <w:rPr>
                <w:szCs w:val="20"/>
              </w:rPr>
              <w:t>3 (1f)</w:t>
            </w:r>
          </w:p>
        </w:tc>
        <w:tc>
          <w:tcPr>
            <w:tcW w:w="1080" w:type="dxa"/>
            <w:shd w:val="clear" w:color="auto" w:fill="auto"/>
            <w:vAlign w:val="center"/>
          </w:tcPr>
          <w:p w:rsidRPr="006A7E6E" w:rsidR="00D17CB0" w:rsidP="00D17CB0" w:rsidRDefault="00D17CB0" w14:paraId="367EC7EC" w14:textId="77777777">
            <w:pPr>
              <w:ind w:right="-279"/>
              <w:rPr>
                <w:szCs w:val="20"/>
              </w:rPr>
            </w:pPr>
          </w:p>
        </w:tc>
        <w:tc>
          <w:tcPr>
            <w:tcW w:w="900" w:type="dxa"/>
            <w:shd w:val="clear" w:color="auto" w:fill="auto"/>
            <w:vAlign w:val="center"/>
          </w:tcPr>
          <w:p w:rsidRPr="006A7E6E" w:rsidR="00D17CB0" w:rsidP="00D17CB0" w:rsidRDefault="00D17CB0" w14:paraId="38C88665" w14:textId="7DF1927E">
            <w:pPr>
              <w:ind w:right="-279"/>
              <w:rPr>
                <w:szCs w:val="20"/>
              </w:rPr>
            </w:pPr>
            <w:r w:rsidRPr="006A7E6E">
              <w:rPr>
                <w:szCs w:val="20"/>
              </w:rPr>
              <w:t>3</w:t>
            </w:r>
          </w:p>
        </w:tc>
        <w:tc>
          <w:tcPr>
            <w:tcW w:w="1170" w:type="dxa"/>
            <w:shd w:val="clear" w:color="auto" w:fill="auto"/>
            <w:vAlign w:val="center"/>
          </w:tcPr>
          <w:p w:rsidRPr="006A7E6E" w:rsidR="00D17CB0" w:rsidP="00D17CB0" w:rsidRDefault="00D17CB0" w14:paraId="7FD8AC7A" w14:textId="77777777">
            <w:pPr>
              <w:ind w:right="-279"/>
              <w:rPr>
                <w:szCs w:val="20"/>
              </w:rPr>
            </w:pPr>
          </w:p>
        </w:tc>
        <w:tc>
          <w:tcPr>
            <w:tcW w:w="990" w:type="dxa"/>
            <w:shd w:val="clear" w:color="auto" w:fill="auto"/>
            <w:vAlign w:val="center"/>
          </w:tcPr>
          <w:p w:rsidRPr="006A7E6E" w:rsidR="00D17CB0" w:rsidP="00D17CB0" w:rsidRDefault="00D17CB0" w14:paraId="365DB1B7" w14:textId="77777777">
            <w:pPr>
              <w:ind w:right="-279"/>
              <w:rPr>
                <w:szCs w:val="20"/>
              </w:rPr>
            </w:pPr>
          </w:p>
        </w:tc>
        <w:tc>
          <w:tcPr>
            <w:tcW w:w="896" w:type="dxa"/>
          </w:tcPr>
          <w:p w:rsidRPr="006A7E6E" w:rsidR="00D17CB0" w:rsidP="00D17CB0" w:rsidRDefault="00D17CB0" w14:paraId="43779AD0" w14:textId="77777777">
            <w:pPr>
              <w:ind w:right="-279"/>
              <w:rPr>
                <w:szCs w:val="20"/>
              </w:rPr>
            </w:pPr>
          </w:p>
        </w:tc>
      </w:tr>
      <w:tr w:rsidRPr="006A7E6E" w:rsidR="00D17CB0" w14:paraId="13F6D76A" w14:textId="77777777">
        <w:trPr>
          <w:trHeight w:val="271"/>
        </w:trPr>
        <w:tc>
          <w:tcPr>
            <w:tcW w:w="3046" w:type="dxa"/>
            <w:shd w:val="clear" w:color="auto" w:fill="D9D9D9" w:themeFill="background1" w:themeFillShade="D9"/>
            <w:vAlign w:val="center"/>
          </w:tcPr>
          <w:p w:rsidRPr="006A7E6E" w:rsidR="00D17CB0" w:rsidP="00D17CB0" w:rsidRDefault="00D17CB0" w14:paraId="0F3A14D9" w14:textId="1A179DA2">
            <w:pPr>
              <w:ind w:right="-279"/>
              <w:rPr>
                <w:szCs w:val="20"/>
              </w:rPr>
            </w:pPr>
            <w:r w:rsidRPr="006A7E6E">
              <w:rPr>
                <w:szCs w:val="20"/>
              </w:rPr>
              <w:t>Total</w:t>
            </w:r>
          </w:p>
        </w:tc>
        <w:tc>
          <w:tcPr>
            <w:tcW w:w="1170" w:type="dxa"/>
            <w:shd w:val="clear" w:color="auto" w:fill="D9D9D9" w:themeFill="background1" w:themeFillShade="D9"/>
            <w:vAlign w:val="center"/>
          </w:tcPr>
          <w:p w:rsidRPr="006A7E6E" w:rsidR="00D17CB0" w:rsidP="00D17CB0" w:rsidRDefault="00D17CB0" w14:paraId="423E914A" w14:textId="61412A09">
            <w:pPr>
              <w:ind w:right="-279"/>
              <w:rPr>
                <w:szCs w:val="20"/>
              </w:rPr>
            </w:pPr>
            <w:r w:rsidRPr="006A7E6E">
              <w:rPr>
                <w:szCs w:val="20"/>
              </w:rPr>
              <w:t>15 (7f)</w:t>
            </w:r>
          </w:p>
        </w:tc>
        <w:tc>
          <w:tcPr>
            <w:tcW w:w="1080" w:type="dxa"/>
            <w:shd w:val="clear" w:color="auto" w:fill="D9D9D9" w:themeFill="background1" w:themeFillShade="D9"/>
            <w:vAlign w:val="center"/>
          </w:tcPr>
          <w:p w:rsidRPr="006A7E6E" w:rsidR="00D17CB0" w:rsidP="00D17CB0" w:rsidRDefault="00D17CB0" w14:paraId="75589028" w14:textId="77777777">
            <w:pPr>
              <w:ind w:right="-279"/>
              <w:rPr>
                <w:szCs w:val="20"/>
              </w:rPr>
            </w:pPr>
          </w:p>
        </w:tc>
        <w:tc>
          <w:tcPr>
            <w:tcW w:w="900" w:type="dxa"/>
            <w:shd w:val="clear" w:color="auto" w:fill="D9D9D9" w:themeFill="background1" w:themeFillShade="D9"/>
            <w:vAlign w:val="center"/>
          </w:tcPr>
          <w:p w:rsidRPr="006A7E6E" w:rsidR="00D17CB0" w:rsidP="00D17CB0" w:rsidRDefault="00D17CB0" w14:paraId="619F4B49" w14:textId="5B72C843">
            <w:pPr>
              <w:ind w:right="-279"/>
              <w:rPr>
                <w:szCs w:val="20"/>
              </w:rPr>
            </w:pPr>
            <w:r w:rsidRPr="006A7E6E">
              <w:rPr>
                <w:szCs w:val="20"/>
              </w:rPr>
              <w:t>15</w:t>
            </w:r>
          </w:p>
        </w:tc>
        <w:tc>
          <w:tcPr>
            <w:tcW w:w="1170" w:type="dxa"/>
            <w:shd w:val="clear" w:color="auto" w:fill="D9D9D9" w:themeFill="background1" w:themeFillShade="D9"/>
            <w:vAlign w:val="center"/>
          </w:tcPr>
          <w:p w:rsidRPr="006A7E6E" w:rsidR="00D17CB0" w:rsidP="00D17CB0" w:rsidRDefault="00D17CB0" w14:paraId="371819FE" w14:textId="77777777">
            <w:pPr>
              <w:ind w:right="-279"/>
              <w:rPr>
                <w:szCs w:val="20"/>
              </w:rPr>
            </w:pPr>
          </w:p>
        </w:tc>
        <w:tc>
          <w:tcPr>
            <w:tcW w:w="990" w:type="dxa"/>
            <w:shd w:val="clear" w:color="auto" w:fill="D9D9D9" w:themeFill="background1" w:themeFillShade="D9"/>
            <w:vAlign w:val="center"/>
          </w:tcPr>
          <w:p w:rsidRPr="006A7E6E" w:rsidR="00D17CB0" w:rsidP="00D17CB0" w:rsidRDefault="00D17CB0" w14:paraId="32AA0362" w14:textId="77777777">
            <w:pPr>
              <w:ind w:right="-279"/>
              <w:rPr>
                <w:szCs w:val="20"/>
              </w:rPr>
            </w:pPr>
          </w:p>
        </w:tc>
        <w:tc>
          <w:tcPr>
            <w:tcW w:w="896" w:type="dxa"/>
            <w:shd w:val="clear" w:color="auto" w:fill="D9D9D9" w:themeFill="background1" w:themeFillShade="D9"/>
          </w:tcPr>
          <w:p w:rsidRPr="006A7E6E" w:rsidR="00D17CB0" w:rsidP="00D17CB0" w:rsidRDefault="00D17CB0" w14:paraId="3F50A5D6" w14:textId="77777777">
            <w:pPr>
              <w:ind w:right="-279"/>
              <w:rPr>
                <w:szCs w:val="20"/>
              </w:rPr>
            </w:pPr>
          </w:p>
        </w:tc>
      </w:tr>
      <w:tr w:rsidRPr="006A7E6E" w:rsidR="00D17CB0" w:rsidTr="00D17CB0" w14:paraId="76C4E67C" w14:textId="77777777">
        <w:trPr>
          <w:trHeight w:val="271"/>
        </w:trPr>
        <w:tc>
          <w:tcPr>
            <w:tcW w:w="3046" w:type="dxa"/>
            <w:shd w:val="clear" w:color="auto" w:fill="548AB7" w:themeFill="accent1" w:themeFillShade="BF"/>
            <w:vAlign w:val="center"/>
          </w:tcPr>
          <w:p w:rsidRPr="006A7E6E" w:rsidR="00D17CB0" w:rsidP="00D17CB0" w:rsidRDefault="00D17CB0" w14:paraId="7FB2BAB8" w14:textId="77777777">
            <w:pPr>
              <w:ind w:right="-279"/>
              <w:rPr>
                <w:b/>
                <w:bCs/>
                <w:color w:val="FFFFFF" w:themeColor="background1"/>
                <w:szCs w:val="20"/>
              </w:rPr>
            </w:pPr>
            <w:r w:rsidRPr="006A7E6E">
              <w:rPr>
                <w:b/>
                <w:bCs/>
                <w:color w:val="FFFFFF" w:themeColor="background1"/>
                <w:szCs w:val="20"/>
              </w:rPr>
              <w:t>TOTAL</w:t>
            </w:r>
          </w:p>
        </w:tc>
        <w:tc>
          <w:tcPr>
            <w:tcW w:w="1170" w:type="dxa"/>
            <w:shd w:val="clear" w:color="auto" w:fill="548AB7" w:themeFill="accent1" w:themeFillShade="BF"/>
            <w:vAlign w:val="center"/>
          </w:tcPr>
          <w:p w:rsidRPr="006A7E6E" w:rsidR="00D17CB0" w:rsidP="00D17CB0" w:rsidRDefault="00D17CB0" w14:paraId="06B23469" w14:textId="373118F7">
            <w:pPr>
              <w:ind w:right="-279"/>
              <w:rPr>
                <w:b/>
                <w:bCs/>
                <w:color w:val="FFFFFF" w:themeColor="background1"/>
                <w:szCs w:val="20"/>
              </w:rPr>
            </w:pPr>
          </w:p>
        </w:tc>
        <w:tc>
          <w:tcPr>
            <w:tcW w:w="1080" w:type="dxa"/>
            <w:shd w:val="clear" w:color="auto" w:fill="548AB7" w:themeFill="accent1" w:themeFillShade="BF"/>
            <w:vAlign w:val="center"/>
          </w:tcPr>
          <w:p w:rsidRPr="006A7E6E" w:rsidR="00D17CB0" w:rsidP="00D17CB0" w:rsidRDefault="00D17CB0" w14:paraId="7D915484" w14:textId="6A46BF98">
            <w:pPr>
              <w:ind w:right="-279"/>
              <w:rPr>
                <w:b/>
                <w:bCs/>
                <w:color w:val="FFFFFF" w:themeColor="background1"/>
                <w:szCs w:val="20"/>
              </w:rPr>
            </w:pPr>
          </w:p>
        </w:tc>
        <w:tc>
          <w:tcPr>
            <w:tcW w:w="900" w:type="dxa"/>
            <w:shd w:val="clear" w:color="auto" w:fill="548AB7" w:themeFill="accent1" w:themeFillShade="BF"/>
            <w:vAlign w:val="center"/>
          </w:tcPr>
          <w:p w:rsidRPr="006A7E6E" w:rsidR="00D17CB0" w:rsidP="00D17CB0" w:rsidRDefault="00D17CB0" w14:paraId="4B644AE2" w14:textId="1AF2A8E9">
            <w:pPr>
              <w:ind w:right="-279"/>
              <w:rPr>
                <w:b/>
                <w:bCs/>
                <w:color w:val="FFFFFF" w:themeColor="background1"/>
                <w:szCs w:val="20"/>
              </w:rPr>
            </w:pPr>
          </w:p>
        </w:tc>
        <w:tc>
          <w:tcPr>
            <w:tcW w:w="1170" w:type="dxa"/>
            <w:shd w:val="clear" w:color="auto" w:fill="548AB7" w:themeFill="accent1" w:themeFillShade="BF"/>
            <w:vAlign w:val="center"/>
          </w:tcPr>
          <w:p w:rsidRPr="006A7E6E" w:rsidR="00D17CB0" w:rsidP="00D17CB0" w:rsidRDefault="00D17CB0" w14:paraId="61998E8D" w14:textId="78316B6A">
            <w:pPr>
              <w:ind w:right="-279"/>
              <w:rPr>
                <w:b/>
                <w:bCs/>
                <w:color w:val="FFFFFF" w:themeColor="background1"/>
                <w:szCs w:val="20"/>
              </w:rPr>
            </w:pPr>
          </w:p>
        </w:tc>
        <w:tc>
          <w:tcPr>
            <w:tcW w:w="990" w:type="dxa"/>
            <w:shd w:val="clear" w:color="auto" w:fill="548AB7" w:themeFill="accent1" w:themeFillShade="BF"/>
            <w:vAlign w:val="center"/>
          </w:tcPr>
          <w:p w:rsidRPr="006A7E6E" w:rsidR="00D17CB0" w:rsidP="00D17CB0" w:rsidRDefault="00D17CB0" w14:paraId="5AFE97E1" w14:textId="26612767">
            <w:pPr>
              <w:ind w:right="-279"/>
              <w:rPr>
                <w:b/>
                <w:bCs/>
                <w:color w:val="FFFFFF" w:themeColor="background1"/>
                <w:szCs w:val="20"/>
              </w:rPr>
            </w:pPr>
          </w:p>
        </w:tc>
        <w:tc>
          <w:tcPr>
            <w:tcW w:w="896" w:type="dxa"/>
            <w:shd w:val="clear" w:color="auto" w:fill="548AB7" w:themeFill="accent1" w:themeFillShade="BF"/>
          </w:tcPr>
          <w:p w:rsidRPr="006A7E6E" w:rsidR="00D17CB0" w:rsidP="00D17CB0" w:rsidRDefault="00D17CB0" w14:paraId="741578B6" w14:textId="6F4432E3">
            <w:pPr>
              <w:ind w:right="-279"/>
              <w:rPr>
                <w:b/>
                <w:bCs/>
                <w:color w:val="FFFFFF" w:themeColor="background1"/>
                <w:szCs w:val="20"/>
              </w:rPr>
            </w:pPr>
          </w:p>
        </w:tc>
      </w:tr>
    </w:tbl>
    <w:p w:rsidRPr="006A7E6E" w:rsidR="00E50BAB" w:rsidP="00E50BAB" w:rsidRDefault="00E50BAB" w14:paraId="16DE7F28" w14:textId="77777777"/>
    <w:p w:rsidRPr="006A7E6E" w:rsidR="007B5316" w:rsidP="007B5316" w:rsidRDefault="007B5316" w14:paraId="240EBB36" w14:textId="77777777"/>
    <w:p w:rsidRPr="006A7E6E" w:rsidR="00062C9F" w:rsidRDefault="00062C9F" w14:paraId="3B0AA5D1" w14:textId="77777777">
      <w:pPr>
        <w:spacing w:after="160" w:line="259" w:lineRule="auto"/>
        <w:jc w:val="left"/>
      </w:pPr>
      <w:r w:rsidRPr="006A7E6E">
        <w:br w:type="page"/>
      </w:r>
    </w:p>
    <w:p w:rsidR="00FE74C3" w:rsidP="00062C9F" w:rsidRDefault="00FE74C3" w14:paraId="2C886603" w14:textId="77777777">
      <w:pPr>
        <w:pStyle w:val="Titre2"/>
        <w:numPr>
          <w:ilvl w:val="0"/>
          <w:numId w:val="0"/>
        </w:numPr>
        <w:sectPr w:rsidR="00FE74C3" w:rsidSect="005216B7">
          <w:pgSz w:w="12240" w:h="15840" w:orient="portrait"/>
          <w:pgMar w:top="1008" w:right="1008" w:bottom="1008" w:left="1008" w:header="720" w:footer="720" w:gutter="0"/>
          <w:cols w:space="720"/>
          <w:docGrid w:linePitch="360"/>
        </w:sectPr>
      </w:pPr>
      <w:bookmarkStart w:name="_Toc181827576" w:id="179"/>
      <w:bookmarkStart w:name="_Toc181828961" w:id="180"/>
    </w:p>
    <w:p w:rsidRPr="006A7E6E" w:rsidR="00062C9F" w:rsidP="00062C9F" w:rsidRDefault="00062C9F" w14:paraId="7B047DE2" w14:textId="05F8748F">
      <w:pPr>
        <w:pStyle w:val="Titre2"/>
        <w:numPr>
          <w:ilvl w:val="0"/>
          <w:numId w:val="0"/>
        </w:numPr>
      </w:pPr>
      <w:bookmarkStart w:name="_Toc184720884" w:id="181"/>
      <w:r w:rsidRPr="006A7E6E">
        <w:t xml:space="preserve">Annex </w:t>
      </w:r>
      <w:r w:rsidRPr="006A7E6E" w:rsidR="00D844AF">
        <w:t>6</w:t>
      </w:r>
      <w:r w:rsidRPr="006A7E6E">
        <w:t>: Outcome level indicators framework</w:t>
      </w:r>
      <w:bookmarkEnd w:id="179"/>
      <w:bookmarkEnd w:id="180"/>
      <w:bookmarkEnd w:id="181"/>
    </w:p>
    <w:p w:rsidRPr="006A7E6E" w:rsidR="005D4833" w:rsidP="005D4833" w:rsidRDefault="005D4833" w14:paraId="50E66714" w14:textId="77777777">
      <w:pPr>
        <w:rPr>
          <w:rStyle w:val="Rfrenceintense"/>
        </w:rPr>
      </w:pPr>
    </w:p>
    <w:p w:rsidRPr="006A7E6E" w:rsidR="00062C9F" w:rsidP="00062C9F" w:rsidRDefault="00062C9F" w14:paraId="37962D87" w14:textId="3252934B">
      <w:pPr>
        <w:rPr>
          <w:rFonts w:asciiTheme="minorHAnsi" w:hAnsiTheme="minorHAnsi"/>
          <w:b/>
          <w:bCs/>
          <w:smallCaps/>
          <w:color w:val="548AB7" w:themeColor="accent1" w:themeShade="BF"/>
          <w:spacing w:val="5"/>
          <w:u w:val="single"/>
        </w:rPr>
      </w:pPr>
      <w:r w:rsidRPr="006A7E6E">
        <w:rPr>
          <w:rStyle w:val="Rfrenceintense"/>
        </w:rPr>
        <w:t>Outcome 1: By 2025, people benefit from resilient, inclusive and sustainable growth ensured by the convergence of economic development and management of the environment and cultural resources</w:t>
      </w:r>
    </w:p>
    <w:tbl>
      <w:tblPr>
        <w:tblW w:w="1349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15" w:type="dxa"/>
          <w:right w:w="115" w:type="dxa"/>
        </w:tblCellMar>
        <w:tblLook w:val="0400" w:firstRow="0" w:lastRow="0" w:firstColumn="0" w:lastColumn="0" w:noHBand="0" w:noVBand="1"/>
      </w:tblPr>
      <w:tblGrid>
        <w:gridCol w:w="3505"/>
        <w:gridCol w:w="1620"/>
        <w:gridCol w:w="2520"/>
        <w:gridCol w:w="1530"/>
        <w:gridCol w:w="1710"/>
        <w:gridCol w:w="2610"/>
      </w:tblGrid>
      <w:tr w:rsidRPr="006A7E6E" w:rsidR="005D4833" w:rsidTr="005D4833" w14:paraId="0F0E6AF1" w14:textId="77777777">
        <w:trPr>
          <w:trHeight w:val="600"/>
        </w:trPr>
        <w:tc>
          <w:tcPr>
            <w:tcW w:w="3505" w:type="dxa"/>
            <w:shd w:val="clear" w:color="auto" w:fill="E2EFD9"/>
          </w:tcPr>
          <w:p w:rsidRPr="006A7E6E" w:rsidR="00062C9F" w:rsidP="00D930E7" w:rsidRDefault="00062C9F" w14:paraId="175D5289" w14:textId="77777777"/>
        </w:tc>
        <w:tc>
          <w:tcPr>
            <w:tcW w:w="1620" w:type="dxa"/>
            <w:shd w:val="clear" w:color="auto" w:fill="E2EFD9"/>
            <w:vAlign w:val="center"/>
          </w:tcPr>
          <w:p w:rsidRPr="006A7E6E" w:rsidR="00062C9F" w:rsidP="00D930E7" w:rsidRDefault="00062C9F" w14:paraId="723417F9" w14:textId="77777777">
            <w:pPr>
              <w:rPr>
                <w:b/>
              </w:rPr>
            </w:pPr>
            <w:r w:rsidRPr="006A7E6E">
              <w:rPr>
                <w:b/>
              </w:rPr>
              <w:t>Baseline 2020</w:t>
            </w:r>
          </w:p>
        </w:tc>
        <w:tc>
          <w:tcPr>
            <w:tcW w:w="2520" w:type="dxa"/>
            <w:shd w:val="clear" w:color="auto" w:fill="E2EFD9"/>
            <w:vAlign w:val="center"/>
          </w:tcPr>
          <w:p w:rsidRPr="006A7E6E" w:rsidR="00062C9F" w:rsidP="00D930E7" w:rsidRDefault="00062C9F" w14:paraId="5388B33A" w14:textId="77777777">
            <w:pPr>
              <w:rPr>
                <w:b/>
              </w:rPr>
            </w:pPr>
            <w:r w:rsidRPr="006A7E6E">
              <w:rPr>
                <w:b/>
              </w:rPr>
              <w:t>Target 2025</w:t>
            </w:r>
          </w:p>
        </w:tc>
        <w:tc>
          <w:tcPr>
            <w:tcW w:w="1530" w:type="dxa"/>
            <w:shd w:val="clear" w:color="auto" w:fill="E2EFD9"/>
          </w:tcPr>
          <w:p w:rsidRPr="006A7E6E" w:rsidR="00062C9F" w:rsidP="00D930E7" w:rsidRDefault="00062C9F" w14:paraId="3E509701" w14:textId="77777777">
            <w:pPr>
              <w:spacing w:before="200"/>
              <w:rPr>
                <w:b/>
              </w:rPr>
            </w:pPr>
            <w:r w:rsidRPr="006A7E6E">
              <w:rPr>
                <w:b/>
              </w:rPr>
              <w:t xml:space="preserve"> Reached 2022</w:t>
            </w:r>
          </w:p>
        </w:tc>
        <w:tc>
          <w:tcPr>
            <w:tcW w:w="1710" w:type="dxa"/>
            <w:shd w:val="clear" w:color="auto" w:fill="E2EFD9"/>
          </w:tcPr>
          <w:p w:rsidRPr="006A7E6E" w:rsidR="00062C9F" w:rsidP="00D930E7" w:rsidRDefault="00062C9F" w14:paraId="34BDE086" w14:textId="77777777">
            <w:pPr>
              <w:spacing w:before="200"/>
              <w:rPr>
                <w:b/>
              </w:rPr>
            </w:pPr>
            <w:r w:rsidRPr="006A7E6E">
              <w:rPr>
                <w:b/>
              </w:rPr>
              <w:t xml:space="preserve"> Reached 2023</w:t>
            </w:r>
          </w:p>
        </w:tc>
        <w:tc>
          <w:tcPr>
            <w:tcW w:w="2610" w:type="dxa"/>
            <w:shd w:val="clear" w:color="auto" w:fill="E2EFD9"/>
          </w:tcPr>
          <w:p w:rsidRPr="006A7E6E" w:rsidR="00062C9F" w:rsidP="00D930E7" w:rsidRDefault="00062C9F" w14:paraId="735B4261" w14:textId="77777777"/>
        </w:tc>
      </w:tr>
      <w:tr w:rsidRPr="006A7E6E" w:rsidR="00062C9F" w:rsidTr="005D4833" w14:paraId="67B23E99" w14:textId="77777777">
        <w:trPr>
          <w:trHeight w:val="600"/>
        </w:trPr>
        <w:tc>
          <w:tcPr>
            <w:tcW w:w="3505" w:type="dxa"/>
            <w:shd w:val="clear" w:color="auto" w:fill="E2EFD9"/>
          </w:tcPr>
          <w:p w:rsidRPr="006A7E6E" w:rsidR="00062C9F" w:rsidP="00D930E7" w:rsidRDefault="00062C9F" w14:paraId="37296203" w14:textId="77777777">
            <w:r w:rsidRPr="006A7E6E">
              <w:rPr>
                <w:b/>
              </w:rPr>
              <w:t xml:space="preserve">Outcome indicator 1.a: </w:t>
            </w:r>
            <w:r w:rsidRPr="006A7E6E">
              <w:t>No. Policy, financial or other stimulus measures endorsed to promote sustainable, green economy and low-carbon growth and living</w:t>
            </w:r>
          </w:p>
        </w:tc>
        <w:tc>
          <w:tcPr>
            <w:tcW w:w="1620" w:type="dxa"/>
            <w:shd w:val="clear" w:color="auto" w:fill="E2EFD9"/>
            <w:vAlign w:val="center"/>
          </w:tcPr>
          <w:p w:rsidRPr="006A7E6E" w:rsidR="00062C9F" w:rsidP="00D930E7" w:rsidRDefault="00062C9F" w14:paraId="49A1EB59" w14:textId="77777777">
            <w:r w:rsidRPr="006A7E6E">
              <w:t xml:space="preserve">Baseline: 17 </w:t>
            </w:r>
          </w:p>
        </w:tc>
        <w:tc>
          <w:tcPr>
            <w:tcW w:w="2520" w:type="dxa"/>
            <w:shd w:val="clear" w:color="auto" w:fill="E2EFD9"/>
            <w:vAlign w:val="center"/>
          </w:tcPr>
          <w:p w:rsidRPr="006A7E6E" w:rsidR="00062C9F" w:rsidP="00D930E7" w:rsidRDefault="00062C9F" w14:paraId="63CEA280" w14:textId="77777777">
            <w:r w:rsidRPr="006A7E6E">
              <w:t>Target: 25</w:t>
            </w:r>
          </w:p>
        </w:tc>
        <w:tc>
          <w:tcPr>
            <w:tcW w:w="1530" w:type="dxa"/>
            <w:shd w:val="clear" w:color="auto" w:fill="94B6D2" w:themeFill="accent1"/>
          </w:tcPr>
          <w:p w:rsidRPr="006A7E6E" w:rsidR="00062C9F" w:rsidP="00D930E7" w:rsidRDefault="00062C9F" w14:paraId="093CFB4B" w14:textId="77777777"/>
          <w:p w:rsidRPr="006A7E6E" w:rsidR="00062C9F" w:rsidP="00D930E7" w:rsidRDefault="00062C9F" w14:paraId="03812A37" w14:textId="77777777">
            <w:r w:rsidRPr="006A7E6E">
              <w:t xml:space="preserve">UNDP: 95 (78 additional) </w:t>
            </w:r>
          </w:p>
        </w:tc>
        <w:tc>
          <w:tcPr>
            <w:tcW w:w="1710" w:type="dxa"/>
            <w:shd w:val="clear" w:color="auto" w:fill="94B6D2" w:themeFill="accent1"/>
          </w:tcPr>
          <w:p w:rsidRPr="006A7E6E" w:rsidR="00062C9F" w:rsidP="00D930E7" w:rsidRDefault="00062C9F" w14:paraId="0D3D3BC7" w14:textId="77777777">
            <w:r w:rsidRPr="006A7E6E">
              <w:t>UNDP: 7</w:t>
            </w:r>
          </w:p>
        </w:tc>
        <w:tc>
          <w:tcPr>
            <w:tcW w:w="2610" w:type="dxa"/>
            <w:shd w:val="clear" w:color="auto" w:fill="E2EFD9"/>
          </w:tcPr>
          <w:p w:rsidRPr="006A7E6E" w:rsidR="00062C9F" w:rsidP="00D930E7" w:rsidRDefault="00062C9F" w14:paraId="012AF2D3" w14:textId="77777777">
            <w:r w:rsidRPr="006A7E6E">
              <w:t>MOV: Reports by relevant authorities in BiH</w:t>
            </w:r>
            <w:r w:rsidRPr="006A7E6E">
              <w:br/>
            </w:r>
            <w:r w:rsidRPr="006A7E6E">
              <w:t>UN programme reports</w:t>
            </w:r>
          </w:p>
        </w:tc>
      </w:tr>
      <w:tr w:rsidRPr="006A7E6E" w:rsidR="00062C9F" w:rsidTr="007D33BD" w14:paraId="756977BB" w14:textId="77777777">
        <w:trPr>
          <w:trHeight w:val="600"/>
        </w:trPr>
        <w:tc>
          <w:tcPr>
            <w:tcW w:w="3505" w:type="dxa"/>
            <w:shd w:val="clear" w:color="auto" w:fill="E2EFD9"/>
          </w:tcPr>
          <w:p w:rsidRPr="006A7E6E" w:rsidR="00062C9F" w:rsidP="00D930E7" w:rsidRDefault="00062C9F" w14:paraId="3C186B65" w14:textId="77777777">
            <w:r w:rsidRPr="006A7E6E">
              <w:rPr>
                <w:b/>
              </w:rPr>
              <w:t>Outcome indicator 1.b:</w:t>
            </w:r>
            <w:r w:rsidRPr="006A7E6E">
              <w:t xml:space="preserve"> No. Comprehensive employment policy frameworks, in line with international standards (EPF have focus on young people, including gender equality provisions and sex disaggregated data) (→ SDG 8.5.2) (Y/N)</w:t>
            </w:r>
          </w:p>
        </w:tc>
        <w:tc>
          <w:tcPr>
            <w:tcW w:w="1620" w:type="dxa"/>
            <w:shd w:val="clear" w:color="auto" w:fill="E2EFD9"/>
            <w:vAlign w:val="center"/>
          </w:tcPr>
          <w:p w:rsidRPr="006A7E6E" w:rsidR="00062C9F" w:rsidP="00D930E7" w:rsidRDefault="00062C9F" w14:paraId="0FDCD1A5" w14:textId="77777777">
            <w:r w:rsidRPr="006A7E6E">
              <w:t>Baseline: 1</w:t>
            </w:r>
          </w:p>
        </w:tc>
        <w:tc>
          <w:tcPr>
            <w:tcW w:w="2520" w:type="dxa"/>
            <w:shd w:val="clear" w:color="auto" w:fill="E2EFD9"/>
            <w:vAlign w:val="center"/>
          </w:tcPr>
          <w:p w:rsidRPr="006A7E6E" w:rsidR="00062C9F" w:rsidP="00D930E7" w:rsidRDefault="00062C9F" w14:paraId="25635327" w14:textId="77777777">
            <w:r w:rsidRPr="006A7E6E">
              <w:t xml:space="preserve">Target: 2 </w:t>
            </w:r>
          </w:p>
        </w:tc>
        <w:tc>
          <w:tcPr>
            <w:tcW w:w="1530" w:type="dxa"/>
            <w:shd w:val="clear" w:color="auto" w:fill="94B6D2" w:themeFill="accent1"/>
          </w:tcPr>
          <w:p w:rsidRPr="006A7E6E" w:rsidR="00062C9F" w:rsidP="00D930E7" w:rsidRDefault="00062C9F" w14:paraId="6E79B916" w14:textId="77777777">
            <w:r w:rsidRPr="006A7E6E">
              <w:t xml:space="preserve"> 8 (UN Women)</w:t>
            </w:r>
          </w:p>
        </w:tc>
        <w:tc>
          <w:tcPr>
            <w:tcW w:w="1710" w:type="dxa"/>
            <w:shd w:val="clear" w:color="auto" w:fill="94B6D2" w:themeFill="accent1"/>
          </w:tcPr>
          <w:p w:rsidRPr="006A7E6E" w:rsidR="00062C9F" w:rsidP="00D930E7" w:rsidRDefault="00062C9F" w14:paraId="4EBE6A7E" w14:textId="77777777">
            <w:r w:rsidRPr="006A7E6E">
              <w:t>1 (ILO)</w:t>
            </w:r>
          </w:p>
          <w:p w:rsidRPr="006A7E6E" w:rsidR="00062C9F" w:rsidP="00D930E7" w:rsidRDefault="00062C9F" w14:paraId="7A083405" w14:textId="77777777"/>
          <w:p w:rsidRPr="006A7E6E" w:rsidR="00062C9F" w:rsidP="00D930E7" w:rsidRDefault="00062C9F" w14:paraId="27C09243" w14:textId="77777777">
            <w:r w:rsidRPr="006A7E6E">
              <w:rPr>
                <w:color w:val="000000" w:themeColor="text1"/>
              </w:rPr>
              <w:t>3 (UN Women) NC</w:t>
            </w:r>
          </w:p>
          <w:p w:rsidRPr="006A7E6E" w:rsidR="00062C9F" w:rsidP="00D930E7" w:rsidRDefault="00062C9F" w14:paraId="21B7E44A" w14:textId="77777777"/>
        </w:tc>
        <w:tc>
          <w:tcPr>
            <w:tcW w:w="2610" w:type="dxa"/>
            <w:shd w:val="clear" w:color="auto" w:fill="E2EFD9"/>
          </w:tcPr>
          <w:p w:rsidRPr="006A7E6E" w:rsidR="00062C9F" w:rsidP="00D930E7" w:rsidRDefault="00062C9F" w14:paraId="26BDBD75" w14:textId="77777777">
            <w:r w:rsidRPr="006A7E6E">
              <w:t>MOV: Reports by relevant authorities in BiH</w:t>
            </w:r>
            <w:r w:rsidRPr="006A7E6E">
              <w:br/>
            </w:r>
            <w:r w:rsidRPr="006A7E6E">
              <w:t>UN programme reports</w:t>
            </w:r>
          </w:p>
          <w:p w:rsidRPr="006A7E6E" w:rsidR="00062C9F" w:rsidP="00D930E7" w:rsidRDefault="00062C9F" w14:paraId="5819EB6C" w14:textId="77777777">
            <w:r w:rsidRPr="006A7E6E">
              <w:t>ILO: OG FBiH 94/23 of Dec. 6,2023</w:t>
            </w:r>
          </w:p>
        </w:tc>
      </w:tr>
      <w:tr w:rsidRPr="006A7E6E" w:rsidR="00062C9F" w:rsidTr="005D4833" w14:paraId="4CB3F1F7" w14:textId="77777777">
        <w:trPr>
          <w:trHeight w:val="600"/>
        </w:trPr>
        <w:tc>
          <w:tcPr>
            <w:tcW w:w="3505" w:type="dxa"/>
            <w:shd w:val="clear" w:color="auto" w:fill="E2EFD9"/>
          </w:tcPr>
          <w:p w:rsidRPr="006A7E6E" w:rsidR="00062C9F" w:rsidP="00D930E7" w:rsidRDefault="00062C9F" w14:paraId="6A23378B" w14:textId="77777777">
            <w:r w:rsidRPr="006A7E6E">
              <w:rPr>
                <w:b/>
              </w:rPr>
              <w:t>Outcome indicator 1.c:</w:t>
            </w:r>
            <w:r w:rsidRPr="006A7E6E">
              <w:t xml:space="preserve"> No. Active labour measures (ALM) 134 at local level designed in line with international labour standards (With focus on young people and including gender equality provisions and sex disaggregated data135) (→ SDG 8.5.2; 8.6.1)</w:t>
            </w:r>
          </w:p>
        </w:tc>
        <w:tc>
          <w:tcPr>
            <w:tcW w:w="1620" w:type="dxa"/>
            <w:shd w:val="clear" w:color="auto" w:fill="E2EFD9"/>
            <w:vAlign w:val="center"/>
          </w:tcPr>
          <w:p w:rsidRPr="006A7E6E" w:rsidR="00062C9F" w:rsidP="00D930E7" w:rsidRDefault="00062C9F" w14:paraId="6416BE03" w14:textId="77777777">
            <w:r w:rsidRPr="006A7E6E">
              <w:t>Baseline: 19</w:t>
            </w:r>
          </w:p>
        </w:tc>
        <w:tc>
          <w:tcPr>
            <w:tcW w:w="2520" w:type="dxa"/>
            <w:shd w:val="clear" w:color="auto" w:fill="E2EFD9"/>
            <w:vAlign w:val="center"/>
          </w:tcPr>
          <w:p w:rsidRPr="006A7E6E" w:rsidR="00062C9F" w:rsidP="00D930E7" w:rsidRDefault="00062C9F" w14:paraId="57847638" w14:textId="77777777">
            <w:r w:rsidRPr="006A7E6E">
              <w:t>Target: 38</w:t>
            </w:r>
          </w:p>
        </w:tc>
        <w:tc>
          <w:tcPr>
            <w:tcW w:w="1530" w:type="dxa"/>
            <w:shd w:val="clear" w:color="auto" w:fill="94B6D2" w:themeFill="accent1"/>
          </w:tcPr>
          <w:p w:rsidRPr="006A7E6E" w:rsidR="00062C9F" w:rsidP="00D930E7" w:rsidRDefault="00062C9F" w14:paraId="0FB82939" w14:textId="77777777"/>
          <w:p w:rsidRPr="006A7E6E" w:rsidR="00062C9F" w:rsidP="00D930E7" w:rsidRDefault="00062C9F" w14:paraId="2712323F" w14:textId="77777777"/>
          <w:p w:rsidRPr="006A7E6E" w:rsidR="00062C9F" w:rsidP="00D930E7" w:rsidRDefault="00062C9F" w14:paraId="001E59C1" w14:textId="77777777">
            <w:r w:rsidRPr="006A7E6E">
              <w:t>39 (ILO)</w:t>
            </w:r>
          </w:p>
        </w:tc>
        <w:tc>
          <w:tcPr>
            <w:tcW w:w="1710" w:type="dxa"/>
            <w:shd w:val="clear" w:color="auto" w:fill="94B6D2" w:themeFill="accent1"/>
          </w:tcPr>
          <w:p w:rsidRPr="006A7E6E" w:rsidR="00062C9F" w:rsidP="00D930E7" w:rsidRDefault="00062C9F" w14:paraId="276603CD" w14:textId="77777777"/>
          <w:p w:rsidRPr="006A7E6E" w:rsidR="00062C9F" w:rsidP="00D930E7" w:rsidRDefault="00062C9F" w14:paraId="0FAC9C47" w14:textId="77777777"/>
          <w:p w:rsidRPr="006A7E6E" w:rsidR="00062C9F" w:rsidP="00D930E7" w:rsidRDefault="00062C9F" w14:paraId="6BF4189F" w14:textId="77777777">
            <w:r w:rsidRPr="006A7E6E">
              <w:t>49 (ILO)</w:t>
            </w:r>
          </w:p>
        </w:tc>
        <w:tc>
          <w:tcPr>
            <w:tcW w:w="2610" w:type="dxa"/>
            <w:shd w:val="clear" w:color="auto" w:fill="E2EFD9"/>
          </w:tcPr>
          <w:p w:rsidRPr="006A7E6E" w:rsidR="00062C9F" w:rsidP="00D930E7" w:rsidRDefault="00062C9F" w14:paraId="0E617AE2" w14:textId="77777777">
            <w:r w:rsidRPr="006A7E6E">
              <w:t>MOV: Reports by relevant authorities in BiH</w:t>
            </w:r>
            <w:r w:rsidRPr="006A7E6E">
              <w:br/>
            </w:r>
            <w:r w:rsidRPr="006A7E6E">
              <w:t>UN programme reports</w:t>
            </w:r>
          </w:p>
        </w:tc>
      </w:tr>
      <w:tr w:rsidRPr="006A7E6E" w:rsidR="00062C9F" w:rsidTr="005D4833" w14:paraId="4049AF4C" w14:textId="77777777">
        <w:trPr>
          <w:trHeight w:val="600"/>
        </w:trPr>
        <w:tc>
          <w:tcPr>
            <w:tcW w:w="3505" w:type="dxa"/>
            <w:shd w:val="clear" w:color="auto" w:fill="E2EFD9"/>
          </w:tcPr>
          <w:p w:rsidRPr="006A7E6E" w:rsidR="00062C9F" w:rsidP="00D930E7" w:rsidRDefault="00062C9F" w14:paraId="2E565D9C" w14:textId="77777777">
            <w:r w:rsidRPr="006A7E6E">
              <w:rPr>
                <w:b/>
              </w:rPr>
              <w:t xml:space="preserve">Outcome indicator 1.d: </w:t>
            </w:r>
            <w:r w:rsidRPr="006A7E6E">
              <w:t>No. Natural and cultural heritage sites with approved tourism management plan (→ SDG 8.9.1)</w:t>
            </w:r>
          </w:p>
        </w:tc>
        <w:tc>
          <w:tcPr>
            <w:tcW w:w="1620" w:type="dxa"/>
            <w:shd w:val="clear" w:color="auto" w:fill="E2EFD9"/>
            <w:vAlign w:val="center"/>
          </w:tcPr>
          <w:p w:rsidRPr="006A7E6E" w:rsidR="00062C9F" w:rsidP="00D930E7" w:rsidRDefault="00062C9F" w14:paraId="4251EB16" w14:textId="77777777">
            <w:r w:rsidRPr="006A7E6E">
              <w:t>Baseline: 0</w:t>
            </w:r>
          </w:p>
        </w:tc>
        <w:tc>
          <w:tcPr>
            <w:tcW w:w="2520" w:type="dxa"/>
            <w:shd w:val="clear" w:color="auto" w:fill="E2EFD9"/>
            <w:vAlign w:val="center"/>
          </w:tcPr>
          <w:p w:rsidRPr="006A7E6E" w:rsidR="00062C9F" w:rsidP="00D930E7" w:rsidRDefault="00062C9F" w14:paraId="5BB4746C" w14:textId="77777777">
            <w:r w:rsidRPr="006A7E6E">
              <w:t>Target: 3</w:t>
            </w:r>
          </w:p>
        </w:tc>
        <w:tc>
          <w:tcPr>
            <w:tcW w:w="1530" w:type="dxa"/>
            <w:shd w:val="clear" w:color="auto" w:fill="FFC000"/>
          </w:tcPr>
          <w:p w:rsidRPr="006A7E6E" w:rsidR="00062C9F" w:rsidP="00D930E7" w:rsidRDefault="00062C9F" w14:paraId="34E32D60" w14:textId="77777777"/>
          <w:p w:rsidRPr="006A7E6E" w:rsidR="00062C9F" w:rsidP="00D930E7" w:rsidRDefault="00062C9F" w14:paraId="0A50830F" w14:textId="77777777">
            <w:r w:rsidRPr="006A7E6E">
              <w:t>UNDP: 1 Natural</w:t>
            </w:r>
          </w:p>
        </w:tc>
        <w:tc>
          <w:tcPr>
            <w:tcW w:w="1710" w:type="dxa"/>
            <w:shd w:val="clear" w:color="auto" w:fill="FFC000"/>
          </w:tcPr>
          <w:p w:rsidRPr="006A7E6E" w:rsidR="00062C9F" w:rsidP="00D930E7" w:rsidRDefault="00062C9F" w14:paraId="4DC09F5B" w14:textId="77777777"/>
          <w:p w:rsidRPr="006A7E6E" w:rsidR="00062C9F" w:rsidP="00D930E7" w:rsidRDefault="00062C9F" w14:paraId="71AE35C8" w14:textId="77777777">
            <w:r w:rsidRPr="006A7E6E">
              <w:t>UNDP: 1</w:t>
            </w:r>
          </w:p>
        </w:tc>
        <w:tc>
          <w:tcPr>
            <w:tcW w:w="2610" w:type="dxa"/>
            <w:shd w:val="clear" w:color="auto" w:fill="E2EFD9"/>
          </w:tcPr>
          <w:p w:rsidRPr="006A7E6E" w:rsidR="00062C9F" w:rsidP="00D930E7" w:rsidRDefault="00062C9F" w14:paraId="43521DB0" w14:textId="77777777">
            <w:r w:rsidRPr="006A7E6E">
              <w:t>MOV: Reports by relevant authorities in BiH</w:t>
            </w:r>
            <w:r w:rsidRPr="006A7E6E">
              <w:br/>
            </w:r>
            <w:r w:rsidRPr="006A7E6E">
              <w:t>UN programme reports</w:t>
            </w:r>
          </w:p>
        </w:tc>
      </w:tr>
      <w:tr w:rsidRPr="006A7E6E" w:rsidR="00062C9F" w:rsidTr="005D4833" w14:paraId="2FBD58B9" w14:textId="77777777">
        <w:trPr>
          <w:trHeight w:val="1389"/>
        </w:trPr>
        <w:tc>
          <w:tcPr>
            <w:tcW w:w="3505" w:type="dxa"/>
            <w:shd w:val="clear" w:color="auto" w:fill="E2EFD9"/>
          </w:tcPr>
          <w:p w:rsidRPr="006A7E6E" w:rsidR="00062C9F" w:rsidP="00D930E7" w:rsidRDefault="00062C9F" w14:paraId="65D6BF96" w14:textId="77777777">
            <w:r w:rsidRPr="006A7E6E">
              <w:rPr>
                <w:b/>
              </w:rPr>
              <w:t>Outcome indicator 1.e:</w:t>
            </w:r>
            <w:r w:rsidRPr="006A7E6E">
              <w:t xml:space="preserve"> No. People who benefit from safeguarded or new jobs and improved livelihoods </w:t>
            </w:r>
            <w:proofErr w:type="gramStart"/>
            <w:r w:rsidRPr="006A7E6E">
              <w:t>as a result of</w:t>
            </w:r>
            <w:proofErr w:type="gramEnd"/>
            <w:r w:rsidRPr="006A7E6E">
              <w:t xml:space="preserve"> UN support</w:t>
            </w:r>
          </w:p>
        </w:tc>
        <w:tc>
          <w:tcPr>
            <w:tcW w:w="1620" w:type="dxa"/>
            <w:shd w:val="clear" w:color="auto" w:fill="E2EFD9"/>
            <w:vAlign w:val="center"/>
          </w:tcPr>
          <w:p w:rsidRPr="006A7E6E" w:rsidR="00062C9F" w:rsidP="00D930E7" w:rsidRDefault="00062C9F" w14:paraId="7A80DA8B" w14:textId="77777777">
            <w:r w:rsidRPr="006A7E6E">
              <w:t>Baseline:</w:t>
            </w:r>
            <w:r w:rsidRPr="006A7E6E">
              <w:br/>
            </w:r>
            <w:r w:rsidRPr="006A7E6E">
              <w:t>T: 28,057</w:t>
            </w:r>
            <w:r w:rsidRPr="006A7E6E">
              <w:br/>
            </w:r>
            <w:r w:rsidRPr="006A7E6E">
              <w:t>W: 8,690</w:t>
            </w:r>
            <w:r w:rsidRPr="006A7E6E">
              <w:br/>
            </w:r>
            <w:r w:rsidRPr="006A7E6E">
              <w:t>No. People whose jobs are safeguarded from COVID-19 crisis: N/A</w:t>
            </w:r>
          </w:p>
        </w:tc>
        <w:tc>
          <w:tcPr>
            <w:tcW w:w="2520" w:type="dxa"/>
            <w:shd w:val="clear" w:color="auto" w:fill="E2EFD9"/>
            <w:vAlign w:val="center"/>
          </w:tcPr>
          <w:p w:rsidRPr="006A7E6E" w:rsidR="00062C9F" w:rsidP="00D930E7" w:rsidRDefault="00062C9F" w14:paraId="3C4D0CC5" w14:textId="77777777">
            <w:r w:rsidRPr="006A7E6E">
              <w:t>Target:</w:t>
            </w:r>
            <w:r w:rsidRPr="006A7E6E">
              <w:br/>
            </w:r>
            <w:r w:rsidRPr="006A7E6E">
              <w:t>T: 31,000</w:t>
            </w:r>
            <w:r w:rsidRPr="006A7E6E">
              <w:br/>
            </w:r>
            <w:r w:rsidRPr="006A7E6E">
              <w:t>W: at least 9,200</w:t>
            </w:r>
            <w:r w:rsidRPr="006A7E6E">
              <w:br/>
            </w:r>
            <w:r w:rsidRPr="006A7E6E">
              <w:t>No. People whose jobs are safeguarded from COVID-19 crisis: 400 (150 women)</w:t>
            </w:r>
          </w:p>
        </w:tc>
        <w:tc>
          <w:tcPr>
            <w:tcW w:w="1530" w:type="dxa"/>
            <w:shd w:val="clear" w:color="auto" w:fill="94B6D2" w:themeFill="accent1"/>
          </w:tcPr>
          <w:p w:rsidRPr="006A7E6E" w:rsidR="00062C9F" w:rsidP="00D930E7" w:rsidRDefault="00062C9F" w14:paraId="72EFA839" w14:textId="77777777"/>
          <w:p w:rsidRPr="006A7E6E" w:rsidR="00062C9F" w:rsidP="00D930E7" w:rsidRDefault="00062C9F" w14:paraId="6F15778F" w14:textId="77777777">
            <w:pPr>
              <w:spacing w:before="240" w:line="276" w:lineRule="auto"/>
            </w:pPr>
            <w:r w:rsidRPr="006A7E6E">
              <w:t>UNDP:</w:t>
            </w:r>
          </w:p>
          <w:p w:rsidRPr="006A7E6E" w:rsidR="00062C9F" w:rsidP="00D930E7" w:rsidRDefault="00062C9F" w14:paraId="259895AC" w14:textId="77777777">
            <w:pPr>
              <w:spacing w:before="240" w:line="276" w:lineRule="auto"/>
            </w:pPr>
            <w:r w:rsidRPr="006A7E6E">
              <w:t>T: 46,495 (additional 18,438</w:t>
            </w:r>
            <w:proofErr w:type="gramStart"/>
            <w:r w:rsidRPr="006A7E6E">
              <w:t>);</w:t>
            </w:r>
            <w:proofErr w:type="gramEnd"/>
          </w:p>
          <w:p w:rsidRPr="006A7E6E" w:rsidR="00062C9F" w:rsidP="00D930E7" w:rsidRDefault="00062C9F" w14:paraId="69B2B08A" w14:textId="77777777">
            <w:pPr>
              <w:spacing w:before="240" w:line="276" w:lineRule="auto"/>
            </w:pPr>
            <w:r w:rsidRPr="006A7E6E">
              <w:t>W: 17,620 (additional 8,930)</w:t>
            </w:r>
          </w:p>
          <w:p w:rsidRPr="006A7E6E" w:rsidR="00062C9F" w:rsidP="00D930E7" w:rsidRDefault="00062C9F" w14:paraId="072B7BCC" w14:textId="77777777"/>
        </w:tc>
        <w:tc>
          <w:tcPr>
            <w:tcW w:w="1710" w:type="dxa"/>
            <w:shd w:val="clear" w:color="auto" w:fill="94B6D2" w:themeFill="accent1"/>
          </w:tcPr>
          <w:p w:rsidRPr="006A7E6E" w:rsidR="00062C9F" w:rsidP="00D930E7" w:rsidRDefault="00062C9F" w14:paraId="2A38F689" w14:textId="77777777">
            <w:r w:rsidRPr="006A7E6E">
              <w:t xml:space="preserve">UNDP: </w:t>
            </w:r>
          </w:p>
          <w:p w:rsidRPr="006A7E6E" w:rsidR="00062C9F" w:rsidP="00D930E7" w:rsidRDefault="00062C9F" w14:paraId="6656ACCD" w14:textId="77777777">
            <w:r w:rsidRPr="006A7E6E">
              <w:t>-1,683 new jobs and livelihoods (306 women</w:t>
            </w:r>
            <w:proofErr w:type="gramStart"/>
            <w:r w:rsidRPr="006A7E6E">
              <w:t>);</w:t>
            </w:r>
            <w:proofErr w:type="gramEnd"/>
          </w:p>
          <w:p w:rsidRPr="006A7E6E" w:rsidR="00062C9F" w:rsidP="00D930E7" w:rsidRDefault="00062C9F" w14:paraId="263015CE" w14:textId="77777777">
            <w:pPr>
              <w:rPr>
                <w:color w:val="000000" w:themeColor="text1"/>
              </w:rPr>
            </w:pPr>
            <w:r w:rsidRPr="006A7E6E">
              <w:rPr>
                <w:color w:val="000000" w:themeColor="text1"/>
              </w:rPr>
              <w:t>-2.738 people with jobs safeguarded from COVID-19 crisis (1,076 women).</w:t>
            </w:r>
          </w:p>
          <w:p w:rsidRPr="006A7E6E" w:rsidR="00062C9F" w:rsidP="00D930E7" w:rsidRDefault="00062C9F" w14:paraId="1DC157CE" w14:textId="77777777">
            <w:pPr>
              <w:spacing w:before="240" w:line="276" w:lineRule="auto"/>
            </w:pPr>
            <w:r w:rsidRPr="006A7E6E">
              <w:t>UNFPA:</w:t>
            </w:r>
          </w:p>
          <w:p w:rsidRPr="006A7E6E" w:rsidR="00062C9F" w:rsidP="00D930E7" w:rsidRDefault="00062C9F" w14:paraId="1D5236C1" w14:textId="77777777">
            <w:pPr>
              <w:spacing w:before="240" w:line="276" w:lineRule="auto"/>
            </w:pPr>
            <w:r w:rsidRPr="006A7E6E">
              <w:t>W: 29</w:t>
            </w:r>
          </w:p>
          <w:p w:rsidRPr="006A7E6E" w:rsidR="00062C9F" w:rsidP="00D930E7" w:rsidRDefault="00062C9F" w14:paraId="760B5770" w14:textId="77777777"/>
          <w:p w:rsidRPr="006A7E6E" w:rsidR="00062C9F" w:rsidP="00D930E7" w:rsidRDefault="00062C9F" w14:paraId="2C264EE9" w14:textId="77777777">
            <w:pPr>
              <w:spacing w:before="240" w:line="276" w:lineRule="auto"/>
              <w:ind w:left="-20" w:right="-20"/>
            </w:pPr>
            <w:r w:rsidRPr="006A7E6E">
              <w:t>ILO: 29 companies supported and No. People whose jobs are safeguarded from COVID-19 crisis - retained 2 177 jobs and 290 new jobs created.</w:t>
            </w:r>
          </w:p>
          <w:p w:rsidRPr="006A7E6E" w:rsidR="00062C9F" w:rsidP="00D930E7" w:rsidRDefault="00062C9F" w14:paraId="54AE17C9" w14:textId="77777777">
            <w:pPr>
              <w:spacing w:before="240" w:line="276" w:lineRule="auto"/>
              <w:ind w:left="-20" w:right="-20"/>
            </w:pPr>
            <w:r w:rsidRPr="006A7E6E">
              <w:t>ILO: 137 new business created</w:t>
            </w:r>
          </w:p>
          <w:p w:rsidRPr="006A7E6E" w:rsidR="00062C9F" w:rsidP="00D930E7" w:rsidRDefault="00062C9F" w14:paraId="35D35D60" w14:textId="77777777"/>
        </w:tc>
        <w:tc>
          <w:tcPr>
            <w:tcW w:w="2610" w:type="dxa"/>
            <w:shd w:val="clear" w:color="auto" w:fill="E2EFD9"/>
          </w:tcPr>
          <w:p w:rsidRPr="006A7E6E" w:rsidR="00062C9F" w:rsidP="00D930E7" w:rsidRDefault="00062C9F" w14:paraId="08B2002C" w14:textId="77777777">
            <w:r w:rsidRPr="006A7E6E">
              <w:t>MOV: Reports by Agency for Statistics of BiH(quarterly)</w:t>
            </w:r>
            <w:r w:rsidRPr="006A7E6E">
              <w:br/>
            </w:r>
            <w:r w:rsidRPr="006A7E6E">
              <w:t>UN programme reports</w:t>
            </w:r>
          </w:p>
        </w:tc>
      </w:tr>
      <w:tr w:rsidRPr="006A7E6E" w:rsidR="00062C9F" w:rsidTr="005D4833" w14:paraId="703EB868" w14:textId="77777777">
        <w:trPr>
          <w:trHeight w:val="1380"/>
        </w:trPr>
        <w:tc>
          <w:tcPr>
            <w:tcW w:w="3505" w:type="dxa"/>
            <w:shd w:val="clear" w:color="auto" w:fill="E2EFD9"/>
          </w:tcPr>
          <w:p w:rsidRPr="006A7E6E" w:rsidR="00062C9F" w:rsidP="00D930E7" w:rsidRDefault="00062C9F" w14:paraId="0E0188A7" w14:textId="77777777">
            <w:r w:rsidRPr="006A7E6E">
              <w:rPr>
                <w:b/>
              </w:rPr>
              <w:t>Outcome indicator 1.f:</w:t>
            </w:r>
            <w:r w:rsidRPr="006A7E6E">
              <w:t xml:space="preserve"> Change in agriculture and rural development sector performance:</w:t>
            </w:r>
            <w:r w:rsidRPr="006A7E6E">
              <w:br/>
            </w:r>
            <w:r w:rsidRPr="006A7E6E">
              <w:t>a. No. Agriculture and rural development frameworks/strategies adopted that include gender equality provisions and sex disaggregated data</w:t>
            </w:r>
            <w:r w:rsidRPr="006A7E6E">
              <w:br/>
            </w:r>
            <w:r w:rsidRPr="006A7E6E">
              <w:t>b. No. Value chains strengthened</w:t>
            </w:r>
            <w:r w:rsidRPr="006A7E6E">
              <w:br/>
            </w:r>
            <w:r w:rsidRPr="006A7E6E">
              <w:t>c. % Increase in revenue of targeted agri-food operators (SMAEs)</w:t>
            </w:r>
          </w:p>
        </w:tc>
        <w:tc>
          <w:tcPr>
            <w:tcW w:w="1620" w:type="dxa"/>
            <w:shd w:val="clear" w:color="auto" w:fill="E2EFD9"/>
          </w:tcPr>
          <w:p w:rsidRPr="006A7E6E" w:rsidR="00062C9F" w:rsidP="00D930E7" w:rsidRDefault="00062C9F" w14:paraId="6BE4212B" w14:textId="77777777">
            <w:r w:rsidRPr="006A7E6E">
              <w:t>Baseline:</w:t>
            </w:r>
            <w:r w:rsidRPr="006A7E6E">
              <w:br/>
            </w:r>
            <w:r w:rsidRPr="006A7E6E">
              <w:t>a. Frameworks/strategies: 4</w:t>
            </w:r>
            <w:r w:rsidRPr="006A7E6E">
              <w:br/>
            </w:r>
            <w:r w:rsidRPr="006A7E6E">
              <w:t>b. Value chains: 8</w:t>
            </w:r>
            <w:r w:rsidRPr="006A7E6E">
              <w:br/>
            </w:r>
            <w:r w:rsidRPr="006A7E6E">
              <w:t>c. % Increase in revenue: 0</w:t>
            </w:r>
          </w:p>
        </w:tc>
        <w:tc>
          <w:tcPr>
            <w:tcW w:w="2520" w:type="dxa"/>
            <w:shd w:val="clear" w:color="auto" w:fill="E2EFD9"/>
          </w:tcPr>
          <w:p w:rsidRPr="006A7E6E" w:rsidR="00062C9F" w:rsidP="00D930E7" w:rsidRDefault="00062C9F" w14:paraId="29D958CC" w14:textId="77777777">
            <w:r w:rsidRPr="006A7E6E">
              <w:t>Target:</w:t>
            </w:r>
            <w:r w:rsidRPr="006A7E6E">
              <w:br/>
            </w:r>
            <w:r w:rsidRPr="006A7E6E">
              <w:t>a. Frameworks/strategies: 9</w:t>
            </w:r>
            <w:r w:rsidRPr="006A7E6E">
              <w:br/>
            </w:r>
            <w:r w:rsidRPr="006A7E6E">
              <w:t>b. Value chains: 12</w:t>
            </w:r>
            <w:r w:rsidRPr="006A7E6E">
              <w:br/>
            </w:r>
            <w:r w:rsidRPr="006A7E6E">
              <w:t>c. % Increase in revenue: 20</w:t>
            </w:r>
          </w:p>
        </w:tc>
        <w:tc>
          <w:tcPr>
            <w:tcW w:w="1530" w:type="dxa"/>
            <w:shd w:val="clear" w:color="auto" w:fill="FFC000"/>
          </w:tcPr>
          <w:p w:rsidRPr="006A7E6E" w:rsidR="00062C9F" w:rsidP="00D930E7" w:rsidRDefault="00062C9F" w14:paraId="12304C6D" w14:textId="77777777"/>
          <w:p w:rsidRPr="006A7E6E" w:rsidR="00062C9F" w:rsidP="00D930E7" w:rsidRDefault="00062C9F" w14:paraId="61F09B8E" w14:textId="77777777">
            <w:pPr>
              <w:spacing w:before="240" w:line="276" w:lineRule="auto"/>
            </w:pPr>
            <w:r w:rsidRPr="006A7E6E">
              <w:t>UNDP:</w:t>
            </w:r>
          </w:p>
          <w:p w:rsidRPr="006A7E6E" w:rsidR="00062C9F" w:rsidP="00D930E7" w:rsidRDefault="00062C9F" w14:paraId="668C8BFF" w14:textId="77777777">
            <w:pPr>
              <w:pBdr>
                <w:top w:val="nil"/>
                <w:left w:val="nil"/>
                <w:bottom w:val="nil"/>
                <w:right w:val="nil"/>
                <w:between w:val="nil"/>
              </w:pBdr>
              <w:spacing w:before="240" w:line="276" w:lineRule="auto"/>
            </w:pPr>
            <w:r w:rsidRPr="006A7E6E">
              <w:t>a.   8</w:t>
            </w:r>
          </w:p>
          <w:p w:rsidRPr="006A7E6E" w:rsidR="00062C9F" w:rsidP="00D930E7" w:rsidRDefault="00062C9F" w14:paraId="38E3A7AE" w14:textId="77777777">
            <w:pPr>
              <w:pBdr>
                <w:top w:val="nil"/>
                <w:left w:val="nil"/>
                <w:bottom w:val="nil"/>
                <w:right w:val="nil"/>
                <w:between w:val="nil"/>
              </w:pBdr>
              <w:spacing w:before="240" w:line="276" w:lineRule="auto"/>
            </w:pPr>
            <w:r w:rsidRPr="006A7E6E">
              <w:t>b.   12</w:t>
            </w:r>
          </w:p>
          <w:p w:rsidRPr="006A7E6E" w:rsidR="00062C9F" w:rsidP="00D930E7" w:rsidRDefault="00062C9F" w14:paraId="10A48339" w14:textId="77777777">
            <w:pPr>
              <w:pBdr>
                <w:top w:val="nil"/>
                <w:left w:val="nil"/>
                <w:bottom w:val="nil"/>
                <w:right w:val="nil"/>
                <w:between w:val="nil"/>
              </w:pBdr>
              <w:spacing w:before="240" w:line="276" w:lineRule="auto"/>
            </w:pPr>
            <w:r w:rsidRPr="006A7E6E">
              <w:t>c. 22,5</w:t>
            </w:r>
          </w:p>
        </w:tc>
        <w:tc>
          <w:tcPr>
            <w:tcW w:w="1710" w:type="dxa"/>
            <w:shd w:val="clear" w:color="auto" w:fill="FFC000"/>
          </w:tcPr>
          <w:p w:rsidRPr="006A7E6E" w:rsidR="00062C9F" w:rsidP="00D930E7" w:rsidRDefault="00062C9F" w14:paraId="124AE05A" w14:textId="77777777">
            <w:pPr>
              <w:rPr>
                <w:color w:val="000000" w:themeColor="text1"/>
              </w:rPr>
            </w:pPr>
          </w:p>
          <w:p w:rsidRPr="006A7E6E" w:rsidR="00062C9F" w:rsidP="00D930E7" w:rsidRDefault="00062C9F" w14:paraId="5D8D8A7A" w14:textId="77777777">
            <w:pPr>
              <w:rPr>
                <w:color w:val="000000" w:themeColor="text1"/>
              </w:rPr>
            </w:pPr>
            <w:r w:rsidRPr="006A7E6E">
              <w:rPr>
                <w:color w:val="000000" w:themeColor="text1"/>
              </w:rPr>
              <w:t xml:space="preserve">UNDP: </w:t>
            </w:r>
          </w:p>
          <w:p w:rsidRPr="006A7E6E" w:rsidR="00062C9F" w:rsidP="00D930E7" w:rsidRDefault="00062C9F" w14:paraId="1A06437D" w14:textId="77777777">
            <w:pPr>
              <w:rPr>
                <w:color w:val="000000" w:themeColor="text1"/>
              </w:rPr>
            </w:pPr>
            <w:r w:rsidRPr="006A7E6E">
              <w:rPr>
                <w:color w:val="000000" w:themeColor="text1"/>
              </w:rPr>
              <w:t>a. 1</w:t>
            </w:r>
          </w:p>
          <w:p w:rsidRPr="006A7E6E" w:rsidR="00062C9F" w:rsidP="00D930E7" w:rsidRDefault="00062C9F" w14:paraId="7D57CBBA" w14:textId="77777777">
            <w:pPr>
              <w:rPr>
                <w:color w:val="000000" w:themeColor="text1"/>
              </w:rPr>
            </w:pPr>
            <w:r w:rsidRPr="006A7E6E">
              <w:rPr>
                <w:color w:val="000000" w:themeColor="text1"/>
              </w:rPr>
              <w:t>b. 9</w:t>
            </w:r>
          </w:p>
          <w:p w:rsidRPr="006A7E6E" w:rsidR="00062C9F" w:rsidP="00D930E7" w:rsidRDefault="00062C9F" w14:paraId="2C2F9D0D" w14:textId="77777777">
            <w:pPr>
              <w:rPr>
                <w:color w:val="000000" w:themeColor="text1"/>
              </w:rPr>
            </w:pPr>
            <w:r w:rsidRPr="006A7E6E">
              <w:rPr>
                <w:color w:val="000000" w:themeColor="text1"/>
              </w:rPr>
              <w:t>C. 45 %</w:t>
            </w:r>
          </w:p>
          <w:p w:rsidRPr="006A7E6E" w:rsidR="00062C9F" w:rsidP="00D930E7" w:rsidRDefault="00062C9F" w14:paraId="39A8C694" w14:textId="77777777">
            <w:pPr>
              <w:rPr>
                <w:color w:val="000000" w:themeColor="text1"/>
              </w:rPr>
            </w:pPr>
          </w:p>
          <w:p w:rsidRPr="006A7E6E" w:rsidR="00062C9F" w:rsidP="00D930E7" w:rsidRDefault="00062C9F" w14:paraId="1AD6E0DA" w14:textId="77777777">
            <w:pPr>
              <w:rPr>
                <w:color w:val="000000" w:themeColor="text1"/>
              </w:rPr>
            </w:pPr>
          </w:p>
          <w:p w:rsidRPr="006A7E6E" w:rsidR="00062C9F" w:rsidP="00D930E7" w:rsidRDefault="00062C9F" w14:paraId="407CD0CE" w14:textId="77777777">
            <w:pPr>
              <w:rPr>
                <w:color w:val="000000" w:themeColor="text1"/>
              </w:rPr>
            </w:pPr>
          </w:p>
          <w:p w:rsidRPr="006A7E6E" w:rsidR="00062C9F" w:rsidP="00D930E7" w:rsidRDefault="00062C9F" w14:paraId="0F633EDD" w14:textId="77777777">
            <w:pPr>
              <w:rPr>
                <w:color w:val="000000" w:themeColor="text1"/>
              </w:rPr>
            </w:pPr>
          </w:p>
          <w:p w:rsidRPr="006A7E6E" w:rsidR="00062C9F" w:rsidP="00D930E7" w:rsidRDefault="00062C9F" w14:paraId="6D6F5775" w14:textId="77777777">
            <w:r w:rsidRPr="006A7E6E">
              <w:rPr>
                <w:color w:val="000000" w:themeColor="text1"/>
              </w:rPr>
              <w:t xml:space="preserve">1 (UN WOMEN) – NC </w:t>
            </w:r>
            <w:r w:rsidRPr="006A7E6E">
              <w:t xml:space="preserve"> </w:t>
            </w:r>
          </w:p>
          <w:p w:rsidRPr="006A7E6E" w:rsidR="00062C9F" w:rsidP="00D930E7" w:rsidRDefault="00062C9F" w14:paraId="637B2607" w14:textId="77777777"/>
          <w:p w:rsidRPr="006A7E6E" w:rsidR="00062C9F" w:rsidP="00D930E7" w:rsidRDefault="00062C9F" w14:paraId="066EC492" w14:textId="77777777"/>
          <w:p w:rsidRPr="006A7E6E" w:rsidR="00062C9F" w:rsidP="00D930E7" w:rsidRDefault="00062C9F" w14:paraId="6277C956" w14:textId="77777777"/>
          <w:p w:rsidRPr="006A7E6E" w:rsidR="00062C9F" w:rsidP="00D930E7" w:rsidRDefault="00062C9F" w14:paraId="2873E034" w14:textId="77777777"/>
        </w:tc>
        <w:tc>
          <w:tcPr>
            <w:tcW w:w="2610" w:type="dxa"/>
            <w:shd w:val="clear" w:color="auto" w:fill="E2EFD9"/>
          </w:tcPr>
          <w:p w:rsidRPr="006A7E6E" w:rsidR="00062C9F" w:rsidP="00D930E7" w:rsidRDefault="00062C9F" w14:paraId="006CFD51" w14:textId="77777777">
            <w:r w:rsidRPr="006A7E6E">
              <w:t xml:space="preserve">MOV: Reports by relevant authorities in BiH </w:t>
            </w:r>
            <w:r w:rsidRPr="006A7E6E">
              <w:br/>
            </w:r>
            <w:r w:rsidRPr="006A7E6E">
              <w:t>UN programme reports</w:t>
            </w:r>
          </w:p>
        </w:tc>
      </w:tr>
      <w:tr w:rsidRPr="006A7E6E" w:rsidR="00062C9F" w:rsidTr="005D4833" w14:paraId="7F725715" w14:textId="77777777">
        <w:trPr>
          <w:trHeight w:val="1359"/>
        </w:trPr>
        <w:tc>
          <w:tcPr>
            <w:tcW w:w="3505" w:type="dxa"/>
            <w:shd w:val="clear" w:color="auto" w:fill="E2EFD9"/>
          </w:tcPr>
          <w:p w:rsidRPr="006A7E6E" w:rsidR="00062C9F" w:rsidP="00D930E7" w:rsidRDefault="00062C9F" w14:paraId="31355F86" w14:textId="77777777">
            <w:r w:rsidRPr="006A7E6E">
              <w:rPr>
                <w:b/>
              </w:rPr>
              <w:t>Outcome indicator 1.g:</w:t>
            </w:r>
            <w:r w:rsidRPr="006A7E6E">
              <w:t xml:space="preserve"> SDG Indicator 15.1.2</w:t>
            </w:r>
            <w:r w:rsidRPr="006A7E6E">
              <w:br/>
            </w:r>
            <w:r w:rsidRPr="006A7E6E">
              <w:t>% Important sites for terrestrial and freshwater biodiversity that are covered by protected areas, by ecosystem type (a. Freshwater; b. Land)</w:t>
            </w:r>
          </w:p>
        </w:tc>
        <w:tc>
          <w:tcPr>
            <w:tcW w:w="1620" w:type="dxa"/>
            <w:shd w:val="clear" w:color="auto" w:fill="E2EFD9"/>
          </w:tcPr>
          <w:p w:rsidRPr="006A7E6E" w:rsidR="00062C9F" w:rsidP="00D930E7" w:rsidRDefault="00062C9F" w14:paraId="679E72B7" w14:textId="77777777">
            <w:r w:rsidRPr="006A7E6E">
              <w:t>Baseline:</w:t>
            </w:r>
            <w:r w:rsidRPr="006A7E6E">
              <w:br/>
            </w:r>
            <w:r w:rsidRPr="006A7E6E">
              <w:t>a: 6%</w:t>
            </w:r>
            <w:r w:rsidRPr="006A7E6E">
              <w:br/>
            </w:r>
            <w:r w:rsidRPr="006A7E6E">
              <w:t>b: 0</w:t>
            </w:r>
          </w:p>
        </w:tc>
        <w:tc>
          <w:tcPr>
            <w:tcW w:w="2520" w:type="dxa"/>
            <w:shd w:val="clear" w:color="auto" w:fill="E2EFD9"/>
          </w:tcPr>
          <w:p w:rsidRPr="006A7E6E" w:rsidR="00062C9F" w:rsidP="00D930E7" w:rsidRDefault="00062C9F" w14:paraId="44A3CAEB" w14:textId="77777777">
            <w:r w:rsidRPr="006A7E6E">
              <w:t>Target:</w:t>
            </w:r>
            <w:r w:rsidRPr="006A7E6E">
              <w:br/>
            </w:r>
            <w:r w:rsidRPr="006A7E6E">
              <w:t>a: 10%</w:t>
            </w:r>
            <w:r w:rsidRPr="006A7E6E">
              <w:br/>
            </w:r>
            <w:r w:rsidRPr="006A7E6E">
              <w:t>b: 42%</w:t>
            </w:r>
          </w:p>
        </w:tc>
        <w:tc>
          <w:tcPr>
            <w:tcW w:w="1530" w:type="dxa"/>
            <w:shd w:val="clear" w:color="auto" w:fill="FFC000"/>
          </w:tcPr>
          <w:p w:rsidRPr="006A7E6E" w:rsidR="00062C9F" w:rsidP="00D930E7" w:rsidRDefault="00062C9F" w14:paraId="5AAC7D8D" w14:textId="77777777"/>
          <w:p w:rsidRPr="006A7E6E" w:rsidR="00062C9F" w:rsidP="00D930E7" w:rsidRDefault="00062C9F" w14:paraId="26595E72" w14:textId="77777777">
            <w:pPr>
              <w:spacing w:before="240" w:line="276" w:lineRule="auto"/>
            </w:pPr>
            <w:r w:rsidRPr="006A7E6E">
              <w:t>UNDP:</w:t>
            </w:r>
          </w:p>
          <w:p w:rsidRPr="006A7E6E" w:rsidR="00062C9F" w:rsidP="00D930E7" w:rsidRDefault="00062C9F" w14:paraId="4D88F52F" w14:textId="77777777">
            <w:r w:rsidRPr="006A7E6E">
              <w:t>b) 2,7%</w:t>
            </w:r>
          </w:p>
        </w:tc>
        <w:tc>
          <w:tcPr>
            <w:tcW w:w="1710" w:type="dxa"/>
            <w:shd w:val="clear" w:color="auto" w:fill="FFC000"/>
          </w:tcPr>
          <w:p w:rsidRPr="006A7E6E" w:rsidR="00062C9F" w:rsidP="00D930E7" w:rsidRDefault="00062C9F" w14:paraId="1A32E7A4" w14:textId="77777777">
            <w:r w:rsidRPr="006A7E6E">
              <w:t>UNDP: 3%</w:t>
            </w:r>
          </w:p>
        </w:tc>
        <w:tc>
          <w:tcPr>
            <w:tcW w:w="2610" w:type="dxa"/>
            <w:shd w:val="clear" w:color="auto" w:fill="E2EFD9"/>
          </w:tcPr>
          <w:p w:rsidRPr="006A7E6E" w:rsidR="00062C9F" w:rsidP="00D930E7" w:rsidRDefault="00062C9F" w14:paraId="2DED30B5" w14:textId="77777777">
            <w:r w:rsidRPr="006A7E6E">
              <w:t>MOV: Integrated Biodiversity Assessment Tool, UNEP; Draft SDG Framework in BiH; World Bank; State legal acts</w:t>
            </w:r>
          </w:p>
        </w:tc>
      </w:tr>
      <w:tr w:rsidRPr="006A7E6E" w:rsidR="00062C9F" w:rsidTr="005D4833" w14:paraId="3562751C" w14:textId="77777777">
        <w:trPr>
          <w:trHeight w:val="600"/>
        </w:trPr>
        <w:tc>
          <w:tcPr>
            <w:tcW w:w="3505" w:type="dxa"/>
            <w:shd w:val="clear" w:color="auto" w:fill="E2EFD9"/>
          </w:tcPr>
          <w:p w:rsidRPr="006A7E6E" w:rsidR="00062C9F" w:rsidP="00D930E7" w:rsidRDefault="00062C9F" w14:paraId="6083BDD5" w14:textId="77777777">
            <w:r w:rsidRPr="006A7E6E">
              <w:rPr>
                <w:b/>
              </w:rPr>
              <w:t>Outcome indicator 1.h:</w:t>
            </w:r>
            <w:r w:rsidRPr="006A7E6E">
              <w:t xml:space="preserve"> SDG Indicator 13.2.1</w:t>
            </w:r>
            <w:r w:rsidRPr="006A7E6E">
              <w:br/>
            </w:r>
            <w:bookmarkStart w:name="_Hlk181373470" w:id="182"/>
            <w:r w:rsidRPr="006A7E6E">
              <w:t xml:space="preserve">Total annual emissions of carbon dioxide </w:t>
            </w:r>
            <w:bookmarkEnd w:id="182"/>
            <w:r w:rsidRPr="006A7E6E">
              <w:t>(in millions of metric tons)</w:t>
            </w:r>
          </w:p>
        </w:tc>
        <w:tc>
          <w:tcPr>
            <w:tcW w:w="1620" w:type="dxa"/>
            <w:shd w:val="clear" w:color="auto" w:fill="E2EFD9"/>
            <w:vAlign w:val="center"/>
          </w:tcPr>
          <w:p w:rsidRPr="006A7E6E" w:rsidR="00062C9F" w:rsidP="00D930E7" w:rsidRDefault="00062C9F" w14:paraId="3916824D" w14:textId="77777777">
            <w:r w:rsidRPr="006A7E6E">
              <w:t>Baseline: 25.539 Mt CO2</w:t>
            </w:r>
          </w:p>
        </w:tc>
        <w:tc>
          <w:tcPr>
            <w:tcW w:w="2520" w:type="dxa"/>
            <w:shd w:val="clear" w:color="auto" w:fill="E2EFD9"/>
            <w:vAlign w:val="center"/>
          </w:tcPr>
          <w:p w:rsidRPr="006A7E6E" w:rsidR="00062C9F" w:rsidP="00D930E7" w:rsidRDefault="00062C9F" w14:paraId="2F91895C" w14:textId="77777777">
            <w:r w:rsidRPr="006A7E6E">
              <w:t>Target: 23,000 Mt CO2</w:t>
            </w:r>
          </w:p>
        </w:tc>
        <w:tc>
          <w:tcPr>
            <w:tcW w:w="1530" w:type="dxa"/>
            <w:shd w:val="clear" w:color="auto" w:fill="DBDDCC" w:themeFill="accent3" w:themeFillTint="66"/>
          </w:tcPr>
          <w:p w:rsidRPr="006A7E6E" w:rsidR="00062C9F" w:rsidP="00D930E7" w:rsidRDefault="00062C9F" w14:paraId="7D4F4989" w14:textId="77777777"/>
          <w:p w:rsidRPr="006A7E6E" w:rsidR="00062C9F" w:rsidP="00D930E7" w:rsidRDefault="00062C9F" w14:paraId="65C51909" w14:textId="77777777">
            <w:r w:rsidRPr="006A7E6E">
              <w:t>UNDP: 25,339.04</w:t>
            </w:r>
          </w:p>
        </w:tc>
        <w:tc>
          <w:tcPr>
            <w:tcW w:w="1710" w:type="dxa"/>
            <w:shd w:val="clear" w:color="auto" w:fill="BFBFBF" w:themeFill="background1" w:themeFillShade="BF"/>
          </w:tcPr>
          <w:p w:rsidRPr="006A7E6E" w:rsidR="00062C9F" w:rsidP="00D930E7" w:rsidRDefault="00062C9F" w14:paraId="555E494E" w14:textId="77777777">
            <w:r w:rsidRPr="006A7E6E">
              <w:rPr>
                <w:rFonts w:ascii="Segoe UI" w:hAnsi="Segoe UI" w:eastAsia="Segoe UI" w:cs="Segoe UI"/>
                <w:szCs w:val="20"/>
              </w:rPr>
              <w:t>25,339 Gg CO</w:t>
            </w:r>
            <w:r w:rsidRPr="006A7E6E">
              <w:rPr>
                <w:rFonts w:ascii="Segoe UI" w:hAnsi="Segoe UI" w:eastAsia="Segoe UI" w:cs="Segoe UI"/>
                <w:szCs w:val="20"/>
                <w:vertAlign w:val="subscript"/>
              </w:rPr>
              <w:t xml:space="preserve">2 </w:t>
            </w:r>
            <w:r w:rsidRPr="006A7E6E">
              <w:rPr>
                <w:rFonts w:ascii="Segoe UI" w:hAnsi="Segoe UI" w:eastAsia="Segoe UI" w:cs="Segoe UI"/>
                <w:szCs w:val="20"/>
              </w:rPr>
              <w:t>(2018)</w:t>
            </w:r>
          </w:p>
        </w:tc>
        <w:tc>
          <w:tcPr>
            <w:tcW w:w="2610" w:type="dxa"/>
            <w:shd w:val="clear" w:color="auto" w:fill="E2EFD9"/>
          </w:tcPr>
          <w:p w:rsidRPr="006A7E6E" w:rsidR="00062C9F" w:rsidP="00D930E7" w:rsidRDefault="00062C9F" w14:paraId="1D2F29C7" w14:textId="77777777">
            <w:r w:rsidRPr="006A7E6E">
              <w:t>MOV: Revised BiH Determined Contributions and the Energy and Climate Plan in BiH.</w:t>
            </w:r>
          </w:p>
        </w:tc>
      </w:tr>
      <w:tr w:rsidRPr="006A7E6E" w:rsidR="00062C9F" w:rsidTr="005D4833" w14:paraId="2697026C" w14:textId="77777777">
        <w:trPr>
          <w:trHeight w:val="600"/>
        </w:trPr>
        <w:tc>
          <w:tcPr>
            <w:tcW w:w="3505" w:type="dxa"/>
            <w:shd w:val="clear" w:color="auto" w:fill="E2EFD9"/>
          </w:tcPr>
          <w:p w:rsidRPr="006A7E6E" w:rsidR="00062C9F" w:rsidP="00D930E7" w:rsidRDefault="00062C9F" w14:paraId="1D338765" w14:textId="77777777">
            <w:r w:rsidRPr="006A7E6E">
              <w:rPr>
                <w:b/>
              </w:rPr>
              <w:t>Outcome indicator 1.i:</w:t>
            </w:r>
            <w:r w:rsidRPr="006A7E6E">
              <w:t xml:space="preserve"> SDG Indicator 11.6.2</w:t>
            </w:r>
            <w:r w:rsidRPr="006A7E6E">
              <w:br/>
            </w:r>
            <w:r w:rsidRPr="006A7E6E">
              <w:t>Air Pollution / Annual mean levels of fine particulate matter (PM2.5 mean annual exposure - micrograms per cubic meter)</w:t>
            </w:r>
          </w:p>
        </w:tc>
        <w:tc>
          <w:tcPr>
            <w:tcW w:w="1620" w:type="dxa"/>
            <w:shd w:val="clear" w:color="auto" w:fill="E2EFD9"/>
            <w:vAlign w:val="center"/>
          </w:tcPr>
          <w:p w:rsidRPr="006A7E6E" w:rsidR="00062C9F" w:rsidP="00D930E7" w:rsidRDefault="00062C9F" w14:paraId="5CDDE776" w14:textId="77777777">
            <w:r w:rsidRPr="006A7E6E">
              <w:t>Baseline: 29.6</w:t>
            </w:r>
          </w:p>
        </w:tc>
        <w:tc>
          <w:tcPr>
            <w:tcW w:w="2520" w:type="dxa"/>
            <w:shd w:val="clear" w:color="auto" w:fill="E2EFD9"/>
            <w:vAlign w:val="center"/>
          </w:tcPr>
          <w:p w:rsidRPr="006A7E6E" w:rsidR="00062C9F" w:rsidP="00D930E7" w:rsidRDefault="00062C9F" w14:paraId="4805756E" w14:textId="77777777">
            <w:r w:rsidRPr="006A7E6E">
              <w:t>Target: 21</w:t>
            </w:r>
          </w:p>
        </w:tc>
        <w:tc>
          <w:tcPr>
            <w:tcW w:w="1530" w:type="dxa"/>
            <w:shd w:val="clear" w:color="auto" w:fill="DBDDCC" w:themeFill="accent3" w:themeFillTint="66"/>
          </w:tcPr>
          <w:p w:rsidRPr="006A7E6E" w:rsidR="00062C9F" w:rsidP="00D930E7" w:rsidRDefault="00062C9F" w14:paraId="1476D574" w14:textId="77777777"/>
          <w:p w:rsidRPr="006A7E6E" w:rsidR="00062C9F" w:rsidP="00D930E7" w:rsidRDefault="00062C9F" w14:paraId="2DE78A79" w14:textId="77777777">
            <w:r w:rsidRPr="006A7E6E">
              <w:t>UNDP:29.44</w:t>
            </w:r>
            <w:r w:rsidRPr="006A7E6E">
              <w:rPr>
                <w:vertAlign w:val="superscript"/>
              </w:rPr>
              <w:footnoteReference w:id="56"/>
            </w:r>
          </w:p>
        </w:tc>
        <w:tc>
          <w:tcPr>
            <w:tcW w:w="1710" w:type="dxa"/>
            <w:shd w:val="clear" w:color="auto" w:fill="00B050"/>
          </w:tcPr>
          <w:p w:rsidRPr="006A7E6E" w:rsidR="00062C9F" w:rsidP="00D930E7" w:rsidRDefault="00062C9F" w14:paraId="26B81ACD" w14:textId="77777777">
            <w:r w:rsidRPr="006A7E6E">
              <w:t>21.90</w:t>
            </w:r>
          </w:p>
        </w:tc>
        <w:tc>
          <w:tcPr>
            <w:tcW w:w="2610" w:type="dxa"/>
            <w:shd w:val="clear" w:color="auto" w:fill="E2EFD9"/>
          </w:tcPr>
          <w:p w:rsidRPr="006A7E6E" w:rsidR="00062C9F" w:rsidP="00D930E7" w:rsidRDefault="00062C9F" w14:paraId="7FE8F1F3" w14:textId="77777777">
            <w:r w:rsidRPr="006A7E6E">
              <w:t>MOV: WHO Global Health Observatory data–Exposure to ambient air pollution; Draft SDG Framework in BiH document</w:t>
            </w:r>
          </w:p>
        </w:tc>
      </w:tr>
      <w:tr w:rsidRPr="006A7E6E" w:rsidR="00062C9F" w:rsidTr="005D4833" w14:paraId="25732A39" w14:textId="77777777">
        <w:trPr>
          <w:trHeight w:val="1221"/>
        </w:trPr>
        <w:tc>
          <w:tcPr>
            <w:tcW w:w="3505" w:type="dxa"/>
            <w:shd w:val="clear" w:color="auto" w:fill="E2EFD9"/>
          </w:tcPr>
          <w:p w:rsidRPr="006A7E6E" w:rsidR="00062C9F" w:rsidP="00D930E7" w:rsidRDefault="00062C9F" w14:paraId="0A44A88D" w14:textId="77777777">
            <w:r w:rsidRPr="006A7E6E">
              <w:rPr>
                <w:b/>
              </w:rPr>
              <w:t>Outcome indicator 1.j:</w:t>
            </w:r>
            <w:r w:rsidRPr="006A7E6E">
              <w:t xml:space="preserve"> SDG Indicator 11.b.1/12.8.1</w:t>
            </w:r>
            <w:r w:rsidRPr="006A7E6E">
              <w:br/>
            </w:r>
            <w:r w:rsidRPr="006A7E6E">
              <w:t xml:space="preserve">% Local authorities with local disaster risk reduction strategies in line with the Sendai Framework for DRR 2015-2030 (a. </w:t>
            </w:r>
            <w:proofErr w:type="gramStart"/>
            <w:r w:rsidRPr="006A7E6E">
              <w:t>No. ;</w:t>
            </w:r>
            <w:proofErr w:type="gramEnd"/>
            <w:r w:rsidRPr="006A7E6E">
              <w:t xml:space="preserve"> b. Extent to which action plans include gender equity considerations and sex disaggregated data. Rating: 4. Full inclusion; 3. Partial; 2. Inadequate; 1. No inclusion)</w:t>
            </w:r>
          </w:p>
        </w:tc>
        <w:tc>
          <w:tcPr>
            <w:tcW w:w="1620" w:type="dxa"/>
            <w:shd w:val="clear" w:color="auto" w:fill="E2EFD9"/>
            <w:vAlign w:val="center"/>
          </w:tcPr>
          <w:p w:rsidRPr="006A7E6E" w:rsidR="00062C9F" w:rsidP="00D930E7" w:rsidRDefault="00062C9F" w14:paraId="0702EF5C" w14:textId="77777777">
            <w:r w:rsidRPr="006A7E6E">
              <w:t>Baseline:</w:t>
            </w:r>
            <w:r w:rsidRPr="006A7E6E">
              <w:br/>
            </w:r>
            <w:r w:rsidRPr="006A7E6E">
              <w:t>a. 40%</w:t>
            </w:r>
            <w:r w:rsidRPr="006A7E6E">
              <w:br/>
            </w:r>
            <w:r w:rsidRPr="006A7E6E">
              <w:t>b. Inadequate</w:t>
            </w:r>
          </w:p>
        </w:tc>
        <w:tc>
          <w:tcPr>
            <w:tcW w:w="2520" w:type="dxa"/>
            <w:shd w:val="clear" w:color="auto" w:fill="E2EFD9"/>
            <w:vAlign w:val="center"/>
          </w:tcPr>
          <w:p w:rsidRPr="006A7E6E" w:rsidR="00062C9F" w:rsidP="00D930E7" w:rsidRDefault="00062C9F" w14:paraId="16A55080" w14:textId="77777777">
            <w:r w:rsidRPr="006A7E6E">
              <w:t>Target:</w:t>
            </w:r>
            <w:r w:rsidRPr="006A7E6E">
              <w:br/>
            </w:r>
            <w:r w:rsidRPr="006A7E6E">
              <w:t>a. 50%</w:t>
            </w:r>
            <w:r w:rsidRPr="006A7E6E">
              <w:br/>
            </w:r>
            <w:r w:rsidRPr="006A7E6E">
              <w:t>b. Partial</w:t>
            </w:r>
          </w:p>
        </w:tc>
        <w:tc>
          <w:tcPr>
            <w:tcW w:w="1530" w:type="dxa"/>
            <w:shd w:val="clear" w:color="auto" w:fill="00B050"/>
          </w:tcPr>
          <w:p w:rsidRPr="006A7E6E" w:rsidR="00062C9F" w:rsidP="00D930E7" w:rsidRDefault="00062C9F" w14:paraId="5F0DFB31" w14:textId="77777777"/>
          <w:p w:rsidRPr="006A7E6E" w:rsidR="00062C9F" w:rsidP="00D930E7" w:rsidRDefault="00062C9F" w14:paraId="366A6596" w14:textId="77777777">
            <w:pPr>
              <w:spacing w:before="240"/>
            </w:pPr>
            <w:r w:rsidRPr="006A7E6E">
              <w:t>a.   53,1 %</w:t>
            </w:r>
          </w:p>
          <w:p w:rsidRPr="006A7E6E" w:rsidR="00062C9F" w:rsidP="00D930E7" w:rsidRDefault="00062C9F" w14:paraId="2AC7FCB7" w14:textId="77777777">
            <w:r w:rsidRPr="006A7E6E">
              <w:t>b. Inadequate</w:t>
            </w:r>
          </w:p>
        </w:tc>
        <w:tc>
          <w:tcPr>
            <w:tcW w:w="1710" w:type="dxa"/>
            <w:shd w:val="clear" w:color="auto" w:fill="00B050"/>
          </w:tcPr>
          <w:p w:rsidRPr="006A7E6E" w:rsidR="00062C9F" w:rsidP="00D930E7" w:rsidRDefault="00062C9F" w14:paraId="5536CE6C" w14:textId="77777777"/>
          <w:p w:rsidRPr="006A7E6E" w:rsidR="00062C9F" w:rsidP="00D930E7" w:rsidRDefault="00062C9F" w14:paraId="3299EC30" w14:textId="77777777">
            <w:r w:rsidRPr="006A7E6E">
              <w:t>UNFPA</w:t>
            </w:r>
          </w:p>
          <w:p w:rsidRPr="006A7E6E" w:rsidR="00062C9F" w:rsidP="00D930E7" w:rsidRDefault="00062C9F" w14:paraId="5606B6F1" w14:textId="77777777"/>
          <w:p w:rsidRPr="006A7E6E" w:rsidR="00062C9F" w:rsidP="00D930E7" w:rsidRDefault="00062C9F" w14:paraId="5AA51CA8" w14:textId="77777777">
            <w:r w:rsidRPr="006A7E6E">
              <w:t>a. 7%</w:t>
            </w:r>
          </w:p>
          <w:p w:rsidRPr="006A7E6E" w:rsidR="00062C9F" w:rsidP="00D930E7" w:rsidRDefault="00062C9F" w14:paraId="0B494275" w14:textId="77777777">
            <w:r w:rsidRPr="006A7E6E">
              <w:t>b. Partial</w:t>
            </w:r>
          </w:p>
        </w:tc>
        <w:tc>
          <w:tcPr>
            <w:tcW w:w="2610" w:type="dxa"/>
            <w:shd w:val="clear" w:color="auto" w:fill="E2EFD9"/>
          </w:tcPr>
          <w:p w:rsidRPr="006A7E6E" w:rsidR="00062C9F" w:rsidP="00D930E7" w:rsidRDefault="00062C9F" w14:paraId="14874BC9" w14:textId="77777777">
            <w:r w:rsidRPr="006A7E6E">
              <w:t>MOV: Local authorities’ strategies and reports.</w:t>
            </w:r>
            <w:r w:rsidRPr="006A7E6E">
              <w:br/>
            </w:r>
            <w:r w:rsidRPr="006A7E6E">
              <w:t>Note: propose indicator for SDG Framework group consideration</w:t>
            </w:r>
          </w:p>
        </w:tc>
      </w:tr>
    </w:tbl>
    <w:p w:rsidRPr="006A7E6E" w:rsidR="00062C9F" w:rsidP="00062C9F" w:rsidRDefault="00062C9F" w14:paraId="4E279C21" w14:textId="77777777">
      <w:pPr>
        <w:rPr>
          <w:b/>
        </w:rPr>
      </w:pPr>
    </w:p>
    <w:p w:rsidRPr="006A7E6E" w:rsidR="005D4833" w:rsidP="005D4833" w:rsidRDefault="005D4833" w14:paraId="6C323B04" w14:textId="77777777">
      <w:pPr>
        <w:rPr>
          <w:rStyle w:val="Rfrenceintense"/>
        </w:rPr>
      </w:pPr>
    </w:p>
    <w:p w:rsidRPr="006A7E6E" w:rsidR="00062C9F" w:rsidP="00062C9F" w:rsidRDefault="00062C9F" w14:paraId="17242DFF" w14:textId="0F956032">
      <w:pPr>
        <w:rPr>
          <w:rFonts w:asciiTheme="minorHAnsi" w:hAnsiTheme="minorHAnsi"/>
          <w:b/>
          <w:bCs/>
          <w:smallCaps/>
          <w:color w:val="548AB7" w:themeColor="accent1" w:themeShade="BF"/>
          <w:spacing w:val="5"/>
          <w:u w:val="single"/>
        </w:rPr>
      </w:pPr>
      <w:r w:rsidRPr="006A7E6E">
        <w:rPr>
          <w:rStyle w:val="Rfrenceintense"/>
        </w:rPr>
        <w:t>Outcome 2: By 2025, people benefit from more inclusive and higher quality educational programmes focused on 21st century skills for enhanced employability and well-being</w:t>
      </w:r>
    </w:p>
    <w:tbl>
      <w:tblPr>
        <w:tblW w:w="1328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15" w:type="dxa"/>
          <w:right w:w="115" w:type="dxa"/>
        </w:tblCellMar>
        <w:tblLook w:val="0400" w:firstRow="0" w:lastRow="0" w:firstColumn="0" w:lastColumn="0" w:noHBand="0" w:noVBand="1"/>
      </w:tblPr>
      <w:tblGrid>
        <w:gridCol w:w="3505"/>
        <w:gridCol w:w="1701"/>
        <w:gridCol w:w="1701"/>
        <w:gridCol w:w="1701"/>
        <w:gridCol w:w="1701"/>
        <w:gridCol w:w="2977"/>
      </w:tblGrid>
      <w:tr w:rsidRPr="006A7E6E" w:rsidR="00062C9F" w:rsidTr="005D4833" w14:paraId="0F1F0A4E" w14:textId="77777777">
        <w:trPr>
          <w:trHeight w:val="600"/>
        </w:trPr>
        <w:tc>
          <w:tcPr>
            <w:tcW w:w="3505" w:type="dxa"/>
            <w:shd w:val="clear" w:color="auto" w:fill="D9E2F3"/>
          </w:tcPr>
          <w:p w:rsidRPr="006A7E6E" w:rsidR="00062C9F" w:rsidP="00D930E7" w:rsidRDefault="00062C9F" w14:paraId="62055026" w14:textId="77777777">
            <w:pPr>
              <w:rPr>
                <w:b/>
              </w:rPr>
            </w:pPr>
          </w:p>
        </w:tc>
        <w:tc>
          <w:tcPr>
            <w:tcW w:w="1701" w:type="dxa"/>
            <w:shd w:val="clear" w:color="auto" w:fill="D9E2F3"/>
            <w:vAlign w:val="center"/>
          </w:tcPr>
          <w:p w:rsidRPr="006A7E6E" w:rsidR="00062C9F" w:rsidP="00D930E7" w:rsidRDefault="00062C9F" w14:paraId="00E0AAB5" w14:textId="77777777">
            <w:pPr>
              <w:rPr>
                <w:b/>
              </w:rPr>
            </w:pPr>
            <w:r w:rsidRPr="006A7E6E">
              <w:rPr>
                <w:b/>
              </w:rPr>
              <w:t>Baseline 2020</w:t>
            </w:r>
          </w:p>
        </w:tc>
        <w:tc>
          <w:tcPr>
            <w:tcW w:w="1701" w:type="dxa"/>
            <w:shd w:val="clear" w:color="auto" w:fill="D9E2F3"/>
            <w:vAlign w:val="center"/>
          </w:tcPr>
          <w:p w:rsidRPr="006A7E6E" w:rsidR="00062C9F" w:rsidP="00D930E7" w:rsidRDefault="00062C9F" w14:paraId="4601A09E" w14:textId="77777777">
            <w:pPr>
              <w:rPr>
                <w:b/>
              </w:rPr>
            </w:pPr>
            <w:r w:rsidRPr="006A7E6E">
              <w:rPr>
                <w:b/>
              </w:rPr>
              <w:t>Target 2025</w:t>
            </w:r>
          </w:p>
        </w:tc>
        <w:tc>
          <w:tcPr>
            <w:tcW w:w="1701" w:type="dxa"/>
            <w:shd w:val="clear" w:color="auto" w:fill="D9E2F3"/>
          </w:tcPr>
          <w:p w:rsidRPr="006A7E6E" w:rsidR="00062C9F" w:rsidP="00D930E7" w:rsidRDefault="00062C9F" w14:paraId="477BB673" w14:textId="77777777">
            <w:pPr>
              <w:spacing w:before="200"/>
              <w:rPr>
                <w:b/>
              </w:rPr>
            </w:pPr>
            <w:r w:rsidRPr="006A7E6E">
              <w:rPr>
                <w:b/>
              </w:rPr>
              <w:t xml:space="preserve"> Reached 2022</w:t>
            </w:r>
          </w:p>
        </w:tc>
        <w:tc>
          <w:tcPr>
            <w:tcW w:w="1701" w:type="dxa"/>
            <w:shd w:val="clear" w:color="auto" w:fill="D9E2F3"/>
          </w:tcPr>
          <w:p w:rsidRPr="006A7E6E" w:rsidR="00062C9F" w:rsidP="00D930E7" w:rsidRDefault="00062C9F" w14:paraId="7013320A" w14:textId="77777777">
            <w:pPr>
              <w:spacing w:before="200"/>
            </w:pPr>
            <w:r w:rsidRPr="006A7E6E">
              <w:rPr>
                <w:b/>
              </w:rPr>
              <w:t>Reached 2023</w:t>
            </w:r>
          </w:p>
        </w:tc>
        <w:tc>
          <w:tcPr>
            <w:tcW w:w="2977" w:type="dxa"/>
            <w:shd w:val="clear" w:color="auto" w:fill="D9E2F3"/>
          </w:tcPr>
          <w:p w:rsidRPr="006A7E6E" w:rsidR="00062C9F" w:rsidP="00D930E7" w:rsidRDefault="00062C9F" w14:paraId="2B73A8CA" w14:textId="77777777"/>
        </w:tc>
      </w:tr>
      <w:tr w:rsidRPr="006A7E6E" w:rsidR="00062C9F" w:rsidTr="005D4833" w14:paraId="5559FB5A" w14:textId="77777777">
        <w:trPr>
          <w:trHeight w:val="600"/>
        </w:trPr>
        <w:tc>
          <w:tcPr>
            <w:tcW w:w="3505" w:type="dxa"/>
            <w:shd w:val="clear" w:color="auto" w:fill="D9E2F3"/>
          </w:tcPr>
          <w:p w:rsidRPr="006A7E6E" w:rsidR="00062C9F" w:rsidP="00D930E7" w:rsidRDefault="00062C9F" w14:paraId="34DAF94D" w14:textId="77777777">
            <w:r w:rsidRPr="006A7E6E">
              <w:rPr>
                <w:b/>
              </w:rPr>
              <w:t xml:space="preserve">Outcome indicator 2.a: </w:t>
            </w:r>
            <w:r w:rsidRPr="006A7E6E">
              <w:t>SDG Indicator 4.2.2</w:t>
            </w:r>
            <w:r w:rsidRPr="006A7E6E">
              <w:br/>
            </w:r>
            <w:r w:rsidRPr="006A7E6E">
              <w:t xml:space="preserve">Gross early childhood education enrolment ratio in pre-primary </w:t>
            </w:r>
            <w:r w:rsidRPr="006A7E6E">
              <w:t>education (children 3-6 years), disaggregated by sex</w:t>
            </w:r>
          </w:p>
        </w:tc>
        <w:tc>
          <w:tcPr>
            <w:tcW w:w="1701" w:type="dxa"/>
            <w:shd w:val="clear" w:color="auto" w:fill="D9E2F3"/>
            <w:vAlign w:val="center"/>
          </w:tcPr>
          <w:p w:rsidRPr="006A7E6E" w:rsidR="00062C9F" w:rsidP="00D930E7" w:rsidRDefault="00062C9F" w14:paraId="4F9AC3D5" w14:textId="77777777">
            <w:r w:rsidRPr="006A7E6E">
              <w:t xml:space="preserve">Baseline: </w:t>
            </w:r>
            <w:r w:rsidRPr="006A7E6E">
              <w:br/>
            </w:r>
            <w:r w:rsidRPr="006A7E6E">
              <w:t>T: 25%</w:t>
            </w:r>
            <w:r w:rsidRPr="006A7E6E">
              <w:br/>
            </w:r>
            <w:r w:rsidRPr="006A7E6E">
              <w:t>M: 26%</w:t>
            </w:r>
            <w:r w:rsidRPr="006A7E6E">
              <w:br/>
            </w:r>
            <w:r w:rsidRPr="006A7E6E">
              <w:t>F: 24%</w:t>
            </w:r>
          </w:p>
        </w:tc>
        <w:tc>
          <w:tcPr>
            <w:tcW w:w="1701" w:type="dxa"/>
            <w:shd w:val="clear" w:color="auto" w:fill="D9E2F3"/>
            <w:vAlign w:val="center"/>
          </w:tcPr>
          <w:p w:rsidRPr="006A7E6E" w:rsidR="00062C9F" w:rsidP="00D930E7" w:rsidRDefault="00062C9F" w14:paraId="7F579971" w14:textId="77777777">
            <w:r w:rsidRPr="006A7E6E">
              <w:t xml:space="preserve">Target: </w:t>
            </w:r>
            <w:r w:rsidRPr="006A7E6E">
              <w:br/>
            </w:r>
            <w:r w:rsidRPr="006A7E6E">
              <w:t>T: 50%</w:t>
            </w:r>
            <w:r w:rsidRPr="006A7E6E">
              <w:br/>
            </w:r>
            <w:r w:rsidRPr="006A7E6E">
              <w:t>M: 50%</w:t>
            </w:r>
            <w:r w:rsidRPr="006A7E6E">
              <w:br/>
            </w:r>
            <w:r w:rsidRPr="006A7E6E">
              <w:t>F: 50%</w:t>
            </w:r>
          </w:p>
        </w:tc>
        <w:tc>
          <w:tcPr>
            <w:tcW w:w="1701" w:type="dxa"/>
            <w:shd w:val="clear" w:color="auto" w:fill="E9F0F6" w:themeFill="accent1" w:themeFillTint="33"/>
          </w:tcPr>
          <w:p w:rsidRPr="006A7E6E" w:rsidR="00062C9F" w:rsidP="00D930E7" w:rsidRDefault="00062C9F" w14:paraId="5EA686CD" w14:textId="77777777"/>
          <w:p w:rsidRPr="006A7E6E" w:rsidR="00062C9F" w:rsidP="00D930E7" w:rsidRDefault="00062C9F" w14:paraId="358E3EF7" w14:textId="77777777">
            <w:r w:rsidRPr="006A7E6E">
              <w:t>T: 25 %</w:t>
            </w:r>
          </w:p>
          <w:p w:rsidRPr="006A7E6E" w:rsidR="00062C9F" w:rsidP="00D930E7" w:rsidRDefault="00062C9F" w14:paraId="2D125110" w14:textId="77777777">
            <w:r w:rsidRPr="006A7E6E">
              <w:t>M: 25%</w:t>
            </w:r>
          </w:p>
          <w:p w:rsidRPr="006A7E6E" w:rsidR="00062C9F" w:rsidP="00D930E7" w:rsidRDefault="00062C9F" w14:paraId="32BCA9A8" w14:textId="77777777">
            <w:r w:rsidRPr="006A7E6E">
              <w:t>F: 24%</w:t>
            </w:r>
          </w:p>
          <w:p w:rsidRPr="006A7E6E" w:rsidR="00062C9F" w:rsidP="00D930E7" w:rsidRDefault="00062C9F" w14:paraId="0AC55984" w14:textId="77777777"/>
        </w:tc>
        <w:tc>
          <w:tcPr>
            <w:tcW w:w="1701" w:type="dxa"/>
            <w:shd w:val="clear" w:color="auto" w:fill="FFC000"/>
          </w:tcPr>
          <w:p w:rsidRPr="006A7E6E" w:rsidR="00062C9F" w:rsidP="00D930E7" w:rsidRDefault="00062C9F" w14:paraId="5007DB5E" w14:textId="77777777">
            <w:pPr>
              <w:pStyle w:val="pf0"/>
              <w:rPr>
                <w:rFonts w:ascii="Arial" w:hAnsi="Arial" w:cs="Arial"/>
                <w:sz w:val="20"/>
                <w:szCs w:val="20"/>
              </w:rPr>
            </w:pPr>
            <w:r w:rsidRPr="006A7E6E">
              <w:rPr>
                <w:rStyle w:val="cf01"/>
              </w:rPr>
              <w:t xml:space="preserve">T: 42.8 % M:43.25 %F:42.33 % (BHAS data unavailable. Data provided is </w:t>
            </w:r>
            <w:r w:rsidRPr="006A7E6E">
              <w:rPr>
                <w:rStyle w:val="cf01"/>
              </w:rPr>
              <w:t>based on UNICEF calculations.</w:t>
            </w:r>
          </w:p>
          <w:p w:rsidRPr="006A7E6E" w:rsidR="00062C9F" w:rsidP="00D930E7" w:rsidRDefault="00062C9F" w14:paraId="58778AC0" w14:textId="77777777"/>
        </w:tc>
        <w:tc>
          <w:tcPr>
            <w:tcW w:w="2977" w:type="dxa"/>
            <w:shd w:val="clear" w:color="auto" w:fill="D9E2F3"/>
          </w:tcPr>
          <w:p w:rsidRPr="006A7E6E" w:rsidR="00062C9F" w:rsidP="00D930E7" w:rsidRDefault="00062C9F" w14:paraId="7D12CD46" w14:textId="77777777">
            <w:r w:rsidRPr="006A7E6E">
              <w:t>MOV: Preschool Education Platform in BiH;</w:t>
            </w:r>
            <w:r w:rsidRPr="006A7E6E">
              <w:br/>
            </w:r>
            <w:r w:rsidRPr="006A7E6E">
              <w:t>Reports by relevant authorities in BiH;</w:t>
            </w:r>
            <w:r w:rsidRPr="006A7E6E">
              <w:br/>
            </w:r>
            <w:r w:rsidRPr="006A7E6E">
              <w:t>Draft SDG Framework in BiH document</w:t>
            </w:r>
          </w:p>
        </w:tc>
      </w:tr>
      <w:tr w:rsidRPr="006A7E6E" w:rsidR="00062C9F" w:rsidTr="005D4833" w14:paraId="039A7D30" w14:textId="77777777">
        <w:trPr>
          <w:trHeight w:val="600"/>
        </w:trPr>
        <w:tc>
          <w:tcPr>
            <w:tcW w:w="3505" w:type="dxa"/>
            <w:shd w:val="clear" w:color="auto" w:fill="D9E2F3"/>
          </w:tcPr>
          <w:p w:rsidRPr="006A7E6E" w:rsidR="00062C9F" w:rsidP="00D930E7" w:rsidRDefault="00062C9F" w14:paraId="780C8E86" w14:textId="77777777">
            <w:r w:rsidRPr="006A7E6E">
              <w:rPr>
                <w:b/>
              </w:rPr>
              <w:t>Outcome indicator 2.b:</w:t>
            </w:r>
            <w:r w:rsidRPr="006A7E6E">
              <w:t xml:space="preserve"> Share of </w:t>
            </w:r>
            <w:proofErr w:type="gramStart"/>
            <w:r w:rsidRPr="006A7E6E">
              <w:t>15-year old</w:t>
            </w:r>
            <w:proofErr w:type="gramEnd"/>
            <w:r w:rsidRPr="006A7E6E">
              <w:t xml:space="preserve"> girls and boys* who perform at PISA Level 2 or above in reading, mathematics, and science, by sex (→ SDG 4.1.1)</w:t>
            </w:r>
          </w:p>
        </w:tc>
        <w:tc>
          <w:tcPr>
            <w:tcW w:w="1701" w:type="dxa"/>
            <w:shd w:val="clear" w:color="auto" w:fill="D9E2F3"/>
            <w:vAlign w:val="center"/>
          </w:tcPr>
          <w:p w:rsidRPr="006A7E6E" w:rsidR="00062C9F" w:rsidP="00D930E7" w:rsidRDefault="00062C9F" w14:paraId="14C49AED" w14:textId="77777777">
            <w:r w:rsidRPr="006A7E6E">
              <w:t xml:space="preserve">Baseline: </w:t>
            </w:r>
            <w:r w:rsidRPr="006A7E6E">
              <w:br/>
            </w:r>
            <w:r w:rsidRPr="006A7E6E">
              <w:t>Reading: 46%</w:t>
            </w:r>
            <w:r w:rsidRPr="006A7E6E">
              <w:br/>
            </w:r>
            <w:r w:rsidRPr="006A7E6E">
              <w:t>(F: 55%; M: 38%)</w:t>
            </w:r>
            <w:r w:rsidRPr="006A7E6E">
              <w:br/>
            </w:r>
            <w:r w:rsidRPr="006A7E6E">
              <w:t>Mathematics: 42%</w:t>
            </w:r>
            <w:r w:rsidRPr="006A7E6E">
              <w:br/>
            </w:r>
            <w:r w:rsidRPr="006A7E6E">
              <w:t>(F: 43%; M: 42%)</w:t>
            </w:r>
            <w:r w:rsidRPr="006A7E6E">
              <w:br/>
            </w:r>
            <w:r w:rsidRPr="006A7E6E">
              <w:t>Science: 43%</w:t>
            </w:r>
            <w:r w:rsidRPr="006A7E6E">
              <w:br/>
            </w:r>
            <w:r w:rsidRPr="006A7E6E">
              <w:t>(F: 44%; M: 43%)</w:t>
            </w:r>
          </w:p>
        </w:tc>
        <w:tc>
          <w:tcPr>
            <w:tcW w:w="1701" w:type="dxa"/>
            <w:shd w:val="clear" w:color="auto" w:fill="D9E2F3"/>
            <w:vAlign w:val="center"/>
          </w:tcPr>
          <w:p w:rsidRPr="006A7E6E" w:rsidR="00062C9F" w:rsidP="00D930E7" w:rsidRDefault="00062C9F" w14:paraId="55782D78" w14:textId="77777777">
            <w:r w:rsidRPr="006A7E6E">
              <w:t xml:space="preserve">Target: </w:t>
            </w:r>
            <w:r w:rsidRPr="006A7E6E">
              <w:br/>
            </w:r>
            <w:r w:rsidRPr="006A7E6E">
              <w:t>Reading: 55%</w:t>
            </w:r>
            <w:r w:rsidRPr="006A7E6E">
              <w:br/>
            </w:r>
            <w:r w:rsidRPr="006A7E6E">
              <w:t>(F: 55%; M: 55%)</w:t>
            </w:r>
            <w:r w:rsidRPr="006A7E6E">
              <w:br/>
            </w:r>
            <w:r w:rsidRPr="006A7E6E">
              <w:t>Mathematics: 55% (F: 55%; M: 55%)</w:t>
            </w:r>
            <w:r w:rsidRPr="006A7E6E">
              <w:br/>
            </w:r>
            <w:r w:rsidRPr="006A7E6E">
              <w:t>Science: 55%</w:t>
            </w:r>
            <w:r w:rsidRPr="006A7E6E">
              <w:br/>
            </w:r>
            <w:r w:rsidRPr="006A7E6E">
              <w:t xml:space="preserve">(F: 55%; M: 55%) </w:t>
            </w:r>
          </w:p>
        </w:tc>
        <w:tc>
          <w:tcPr>
            <w:tcW w:w="1701" w:type="dxa"/>
            <w:shd w:val="clear" w:color="auto" w:fill="E9F0F6" w:themeFill="accent1" w:themeFillTint="33"/>
          </w:tcPr>
          <w:p w:rsidRPr="006A7E6E" w:rsidR="00062C9F" w:rsidP="00D930E7" w:rsidRDefault="00062C9F" w14:paraId="7E753759" w14:textId="77777777">
            <w:r w:rsidRPr="006A7E6E">
              <w:t>Reading: 46%</w:t>
            </w:r>
          </w:p>
          <w:p w:rsidRPr="006A7E6E" w:rsidR="00062C9F" w:rsidP="00D930E7" w:rsidRDefault="00062C9F" w14:paraId="71D93A9B" w14:textId="77777777">
            <w:r w:rsidRPr="006A7E6E">
              <w:t>(F: 55%; M: 38%)</w:t>
            </w:r>
          </w:p>
          <w:p w:rsidRPr="006A7E6E" w:rsidR="00062C9F" w:rsidP="00D930E7" w:rsidRDefault="00062C9F" w14:paraId="35AA2E17" w14:textId="77777777">
            <w:r w:rsidRPr="006A7E6E">
              <w:t>Mathematics: 42%</w:t>
            </w:r>
          </w:p>
          <w:p w:rsidRPr="006A7E6E" w:rsidR="00062C9F" w:rsidP="00D930E7" w:rsidRDefault="00062C9F" w14:paraId="5CB703D7" w14:textId="77777777">
            <w:r w:rsidRPr="006A7E6E">
              <w:t>(F: 43%; M: 42%)</w:t>
            </w:r>
          </w:p>
          <w:p w:rsidRPr="006A7E6E" w:rsidR="00062C9F" w:rsidP="00D930E7" w:rsidRDefault="00062C9F" w14:paraId="741B46FD" w14:textId="77777777">
            <w:r w:rsidRPr="006A7E6E">
              <w:t>Science: 43%</w:t>
            </w:r>
          </w:p>
          <w:p w:rsidRPr="006A7E6E" w:rsidR="00062C9F" w:rsidP="00D930E7" w:rsidRDefault="00062C9F" w14:paraId="557F49BA" w14:textId="77777777">
            <w:r w:rsidRPr="006A7E6E">
              <w:t>(F: 44%; M: 43%)</w:t>
            </w:r>
            <w:r w:rsidRPr="006A7E6E">
              <w:footnoteReference w:id="57"/>
            </w:r>
          </w:p>
          <w:p w:rsidRPr="006A7E6E" w:rsidR="00062C9F" w:rsidP="00D930E7" w:rsidRDefault="00062C9F" w14:paraId="0F3C3B1E" w14:textId="77777777"/>
        </w:tc>
        <w:tc>
          <w:tcPr>
            <w:tcW w:w="1701" w:type="dxa"/>
            <w:shd w:val="clear" w:color="auto" w:fill="808080" w:themeFill="background1" w:themeFillShade="80"/>
          </w:tcPr>
          <w:p w:rsidRPr="006A7E6E" w:rsidR="00062C9F" w:rsidP="00D930E7" w:rsidRDefault="00062C9F" w14:paraId="14B49982" w14:textId="77777777">
            <w:pPr>
              <w:rPr>
                <w:rStyle w:val="cf01"/>
              </w:rPr>
            </w:pPr>
            <w:r w:rsidRPr="006A7E6E">
              <w:rPr>
                <w:rStyle w:val="cf01"/>
              </w:rPr>
              <w:t>UNICEF:</w:t>
            </w:r>
          </w:p>
          <w:p w:rsidRPr="006A7E6E" w:rsidR="00062C9F" w:rsidP="00D930E7" w:rsidRDefault="00062C9F" w14:paraId="6F71DF20" w14:textId="77777777">
            <w:r w:rsidRPr="006A7E6E">
              <w:rPr>
                <w:rStyle w:val="cf01"/>
              </w:rPr>
              <w:t>No new data is available. In both PISA 2022 and 2025 BIH is not participating due to the lack of consensus on participation</w:t>
            </w:r>
          </w:p>
        </w:tc>
        <w:tc>
          <w:tcPr>
            <w:tcW w:w="2977" w:type="dxa"/>
            <w:shd w:val="clear" w:color="auto" w:fill="D9E2F3"/>
          </w:tcPr>
          <w:p w:rsidRPr="006A7E6E" w:rsidR="00062C9F" w:rsidP="00D930E7" w:rsidRDefault="00062C9F" w14:paraId="7E89B2BA" w14:textId="77777777">
            <w:r w:rsidRPr="006A7E6E">
              <w:t>MOV: PISA, OECD (2018, 2021, 2024)</w:t>
            </w:r>
          </w:p>
        </w:tc>
      </w:tr>
      <w:tr w:rsidRPr="006A7E6E" w:rsidR="00062C9F" w:rsidTr="005D4833" w14:paraId="3ED14D03" w14:textId="77777777">
        <w:trPr>
          <w:trHeight w:val="600"/>
        </w:trPr>
        <w:tc>
          <w:tcPr>
            <w:tcW w:w="3505" w:type="dxa"/>
            <w:shd w:val="clear" w:color="auto" w:fill="D9E2F3"/>
          </w:tcPr>
          <w:p w:rsidRPr="006A7E6E" w:rsidR="00062C9F" w:rsidP="00D930E7" w:rsidRDefault="00062C9F" w14:paraId="58C15867" w14:textId="77777777">
            <w:r w:rsidRPr="006A7E6E">
              <w:rPr>
                <w:b/>
              </w:rPr>
              <w:t>Outcome indicator 2.c:</w:t>
            </w:r>
            <w:r w:rsidRPr="006A7E6E">
              <w:t xml:space="preserve"> SDG Indicator 8.6.1</w:t>
            </w:r>
            <w:r w:rsidRPr="006A7E6E">
              <w:br/>
            </w:r>
            <w:r w:rsidRPr="006A7E6E">
              <w:t>% Young people (aged 15-24 years) not in education, employment or training, by sex</w:t>
            </w:r>
          </w:p>
        </w:tc>
        <w:tc>
          <w:tcPr>
            <w:tcW w:w="1701" w:type="dxa"/>
            <w:shd w:val="clear" w:color="auto" w:fill="D9E2F3"/>
            <w:vAlign w:val="center"/>
          </w:tcPr>
          <w:p w:rsidRPr="006A7E6E" w:rsidR="00062C9F" w:rsidP="00D930E7" w:rsidRDefault="00062C9F" w14:paraId="0C694994" w14:textId="77777777">
            <w:r w:rsidRPr="006A7E6E">
              <w:t>Baseline:</w:t>
            </w:r>
            <w:r w:rsidRPr="006A7E6E">
              <w:br/>
            </w:r>
            <w:r w:rsidRPr="006A7E6E">
              <w:t>T: 24%</w:t>
            </w:r>
            <w:r w:rsidRPr="006A7E6E">
              <w:br/>
            </w:r>
            <w:r w:rsidRPr="006A7E6E">
              <w:t>M: 24%</w:t>
            </w:r>
            <w:r w:rsidRPr="006A7E6E">
              <w:br/>
            </w:r>
            <w:r w:rsidRPr="006A7E6E">
              <w:t>F: 24%</w:t>
            </w:r>
          </w:p>
        </w:tc>
        <w:tc>
          <w:tcPr>
            <w:tcW w:w="1701" w:type="dxa"/>
            <w:shd w:val="clear" w:color="auto" w:fill="D9E2F3"/>
            <w:vAlign w:val="center"/>
          </w:tcPr>
          <w:p w:rsidRPr="006A7E6E" w:rsidR="00062C9F" w:rsidP="00D930E7" w:rsidRDefault="00062C9F" w14:paraId="3E38644B" w14:textId="77777777">
            <w:r w:rsidRPr="006A7E6E">
              <w:t xml:space="preserve">Target: </w:t>
            </w:r>
            <w:r w:rsidRPr="006A7E6E">
              <w:br/>
            </w:r>
            <w:r w:rsidRPr="006A7E6E">
              <w:t>Total: 20%</w:t>
            </w:r>
            <w:r w:rsidRPr="006A7E6E">
              <w:br/>
            </w:r>
            <w:r w:rsidRPr="006A7E6E">
              <w:t>M: 20%</w:t>
            </w:r>
            <w:r w:rsidRPr="006A7E6E">
              <w:br/>
            </w:r>
            <w:r w:rsidRPr="006A7E6E">
              <w:t>F: 20%</w:t>
            </w:r>
          </w:p>
        </w:tc>
        <w:tc>
          <w:tcPr>
            <w:tcW w:w="1701" w:type="dxa"/>
            <w:shd w:val="clear" w:color="auto" w:fill="D9E2F3"/>
          </w:tcPr>
          <w:p w:rsidRPr="006A7E6E" w:rsidR="00062C9F" w:rsidP="00D930E7" w:rsidRDefault="00062C9F" w14:paraId="146C6D90" w14:textId="77777777">
            <w:r w:rsidRPr="006A7E6E">
              <w:t>T: 22%</w:t>
            </w:r>
          </w:p>
          <w:p w:rsidRPr="006A7E6E" w:rsidR="00062C9F" w:rsidP="00D930E7" w:rsidRDefault="00062C9F" w14:paraId="1EB3D866" w14:textId="77777777">
            <w:r w:rsidRPr="006A7E6E">
              <w:t>M: 20,3%</w:t>
            </w:r>
          </w:p>
          <w:p w:rsidRPr="006A7E6E" w:rsidR="00062C9F" w:rsidP="00D930E7" w:rsidRDefault="00062C9F" w14:paraId="74818589" w14:textId="77777777">
            <w:r w:rsidRPr="006A7E6E">
              <w:t>F: 23,0%</w:t>
            </w:r>
            <w:r w:rsidRPr="006A7E6E">
              <w:rPr>
                <w:rStyle w:val="Appelnotedebasdep"/>
              </w:rPr>
              <w:footnoteReference w:id="58"/>
            </w:r>
          </w:p>
          <w:p w:rsidRPr="006A7E6E" w:rsidR="00062C9F" w:rsidP="00D930E7" w:rsidRDefault="00062C9F" w14:paraId="27ECD9B9" w14:textId="77777777"/>
        </w:tc>
        <w:tc>
          <w:tcPr>
            <w:tcW w:w="1701" w:type="dxa"/>
            <w:shd w:val="clear" w:color="auto" w:fill="94B6D2" w:themeFill="accent1"/>
          </w:tcPr>
          <w:p w:rsidRPr="006A7E6E" w:rsidR="00062C9F" w:rsidP="00D930E7" w:rsidRDefault="00062C9F" w14:paraId="446958E9" w14:textId="77777777">
            <w:r w:rsidRPr="006A7E6E">
              <w:t>UNICEF:</w:t>
            </w:r>
          </w:p>
          <w:p w:rsidRPr="006A7E6E" w:rsidR="00062C9F" w:rsidP="00D930E7" w:rsidRDefault="00062C9F" w14:paraId="1884C028" w14:textId="77777777">
            <w:r w:rsidRPr="006A7E6E">
              <w:t>T: 18.4%</w:t>
            </w:r>
          </w:p>
          <w:p w:rsidRPr="006A7E6E" w:rsidR="00062C9F" w:rsidP="00D930E7" w:rsidRDefault="00062C9F" w14:paraId="37CC8C62" w14:textId="77777777">
            <w:r w:rsidRPr="006A7E6E">
              <w:t>M: 20,01%</w:t>
            </w:r>
            <w:r w:rsidRPr="006A7E6E">
              <w:br/>
            </w:r>
            <w:r w:rsidRPr="006A7E6E">
              <w:t>F: 16,6%</w:t>
            </w:r>
            <w:r w:rsidRPr="006A7E6E">
              <w:rPr>
                <w:rStyle w:val="Appelnotedebasdep"/>
              </w:rPr>
              <w:footnoteReference w:id="59"/>
            </w:r>
          </w:p>
          <w:p w:rsidRPr="006A7E6E" w:rsidR="00062C9F" w:rsidP="00D930E7" w:rsidRDefault="00062C9F" w14:paraId="3D325AE0" w14:textId="77777777"/>
        </w:tc>
        <w:tc>
          <w:tcPr>
            <w:tcW w:w="2977" w:type="dxa"/>
            <w:shd w:val="clear" w:color="auto" w:fill="D9E2F3"/>
          </w:tcPr>
          <w:p w:rsidRPr="006A7E6E" w:rsidR="00062C9F" w:rsidP="00D930E7" w:rsidRDefault="00062C9F" w14:paraId="4FD523F5" w14:textId="77777777">
            <w:r w:rsidRPr="006A7E6E">
              <w:t>MOV: Draft SDG Framework in BiH document141; BHAS data</w:t>
            </w:r>
            <w:r w:rsidRPr="006A7E6E">
              <w:br/>
            </w:r>
            <w:r w:rsidRPr="006A7E6E">
              <w:t>Note: EU average 2017: 10.8%</w:t>
            </w:r>
          </w:p>
        </w:tc>
      </w:tr>
      <w:tr w:rsidRPr="006A7E6E" w:rsidR="00062C9F" w:rsidTr="005D4833" w14:paraId="62C2048E" w14:textId="77777777">
        <w:trPr>
          <w:trHeight w:val="600"/>
        </w:trPr>
        <w:tc>
          <w:tcPr>
            <w:tcW w:w="3505" w:type="dxa"/>
            <w:shd w:val="clear" w:color="auto" w:fill="D9E2F3"/>
          </w:tcPr>
          <w:p w:rsidRPr="006A7E6E" w:rsidR="00062C9F" w:rsidP="00D930E7" w:rsidRDefault="00062C9F" w14:paraId="7E845237" w14:textId="77777777">
            <w:r w:rsidRPr="006A7E6E">
              <w:rPr>
                <w:b/>
              </w:rPr>
              <w:t xml:space="preserve">Outcome indicator 2.d: </w:t>
            </w:r>
            <w:r w:rsidRPr="006A7E6E">
              <w:t>Presence of working cooperation between employers and decision makers in education and training institutes (→ SDG 8.5.2; 8.6.1)</w:t>
            </w:r>
          </w:p>
        </w:tc>
        <w:tc>
          <w:tcPr>
            <w:tcW w:w="1701" w:type="dxa"/>
            <w:shd w:val="clear" w:color="auto" w:fill="D9E2F3"/>
            <w:vAlign w:val="center"/>
          </w:tcPr>
          <w:p w:rsidRPr="006A7E6E" w:rsidR="00062C9F" w:rsidP="00D930E7" w:rsidRDefault="00062C9F" w14:paraId="3552F7ED" w14:textId="77777777">
            <w:r w:rsidRPr="006A7E6E">
              <w:t>Baseline: No</w:t>
            </w:r>
          </w:p>
        </w:tc>
        <w:tc>
          <w:tcPr>
            <w:tcW w:w="1701" w:type="dxa"/>
            <w:shd w:val="clear" w:color="auto" w:fill="D9E2F3"/>
            <w:vAlign w:val="center"/>
          </w:tcPr>
          <w:p w:rsidRPr="006A7E6E" w:rsidR="00062C9F" w:rsidP="00D930E7" w:rsidRDefault="00062C9F" w14:paraId="4AFE00F6" w14:textId="77777777">
            <w:r w:rsidRPr="006A7E6E">
              <w:t>Target: Yes</w:t>
            </w:r>
          </w:p>
        </w:tc>
        <w:tc>
          <w:tcPr>
            <w:tcW w:w="1701" w:type="dxa"/>
            <w:shd w:val="clear" w:color="auto" w:fill="D9E2F3"/>
          </w:tcPr>
          <w:p w:rsidRPr="006A7E6E" w:rsidR="00062C9F" w:rsidP="00D930E7" w:rsidRDefault="00062C9F" w14:paraId="0D77AA3F" w14:textId="77777777"/>
        </w:tc>
        <w:tc>
          <w:tcPr>
            <w:tcW w:w="1701" w:type="dxa"/>
            <w:shd w:val="clear" w:color="auto" w:fill="A6A6A6" w:themeFill="background1" w:themeFillShade="A6"/>
          </w:tcPr>
          <w:p w:rsidRPr="006A7E6E" w:rsidR="00062C9F" w:rsidP="00D930E7" w:rsidRDefault="00062C9F" w14:paraId="42CAF44D" w14:textId="77777777"/>
        </w:tc>
        <w:tc>
          <w:tcPr>
            <w:tcW w:w="2977" w:type="dxa"/>
            <w:shd w:val="clear" w:color="auto" w:fill="D9E2F3"/>
          </w:tcPr>
          <w:p w:rsidRPr="006A7E6E" w:rsidR="00062C9F" w:rsidP="00D930E7" w:rsidRDefault="00062C9F" w14:paraId="7F0AF766" w14:textId="77777777">
            <w:r w:rsidRPr="006A7E6E">
              <w:t>MOV: Reports by relevant authorities in BiH; Programme reports</w:t>
            </w:r>
          </w:p>
        </w:tc>
      </w:tr>
    </w:tbl>
    <w:p w:rsidRPr="006A7E6E" w:rsidR="00062C9F" w:rsidP="00062C9F" w:rsidRDefault="00062C9F" w14:paraId="4835A935" w14:textId="77777777">
      <w:pPr>
        <w:rPr>
          <w:b/>
          <w:i/>
        </w:rPr>
      </w:pPr>
    </w:p>
    <w:p w:rsidRPr="006A7E6E" w:rsidR="00062C9F" w:rsidP="005D4833" w:rsidRDefault="00062C9F" w14:paraId="4DA92621" w14:textId="77777777">
      <w:pPr>
        <w:rPr>
          <w:rStyle w:val="Rfrenceintense"/>
        </w:rPr>
      </w:pPr>
      <w:r w:rsidRPr="006A7E6E">
        <w:rPr>
          <w:rStyle w:val="Rfrenceintense"/>
        </w:rPr>
        <w:t>Outcome 3: By 2025, people have access to better quality and inclusive health and social protection systems</w:t>
      </w:r>
    </w:p>
    <w:p w:rsidRPr="006A7E6E" w:rsidR="00062C9F" w:rsidP="00062C9F" w:rsidRDefault="00062C9F" w14:paraId="6D288B97" w14:textId="77777777"/>
    <w:tbl>
      <w:tblPr>
        <w:tblW w:w="1337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15" w:type="dxa"/>
          <w:right w:w="115" w:type="dxa"/>
        </w:tblCellMar>
        <w:tblLook w:val="0400" w:firstRow="0" w:lastRow="0" w:firstColumn="0" w:lastColumn="0" w:noHBand="0" w:noVBand="1"/>
      </w:tblPr>
      <w:tblGrid>
        <w:gridCol w:w="3595"/>
        <w:gridCol w:w="1701"/>
        <w:gridCol w:w="1701"/>
        <w:gridCol w:w="1701"/>
        <w:gridCol w:w="1701"/>
        <w:gridCol w:w="2977"/>
      </w:tblGrid>
      <w:tr w:rsidRPr="006A7E6E" w:rsidR="00062C9F" w:rsidTr="005D4833" w14:paraId="6C614A4C" w14:textId="77777777">
        <w:trPr>
          <w:trHeight w:val="600"/>
        </w:trPr>
        <w:tc>
          <w:tcPr>
            <w:tcW w:w="3595" w:type="dxa"/>
            <w:shd w:val="clear" w:color="auto" w:fill="FFF2CC"/>
          </w:tcPr>
          <w:p w:rsidRPr="006A7E6E" w:rsidR="00062C9F" w:rsidP="00D930E7" w:rsidRDefault="00062C9F" w14:paraId="47800442" w14:textId="77777777">
            <w:pPr>
              <w:rPr>
                <w:b/>
              </w:rPr>
            </w:pPr>
          </w:p>
        </w:tc>
        <w:tc>
          <w:tcPr>
            <w:tcW w:w="1701" w:type="dxa"/>
            <w:shd w:val="clear" w:color="auto" w:fill="FFF2CC"/>
            <w:vAlign w:val="center"/>
          </w:tcPr>
          <w:p w:rsidRPr="006A7E6E" w:rsidR="00062C9F" w:rsidP="00D930E7" w:rsidRDefault="00062C9F" w14:paraId="1530411B" w14:textId="77777777">
            <w:pPr>
              <w:rPr>
                <w:b/>
              </w:rPr>
            </w:pPr>
            <w:r w:rsidRPr="006A7E6E">
              <w:rPr>
                <w:b/>
              </w:rPr>
              <w:t>Baseline 2020</w:t>
            </w:r>
          </w:p>
        </w:tc>
        <w:tc>
          <w:tcPr>
            <w:tcW w:w="1701" w:type="dxa"/>
            <w:shd w:val="clear" w:color="auto" w:fill="FFF2CC"/>
            <w:vAlign w:val="center"/>
          </w:tcPr>
          <w:p w:rsidRPr="006A7E6E" w:rsidR="00062C9F" w:rsidP="00D930E7" w:rsidRDefault="00062C9F" w14:paraId="773E5636" w14:textId="77777777">
            <w:pPr>
              <w:rPr>
                <w:b/>
              </w:rPr>
            </w:pPr>
            <w:r w:rsidRPr="006A7E6E">
              <w:rPr>
                <w:b/>
              </w:rPr>
              <w:t>Target 2025</w:t>
            </w:r>
          </w:p>
        </w:tc>
        <w:tc>
          <w:tcPr>
            <w:tcW w:w="1701" w:type="dxa"/>
            <w:shd w:val="clear" w:color="auto" w:fill="FFF2CC"/>
          </w:tcPr>
          <w:p w:rsidRPr="006A7E6E" w:rsidR="00062C9F" w:rsidP="00D930E7" w:rsidRDefault="00062C9F" w14:paraId="2D7E58AB" w14:textId="77777777">
            <w:pPr>
              <w:spacing w:before="200"/>
              <w:rPr>
                <w:b/>
              </w:rPr>
            </w:pPr>
            <w:r w:rsidRPr="006A7E6E">
              <w:rPr>
                <w:b/>
              </w:rPr>
              <w:t xml:space="preserve"> Reached 2022</w:t>
            </w:r>
          </w:p>
        </w:tc>
        <w:tc>
          <w:tcPr>
            <w:tcW w:w="1701" w:type="dxa"/>
            <w:shd w:val="clear" w:color="auto" w:fill="FFF2CC"/>
          </w:tcPr>
          <w:p w:rsidRPr="006A7E6E" w:rsidR="00062C9F" w:rsidP="00D930E7" w:rsidRDefault="00062C9F" w14:paraId="631C661F" w14:textId="77777777">
            <w:pPr>
              <w:spacing w:before="200"/>
            </w:pPr>
            <w:r w:rsidRPr="006A7E6E">
              <w:rPr>
                <w:b/>
              </w:rPr>
              <w:t>Reached 2023</w:t>
            </w:r>
          </w:p>
        </w:tc>
        <w:tc>
          <w:tcPr>
            <w:tcW w:w="2977" w:type="dxa"/>
            <w:shd w:val="clear" w:color="auto" w:fill="FFF2CC"/>
          </w:tcPr>
          <w:p w:rsidRPr="006A7E6E" w:rsidR="00062C9F" w:rsidP="00D930E7" w:rsidRDefault="00062C9F" w14:paraId="53869079" w14:textId="77777777"/>
        </w:tc>
      </w:tr>
      <w:tr w:rsidRPr="006A7E6E" w:rsidR="00062C9F" w:rsidTr="005D4833" w14:paraId="108333DD" w14:textId="77777777">
        <w:trPr>
          <w:trHeight w:val="600"/>
        </w:trPr>
        <w:tc>
          <w:tcPr>
            <w:tcW w:w="3595" w:type="dxa"/>
            <w:shd w:val="clear" w:color="auto" w:fill="FFF2CC"/>
          </w:tcPr>
          <w:p w:rsidRPr="006A7E6E" w:rsidR="00062C9F" w:rsidP="00D930E7" w:rsidRDefault="00062C9F" w14:paraId="6B6C255E" w14:textId="77777777">
            <w:r w:rsidRPr="006A7E6E">
              <w:rPr>
                <w:b/>
              </w:rPr>
              <w:t xml:space="preserve">Outcome indicator 3.a: </w:t>
            </w:r>
            <w:r w:rsidRPr="006A7E6E">
              <w:t>SDG Indicator 3.8.1</w:t>
            </w:r>
            <w:r w:rsidRPr="006A7E6E">
              <w:br/>
            </w:r>
            <w:r w:rsidRPr="006A7E6E">
              <w:t>Coverage of essential health services (UHC)</w:t>
            </w:r>
          </w:p>
        </w:tc>
        <w:tc>
          <w:tcPr>
            <w:tcW w:w="1701" w:type="dxa"/>
            <w:shd w:val="clear" w:color="auto" w:fill="FFF2CC"/>
            <w:vAlign w:val="center"/>
          </w:tcPr>
          <w:p w:rsidRPr="006A7E6E" w:rsidR="00062C9F" w:rsidP="00D930E7" w:rsidRDefault="00062C9F" w14:paraId="2EE26662" w14:textId="77777777">
            <w:r w:rsidRPr="006A7E6E">
              <w:t xml:space="preserve">Baseline: 57 </w:t>
            </w:r>
          </w:p>
        </w:tc>
        <w:tc>
          <w:tcPr>
            <w:tcW w:w="1701" w:type="dxa"/>
            <w:shd w:val="clear" w:color="auto" w:fill="FFF2CC"/>
            <w:vAlign w:val="center"/>
          </w:tcPr>
          <w:p w:rsidRPr="006A7E6E" w:rsidR="00062C9F" w:rsidP="00D930E7" w:rsidRDefault="00062C9F" w14:paraId="3E7E9259" w14:textId="77777777">
            <w:r w:rsidRPr="006A7E6E">
              <w:t>Target: 65</w:t>
            </w:r>
          </w:p>
        </w:tc>
        <w:tc>
          <w:tcPr>
            <w:tcW w:w="1701" w:type="dxa"/>
            <w:shd w:val="clear" w:color="auto" w:fill="FFF2CC"/>
          </w:tcPr>
          <w:p w:rsidRPr="006A7E6E" w:rsidR="00062C9F" w:rsidP="00D930E7" w:rsidRDefault="00062C9F" w14:paraId="18C12485" w14:textId="77777777"/>
        </w:tc>
        <w:tc>
          <w:tcPr>
            <w:tcW w:w="1701" w:type="dxa"/>
            <w:shd w:val="clear" w:color="auto" w:fill="A6A6A6" w:themeFill="background1" w:themeFillShade="A6"/>
          </w:tcPr>
          <w:p w:rsidRPr="006A7E6E" w:rsidR="00062C9F" w:rsidP="00D930E7" w:rsidRDefault="00062C9F" w14:paraId="44A2C108" w14:textId="77777777"/>
        </w:tc>
        <w:tc>
          <w:tcPr>
            <w:tcW w:w="2977" w:type="dxa"/>
            <w:shd w:val="clear" w:color="auto" w:fill="FFF2CC"/>
          </w:tcPr>
          <w:p w:rsidRPr="006A7E6E" w:rsidR="00062C9F" w:rsidP="00D930E7" w:rsidRDefault="00062C9F" w14:paraId="32D42B05" w14:textId="77777777">
            <w:r w:rsidRPr="006A7E6E">
              <w:t>MOV: Reports by the health authorities in BiH; WHO-GHO</w:t>
            </w:r>
          </w:p>
        </w:tc>
      </w:tr>
      <w:tr w:rsidRPr="006A7E6E" w:rsidR="00062C9F" w:rsidTr="005D4833" w14:paraId="198ADA00" w14:textId="77777777">
        <w:trPr>
          <w:trHeight w:val="600"/>
        </w:trPr>
        <w:tc>
          <w:tcPr>
            <w:tcW w:w="3595" w:type="dxa"/>
            <w:shd w:val="clear" w:color="auto" w:fill="FFF2CC"/>
          </w:tcPr>
          <w:p w:rsidRPr="006A7E6E" w:rsidR="00062C9F" w:rsidP="00D930E7" w:rsidRDefault="00062C9F" w14:paraId="14695EFC" w14:textId="77777777">
            <w:r w:rsidRPr="006A7E6E">
              <w:rPr>
                <w:b/>
              </w:rPr>
              <w:t>Outcome indicator 3.b:</w:t>
            </w:r>
            <w:r w:rsidRPr="006A7E6E">
              <w:t xml:space="preserve"> % Population with large household expenditure on </w:t>
            </w:r>
            <w:r w:rsidRPr="006A7E6E">
              <w:t>health as a share of household total consumption or income (→ SDG 3.8.2)</w:t>
            </w:r>
          </w:p>
        </w:tc>
        <w:tc>
          <w:tcPr>
            <w:tcW w:w="1701" w:type="dxa"/>
            <w:shd w:val="clear" w:color="auto" w:fill="FFF2CC"/>
            <w:vAlign w:val="center"/>
          </w:tcPr>
          <w:p w:rsidRPr="006A7E6E" w:rsidR="00062C9F" w:rsidP="00D930E7" w:rsidRDefault="00062C9F" w14:paraId="296D97C8" w14:textId="77777777">
            <w:r w:rsidRPr="006A7E6E">
              <w:t xml:space="preserve">Baseline: </w:t>
            </w:r>
            <w:r w:rsidRPr="006A7E6E">
              <w:br/>
            </w:r>
            <w:r w:rsidRPr="006A7E6E">
              <w:t xml:space="preserve">a. 10% of household </w:t>
            </w:r>
            <w:r w:rsidRPr="006A7E6E">
              <w:t>expenditure on health 8.6</w:t>
            </w:r>
            <w:r w:rsidRPr="006A7E6E">
              <w:br/>
            </w:r>
            <w:r w:rsidRPr="006A7E6E">
              <w:t>b. 25% of household expenditure on health: 1.3</w:t>
            </w:r>
          </w:p>
        </w:tc>
        <w:tc>
          <w:tcPr>
            <w:tcW w:w="1701" w:type="dxa"/>
            <w:shd w:val="clear" w:color="auto" w:fill="FFF2CC"/>
            <w:vAlign w:val="center"/>
          </w:tcPr>
          <w:p w:rsidRPr="006A7E6E" w:rsidR="00062C9F" w:rsidP="00D930E7" w:rsidRDefault="00062C9F" w14:paraId="6C6489E7" w14:textId="77777777">
            <w:r w:rsidRPr="006A7E6E">
              <w:t xml:space="preserve">Target: </w:t>
            </w:r>
            <w:r w:rsidRPr="006A7E6E">
              <w:br/>
            </w:r>
            <w:r w:rsidRPr="006A7E6E">
              <w:t xml:space="preserve">a. 10% of household </w:t>
            </w:r>
            <w:r w:rsidRPr="006A7E6E">
              <w:t>expenditure on health: 6.5</w:t>
            </w:r>
            <w:r w:rsidRPr="006A7E6E">
              <w:br/>
            </w:r>
            <w:r w:rsidRPr="006A7E6E">
              <w:t>b. 25% of household expenditure on health: 0.5</w:t>
            </w:r>
          </w:p>
        </w:tc>
        <w:tc>
          <w:tcPr>
            <w:tcW w:w="1701" w:type="dxa"/>
            <w:shd w:val="clear" w:color="auto" w:fill="FFF2CC"/>
          </w:tcPr>
          <w:p w:rsidRPr="006A7E6E" w:rsidR="00062C9F" w:rsidP="00D930E7" w:rsidRDefault="00062C9F" w14:paraId="680B503C" w14:textId="77777777"/>
        </w:tc>
        <w:tc>
          <w:tcPr>
            <w:tcW w:w="1701" w:type="dxa"/>
            <w:shd w:val="clear" w:color="auto" w:fill="A6A6A6" w:themeFill="background1" w:themeFillShade="A6"/>
          </w:tcPr>
          <w:p w:rsidRPr="006A7E6E" w:rsidR="00062C9F" w:rsidP="00D930E7" w:rsidRDefault="00062C9F" w14:paraId="15120E9A" w14:textId="77777777"/>
        </w:tc>
        <w:tc>
          <w:tcPr>
            <w:tcW w:w="2977" w:type="dxa"/>
            <w:shd w:val="clear" w:color="auto" w:fill="FFF2CC"/>
          </w:tcPr>
          <w:p w:rsidRPr="006A7E6E" w:rsidR="00062C9F" w:rsidP="00D930E7" w:rsidRDefault="00062C9F" w14:paraId="70C6E6A2" w14:textId="77777777">
            <w:r w:rsidRPr="006A7E6E">
              <w:t xml:space="preserve">MOV: Draft SDG Framework in BiH </w:t>
            </w:r>
            <w:proofErr w:type="gramStart"/>
            <w:r w:rsidRPr="006A7E6E">
              <w:t>document;</w:t>
            </w:r>
            <w:proofErr w:type="gramEnd"/>
            <w:r w:rsidRPr="006A7E6E">
              <w:t xml:space="preserve"> WHO GHO data and reports</w:t>
            </w:r>
          </w:p>
        </w:tc>
      </w:tr>
      <w:tr w:rsidRPr="006A7E6E" w:rsidR="00062C9F" w:rsidTr="005D4833" w14:paraId="78FF7DCE" w14:textId="77777777">
        <w:trPr>
          <w:trHeight w:val="600"/>
        </w:trPr>
        <w:tc>
          <w:tcPr>
            <w:tcW w:w="3595" w:type="dxa"/>
            <w:shd w:val="clear" w:color="auto" w:fill="FFF2CC"/>
          </w:tcPr>
          <w:p w:rsidRPr="006A7E6E" w:rsidR="00062C9F" w:rsidP="00D930E7" w:rsidRDefault="00062C9F" w14:paraId="7EDA034B" w14:textId="77777777">
            <w:r w:rsidRPr="006A7E6E">
              <w:rPr>
                <w:b/>
              </w:rPr>
              <w:t>Outcome indicator 3.c:</w:t>
            </w:r>
            <w:r w:rsidRPr="006A7E6E">
              <w:t xml:space="preserve"> District or equivalent administrative unit with at least 80% coverage of DPT containing vaccine for children &lt;1 year (→ SDG 3.2.1, 3.2.2)</w:t>
            </w:r>
          </w:p>
        </w:tc>
        <w:tc>
          <w:tcPr>
            <w:tcW w:w="1701" w:type="dxa"/>
            <w:shd w:val="clear" w:color="auto" w:fill="FFF2CC"/>
            <w:vAlign w:val="center"/>
          </w:tcPr>
          <w:p w:rsidRPr="006A7E6E" w:rsidR="00062C9F" w:rsidP="00D930E7" w:rsidRDefault="00062C9F" w14:paraId="0CBD5786" w14:textId="77777777">
            <w:r w:rsidRPr="006A7E6E">
              <w:t>Baseline: 67%</w:t>
            </w:r>
          </w:p>
        </w:tc>
        <w:tc>
          <w:tcPr>
            <w:tcW w:w="1701" w:type="dxa"/>
            <w:shd w:val="clear" w:color="auto" w:fill="FFF2CC"/>
            <w:vAlign w:val="center"/>
          </w:tcPr>
          <w:p w:rsidRPr="006A7E6E" w:rsidR="00062C9F" w:rsidP="00D930E7" w:rsidRDefault="00062C9F" w14:paraId="56D36C25" w14:textId="77777777">
            <w:r w:rsidRPr="006A7E6E">
              <w:t>Target: 100%</w:t>
            </w:r>
          </w:p>
        </w:tc>
        <w:tc>
          <w:tcPr>
            <w:tcW w:w="1701" w:type="dxa"/>
            <w:shd w:val="clear" w:color="auto" w:fill="FFF2CC"/>
          </w:tcPr>
          <w:p w:rsidRPr="006A7E6E" w:rsidR="00062C9F" w:rsidP="00D930E7" w:rsidRDefault="00062C9F" w14:paraId="07E8B7B0" w14:textId="77777777"/>
          <w:p w:rsidRPr="006A7E6E" w:rsidR="00062C9F" w:rsidP="00D930E7" w:rsidRDefault="00062C9F" w14:paraId="05DB922A" w14:textId="77777777">
            <w:r w:rsidRPr="006A7E6E">
              <w:t>53%</w:t>
            </w:r>
          </w:p>
        </w:tc>
        <w:tc>
          <w:tcPr>
            <w:tcW w:w="1701" w:type="dxa"/>
            <w:shd w:val="clear" w:color="auto" w:fill="FFC000"/>
          </w:tcPr>
          <w:p w:rsidRPr="006A7E6E" w:rsidR="00062C9F" w:rsidP="00D930E7" w:rsidRDefault="00062C9F" w14:paraId="538303B6" w14:textId="77777777">
            <w:r w:rsidRPr="006A7E6E">
              <w:t>UNICEF: 75%</w:t>
            </w:r>
          </w:p>
        </w:tc>
        <w:tc>
          <w:tcPr>
            <w:tcW w:w="2977" w:type="dxa"/>
            <w:shd w:val="clear" w:color="auto" w:fill="FFF2CC"/>
          </w:tcPr>
          <w:p w:rsidRPr="006A7E6E" w:rsidR="00062C9F" w:rsidP="00D930E7" w:rsidRDefault="00062C9F" w14:paraId="64324EA2" w14:textId="77777777">
            <w:r w:rsidRPr="006A7E6E">
              <w:t>MOV: WHO/UNICEF Joint Reporting Form (annual)</w:t>
            </w:r>
          </w:p>
        </w:tc>
      </w:tr>
      <w:tr w:rsidRPr="006A7E6E" w:rsidR="00062C9F" w:rsidTr="005D4833" w14:paraId="0D678F4B" w14:textId="77777777">
        <w:trPr>
          <w:trHeight w:val="600"/>
        </w:trPr>
        <w:tc>
          <w:tcPr>
            <w:tcW w:w="3595" w:type="dxa"/>
            <w:shd w:val="clear" w:color="auto" w:fill="FFF2CC"/>
          </w:tcPr>
          <w:p w:rsidRPr="006A7E6E" w:rsidR="00062C9F" w:rsidP="00D930E7" w:rsidRDefault="00062C9F" w14:paraId="7C8A49AF" w14:textId="77777777">
            <w:r w:rsidRPr="006A7E6E">
              <w:rPr>
                <w:b/>
              </w:rPr>
              <w:t xml:space="preserve">Outcome indicator 3.d: </w:t>
            </w:r>
            <w:r w:rsidRPr="006A7E6E">
              <w:t>% Women (15-49 years) with family planning needs satisfied with modern methods (SDG 3.7.1)</w:t>
            </w:r>
          </w:p>
        </w:tc>
        <w:tc>
          <w:tcPr>
            <w:tcW w:w="1701" w:type="dxa"/>
            <w:shd w:val="clear" w:color="auto" w:fill="FFF2CC"/>
            <w:vAlign w:val="center"/>
          </w:tcPr>
          <w:p w:rsidRPr="006A7E6E" w:rsidR="00062C9F" w:rsidP="00D930E7" w:rsidRDefault="00062C9F" w14:paraId="6039B688" w14:textId="77777777">
            <w:r w:rsidRPr="006A7E6E">
              <w:t>Baseline: 21%</w:t>
            </w:r>
          </w:p>
        </w:tc>
        <w:tc>
          <w:tcPr>
            <w:tcW w:w="1701" w:type="dxa"/>
            <w:shd w:val="clear" w:color="auto" w:fill="FFF2CC"/>
            <w:vAlign w:val="center"/>
          </w:tcPr>
          <w:p w:rsidRPr="006A7E6E" w:rsidR="00062C9F" w:rsidP="00D930E7" w:rsidRDefault="00062C9F" w14:paraId="211C7845" w14:textId="77777777">
            <w:r w:rsidRPr="006A7E6E">
              <w:t>Target: 25%</w:t>
            </w:r>
          </w:p>
        </w:tc>
        <w:tc>
          <w:tcPr>
            <w:tcW w:w="1701" w:type="dxa"/>
            <w:shd w:val="clear" w:color="auto" w:fill="FFF2CC"/>
          </w:tcPr>
          <w:p w:rsidRPr="006A7E6E" w:rsidR="00062C9F" w:rsidP="00D930E7" w:rsidRDefault="00062C9F" w14:paraId="5C3EA204" w14:textId="77777777"/>
          <w:p w:rsidRPr="006A7E6E" w:rsidR="00062C9F" w:rsidP="00D930E7" w:rsidRDefault="00062C9F" w14:paraId="69DA6112" w14:textId="77777777">
            <w:r w:rsidRPr="006A7E6E">
              <w:t>40%</w:t>
            </w:r>
          </w:p>
        </w:tc>
        <w:tc>
          <w:tcPr>
            <w:tcW w:w="1701" w:type="dxa"/>
            <w:shd w:val="clear" w:color="auto" w:fill="94B6D2" w:themeFill="accent1"/>
          </w:tcPr>
          <w:p w:rsidRPr="006A7E6E" w:rsidR="00062C9F" w:rsidP="00D930E7" w:rsidRDefault="00062C9F" w14:paraId="79CAE5C6" w14:textId="77777777"/>
          <w:p w:rsidRPr="006A7E6E" w:rsidR="00062C9F" w:rsidP="00D930E7" w:rsidRDefault="00062C9F" w14:paraId="77DDCEE4" w14:textId="77777777">
            <w:r w:rsidRPr="006A7E6E">
              <w:t>41%</w:t>
            </w:r>
          </w:p>
        </w:tc>
        <w:tc>
          <w:tcPr>
            <w:tcW w:w="2977" w:type="dxa"/>
            <w:shd w:val="clear" w:color="auto" w:fill="FFF2CC"/>
          </w:tcPr>
          <w:p w:rsidRPr="006A7E6E" w:rsidR="00062C9F" w:rsidP="00D930E7" w:rsidRDefault="00062C9F" w14:paraId="13570BAC" w14:textId="77777777">
            <w:r w:rsidRPr="006A7E6E">
              <w:t>MOV: UNFPA</w:t>
            </w:r>
          </w:p>
        </w:tc>
      </w:tr>
      <w:tr w:rsidRPr="006A7E6E" w:rsidR="00062C9F" w:rsidTr="005D4833" w14:paraId="24B98ADC" w14:textId="77777777">
        <w:trPr>
          <w:trHeight w:val="1389"/>
        </w:trPr>
        <w:tc>
          <w:tcPr>
            <w:tcW w:w="3595" w:type="dxa"/>
            <w:shd w:val="clear" w:color="auto" w:fill="FFF2CC"/>
          </w:tcPr>
          <w:p w:rsidRPr="006A7E6E" w:rsidR="00062C9F" w:rsidP="00D930E7" w:rsidRDefault="00062C9F" w14:paraId="58F0E080" w14:textId="77777777">
            <w:r w:rsidRPr="006A7E6E">
              <w:rPr>
                <w:b/>
              </w:rPr>
              <w:t>Outcome indicator 3.e:</w:t>
            </w:r>
            <w:r w:rsidRPr="006A7E6E">
              <w:t xml:space="preserve"> Extent of implementation of Action Plans for prevention and control of NCDs (→ SDG 3.4.1)</w:t>
            </w:r>
            <w:r w:rsidRPr="006A7E6E">
              <w:br/>
            </w:r>
            <w:r w:rsidRPr="006A7E6E">
              <w:t>(Rating: 4. Fully implemented; 3. Partially; 2. Inadequately; 1. Not/Poorly implemented)</w:t>
            </w:r>
          </w:p>
        </w:tc>
        <w:tc>
          <w:tcPr>
            <w:tcW w:w="1701" w:type="dxa"/>
            <w:shd w:val="clear" w:color="auto" w:fill="FFF2CC"/>
            <w:vAlign w:val="center"/>
          </w:tcPr>
          <w:p w:rsidRPr="006A7E6E" w:rsidR="00062C9F" w:rsidP="00D930E7" w:rsidRDefault="00062C9F" w14:paraId="2BE16771" w14:textId="77777777">
            <w:r w:rsidRPr="006A7E6E">
              <w:t>Baseline: 2</w:t>
            </w:r>
          </w:p>
        </w:tc>
        <w:tc>
          <w:tcPr>
            <w:tcW w:w="1701" w:type="dxa"/>
            <w:shd w:val="clear" w:color="auto" w:fill="FFF2CC"/>
            <w:vAlign w:val="center"/>
          </w:tcPr>
          <w:p w:rsidRPr="006A7E6E" w:rsidR="00062C9F" w:rsidP="00D930E7" w:rsidRDefault="00062C9F" w14:paraId="014A24D5" w14:textId="77777777">
            <w:r w:rsidRPr="006A7E6E">
              <w:t>Target: 3</w:t>
            </w:r>
          </w:p>
        </w:tc>
        <w:tc>
          <w:tcPr>
            <w:tcW w:w="1701" w:type="dxa"/>
            <w:shd w:val="clear" w:color="auto" w:fill="FFF2CC"/>
          </w:tcPr>
          <w:p w:rsidRPr="006A7E6E" w:rsidR="00062C9F" w:rsidP="00D930E7" w:rsidRDefault="00062C9F" w14:paraId="1473BD7F" w14:textId="77777777"/>
        </w:tc>
        <w:tc>
          <w:tcPr>
            <w:tcW w:w="1701" w:type="dxa"/>
            <w:shd w:val="clear" w:color="auto" w:fill="BFBFBF" w:themeFill="background1" w:themeFillShade="BF"/>
          </w:tcPr>
          <w:p w:rsidRPr="006A7E6E" w:rsidR="00062C9F" w:rsidP="00D930E7" w:rsidRDefault="00062C9F" w14:paraId="37397ADE" w14:textId="77777777"/>
        </w:tc>
        <w:tc>
          <w:tcPr>
            <w:tcW w:w="2977" w:type="dxa"/>
            <w:shd w:val="clear" w:color="auto" w:fill="FFF2CC"/>
          </w:tcPr>
          <w:p w:rsidRPr="006A7E6E" w:rsidR="00062C9F" w:rsidP="00D930E7" w:rsidRDefault="00062C9F" w14:paraId="332B71CD" w14:textId="77777777">
            <w:r w:rsidRPr="006A7E6E">
              <w:t>MOV: WHO review of reports by the health authorities in BiH</w:t>
            </w:r>
          </w:p>
        </w:tc>
      </w:tr>
      <w:tr w:rsidRPr="006A7E6E" w:rsidR="00062C9F" w:rsidTr="005D4833" w14:paraId="3A849B74" w14:textId="77777777">
        <w:trPr>
          <w:trHeight w:val="1380"/>
        </w:trPr>
        <w:tc>
          <w:tcPr>
            <w:tcW w:w="3595" w:type="dxa"/>
            <w:shd w:val="clear" w:color="auto" w:fill="FFF2CC"/>
          </w:tcPr>
          <w:p w:rsidRPr="006A7E6E" w:rsidR="00062C9F" w:rsidP="00D930E7" w:rsidRDefault="00062C9F" w14:paraId="7D10D509" w14:textId="77777777">
            <w:r w:rsidRPr="006A7E6E">
              <w:rPr>
                <w:b/>
              </w:rPr>
              <w:t>Outcome indicator 3.f:</w:t>
            </w:r>
            <w:r w:rsidRPr="006A7E6E">
              <w:t xml:space="preserve"> Social protection indicator (→ SDG indicator 1.3.1)</w:t>
            </w:r>
            <w:r w:rsidRPr="006A7E6E">
              <w:br/>
            </w:r>
            <w:r w:rsidRPr="006A7E6E">
              <w:t>Presence of consolidated social protection and labour (SPL) analysis* (including sex disaggregated data) and sector policy options with gender equality provisions to optimise social protection system performance (social protection; employment; education; health)</w:t>
            </w:r>
            <w:r w:rsidRPr="006A7E6E">
              <w:br/>
            </w:r>
            <w:r w:rsidRPr="006A7E6E">
              <w:t>(*Comprising new or updated databases for spending on social protection and labour programs and analysis of benefits for vulnerable groups)</w:t>
            </w:r>
          </w:p>
        </w:tc>
        <w:tc>
          <w:tcPr>
            <w:tcW w:w="1701" w:type="dxa"/>
            <w:shd w:val="clear" w:color="auto" w:fill="FFF2CC"/>
          </w:tcPr>
          <w:p w:rsidRPr="006A7E6E" w:rsidR="00062C9F" w:rsidP="00D930E7" w:rsidRDefault="00062C9F" w14:paraId="09C9C68A" w14:textId="77777777">
            <w:r w:rsidRPr="006A7E6E">
              <w:t>Baseline:</w:t>
            </w:r>
            <w:r w:rsidRPr="006A7E6E">
              <w:br/>
            </w:r>
            <w:r w:rsidRPr="006A7E6E">
              <w:t>SPL analysis: N</w:t>
            </w:r>
            <w:r w:rsidRPr="006A7E6E">
              <w:br/>
            </w:r>
            <w:r w:rsidRPr="006A7E6E">
              <w:t>Policy options: N</w:t>
            </w:r>
          </w:p>
        </w:tc>
        <w:tc>
          <w:tcPr>
            <w:tcW w:w="1701" w:type="dxa"/>
            <w:shd w:val="clear" w:color="auto" w:fill="FFF2CC"/>
          </w:tcPr>
          <w:p w:rsidRPr="006A7E6E" w:rsidR="00062C9F" w:rsidP="00D930E7" w:rsidRDefault="00062C9F" w14:paraId="1CD250CF" w14:textId="77777777">
            <w:r w:rsidRPr="006A7E6E">
              <w:t>Target:</w:t>
            </w:r>
            <w:r w:rsidRPr="006A7E6E">
              <w:br/>
            </w:r>
            <w:r w:rsidRPr="006A7E6E">
              <w:t>SPL analysis: Y</w:t>
            </w:r>
            <w:r w:rsidRPr="006A7E6E">
              <w:br/>
            </w:r>
            <w:r w:rsidRPr="006A7E6E">
              <w:t>Policy options: Y</w:t>
            </w:r>
          </w:p>
        </w:tc>
        <w:tc>
          <w:tcPr>
            <w:tcW w:w="1701" w:type="dxa"/>
            <w:shd w:val="clear" w:color="auto" w:fill="FFF2CC"/>
          </w:tcPr>
          <w:p w:rsidRPr="006A7E6E" w:rsidR="00062C9F" w:rsidP="00D930E7" w:rsidRDefault="00062C9F" w14:paraId="4B72E346" w14:textId="77777777"/>
          <w:p w:rsidRPr="006A7E6E" w:rsidR="00062C9F" w:rsidP="00D930E7" w:rsidRDefault="00062C9F" w14:paraId="1185D89D" w14:textId="77777777">
            <w:r w:rsidRPr="006A7E6E">
              <w:t>SPL analysis: Y</w:t>
            </w:r>
          </w:p>
          <w:p w:rsidRPr="006A7E6E" w:rsidR="00062C9F" w:rsidP="00D930E7" w:rsidRDefault="00062C9F" w14:paraId="56D3ACE4" w14:textId="77777777">
            <w:r w:rsidRPr="006A7E6E">
              <w:t>Policy options: Y</w:t>
            </w:r>
          </w:p>
          <w:p w:rsidRPr="006A7E6E" w:rsidR="00062C9F" w:rsidP="00D930E7" w:rsidRDefault="00062C9F" w14:paraId="119C86F7" w14:textId="77777777"/>
        </w:tc>
        <w:tc>
          <w:tcPr>
            <w:tcW w:w="1701" w:type="dxa"/>
            <w:shd w:val="clear" w:color="auto" w:fill="00B050"/>
          </w:tcPr>
          <w:p w:rsidRPr="006A7E6E" w:rsidR="00062C9F" w:rsidP="00D930E7" w:rsidRDefault="00062C9F" w14:paraId="3CF266EE" w14:textId="77777777">
            <w:r w:rsidRPr="006A7E6E">
              <w:t>UNICEF: SPL analysis: Y</w:t>
            </w:r>
          </w:p>
          <w:p w:rsidRPr="006A7E6E" w:rsidR="00062C9F" w:rsidP="00D930E7" w:rsidRDefault="00062C9F" w14:paraId="3A6390F4" w14:textId="77777777">
            <w:r w:rsidRPr="006A7E6E">
              <w:t>Policy options: Y</w:t>
            </w:r>
          </w:p>
          <w:p w:rsidRPr="006A7E6E" w:rsidR="00062C9F" w:rsidP="00D930E7" w:rsidRDefault="00062C9F" w14:paraId="18BCA7FA" w14:textId="77777777"/>
        </w:tc>
        <w:tc>
          <w:tcPr>
            <w:tcW w:w="2977" w:type="dxa"/>
            <w:shd w:val="clear" w:color="auto" w:fill="FFF2CC"/>
          </w:tcPr>
          <w:p w:rsidRPr="006A7E6E" w:rsidR="00062C9F" w:rsidP="00D930E7" w:rsidRDefault="00062C9F" w14:paraId="1884D24D" w14:textId="77777777">
            <w:r w:rsidRPr="006A7E6E">
              <w:t>MOV: Reports by the health authorities in BiH;</w:t>
            </w:r>
            <w:r w:rsidRPr="006A7E6E">
              <w:br/>
            </w:r>
            <w:r w:rsidRPr="006A7E6E">
              <w:t>Programme reports</w:t>
            </w:r>
          </w:p>
        </w:tc>
      </w:tr>
      <w:tr w:rsidRPr="006A7E6E" w:rsidR="00062C9F" w:rsidTr="005D4833" w14:paraId="0478CF58" w14:textId="77777777">
        <w:trPr>
          <w:trHeight w:val="1359"/>
        </w:trPr>
        <w:tc>
          <w:tcPr>
            <w:tcW w:w="3595" w:type="dxa"/>
            <w:shd w:val="clear" w:color="auto" w:fill="FFF2CC"/>
          </w:tcPr>
          <w:p w:rsidRPr="006A7E6E" w:rsidR="00062C9F" w:rsidP="00D930E7" w:rsidRDefault="00062C9F" w14:paraId="0C4C95EC" w14:textId="77777777">
            <w:r w:rsidRPr="006A7E6E">
              <w:rPr>
                <w:b/>
              </w:rPr>
              <w:t>Outcome indicator 3.g:</w:t>
            </w:r>
            <w:r w:rsidRPr="006A7E6E">
              <w:t xml:space="preserve"> Percentage of children covered by child allowances (→ SDG indicator 1.3.1)</w:t>
            </w:r>
          </w:p>
        </w:tc>
        <w:tc>
          <w:tcPr>
            <w:tcW w:w="1701" w:type="dxa"/>
            <w:shd w:val="clear" w:color="auto" w:fill="FFF2CC"/>
          </w:tcPr>
          <w:p w:rsidRPr="006A7E6E" w:rsidR="00062C9F" w:rsidP="00D930E7" w:rsidRDefault="00062C9F" w14:paraId="71203DF9" w14:textId="77777777">
            <w:r w:rsidRPr="006A7E6E">
              <w:t>Baseline: 14%</w:t>
            </w:r>
          </w:p>
        </w:tc>
        <w:tc>
          <w:tcPr>
            <w:tcW w:w="1701" w:type="dxa"/>
            <w:shd w:val="clear" w:color="auto" w:fill="FFF2CC"/>
          </w:tcPr>
          <w:p w:rsidRPr="006A7E6E" w:rsidR="00062C9F" w:rsidP="00D930E7" w:rsidRDefault="00062C9F" w14:paraId="7CF65EFB" w14:textId="77777777">
            <w:r w:rsidRPr="006A7E6E">
              <w:t>Target: 25%</w:t>
            </w:r>
          </w:p>
        </w:tc>
        <w:tc>
          <w:tcPr>
            <w:tcW w:w="1701" w:type="dxa"/>
            <w:shd w:val="clear" w:color="auto" w:fill="FFF2CC"/>
          </w:tcPr>
          <w:p w:rsidRPr="006A7E6E" w:rsidR="00062C9F" w:rsidP="00D930E7" w:rsidRDefault="00062C9F" w14:paraId="12A6C82F" w14:textId="77777777"/>
          <w:p w:rsidRPr="006A7E6E" w:rsidR="00062C9F" w:rsidP="00D930E7" w:rsidRDefault="00062C9F" w14:paraId="235A7670" w14:textId="77777777">
            <w:r w:rsidRPr="006A7E6E">
              <w:t>17%</w:t>
            </w:r>
          </w:p>
        </w:tc>
        <w:tc>
          <w:tcPr>
            <w:tcW w:w="1701" w:type="dxa"/>
            <w:shd w:val="clear" w:color="auto" w:fill="A6A6A6" w:themeFill="background1" w:themeFillShade="A6"/>
          </w:tcPr>
          <w:p w:rsidRPr="006A7E6E" w:rsidR="00062C9F" w:rsidP="00D930E7" w:rsidRDefault="00062C9F" w14:paraId="607E657A" w14:textId="77777777">
            <w:r w:rsidRPr="006A7E6E">
              <w:t>UNICEF: 50% increase registered in the FBiH</w:t>
            </w:r>
          </w:p>
        </w:tc>
        <w:tc>
          <w:tcPr>
            <w:tcW w:w="2977" w:type="dxa"/>
            <w:shd w:val="clear" w:color="auto" w:fill="FFF2CC"/>
          </w:tcPr>
          <w:p w:rsidRPr="006A7E6E" w:rsidR="00062C9F" w:rsidP="00D930E7" w:rsidRDefault="00062C9F" w14:paraId="6C07DB66" w14:textId="77777777">
            <w:r w:rsidRPr="006A7E6E">
              <w:t>MOV: Reports by the relevant authorities in BiH</w:t>
            </w:r>
          </w:p>
        </w:tc>
      </w:tr>
      <w:tr w:rsidRPr="006A7E6E" w:rsidR="00062C9F" w:rsidTr="005D4833" w14:paraId="1B6DD81D" w14:textId="77777777">
        <w:trPr>
          <w:trHeight w:val="600"/>
        </w:trPr>
        <w:tc>
          <w:tcPr>
            <w:tcW w:w="3595" w:type="dxa"/>
            <w:shd w:val="clear" w:color="auto" w:fill="FFF2CC"/>
          </w:tcPr>
          <w:p w:rsidRPr="006A7E6E" w:rsidR="00062C9F" w:rsidP="00D930E7" w:rsidRDefault="00062C9F" w14:paraId="29B71D0A" w14:textId="77777777">
            <w:r w:rsidRPr="006A7E6E">
              <w:rPr>
                <w:b/>
              </w:rPr>
              <w:t>Outcome indicator 3.h:</w:t>
            </w:r>
            <w:r w:rsidRPr="006A7E6E">
              <w:t xml:space="preserve"> SDG indicator 16.2.1</w:t>
            </w:r>
            <w:r w:rsidRPr="006A7E6E">
              <w:br/>
            </w:r>
            <w:r w:rsidRPr="006A7E6E">
              <w:t>% Children aged 2-14 years who experienced any physical punishment and/or psychological aggression by caregivers in the past month</w:t>
            </w:r>
          </w:p>
        </w:tc>
        <w:tc>
          <w:tcPr>
            <w:tcW w:w="1701" w:type="dxa"/>
            <w:shd w:val="clear" w:color="auto" w:fill="FFF2CC"/>
            <w:vAlign w:val="center"/>
          </w:tcPr>
          <w:p w:rsidRPr="006A7E6E" w:rsidR="00062C9F" w:rsidP="00D930E7" w:rsidRDefault="00062C9F" w14:paraId="70E1D9B4" w14:textId="77777777">
            <w:r w:rsidRPr="006A7E6E">
              <w:t xml:space="preserve">Baseline: </w:t>
            </w:r>
            <w:r w:rsidRPr="006A7E6E">
              <w:br/>
            </w:r>
            <w:r w:rsidRPr="006A7E6E">
              <w:t>Psychological aggression: 42%</w:t>
            </w:r>
            <w:r w:rsidRPr="006A7E6E">
              <w:br/>
            </w:r>
            <w:r w:rsidRPr="006A7E6E">
              <w:t>Physical punishment: 40%</w:t>
            </w:r>
          </w:p>
        </w:tc>
        <w:tc>
          <w:tcPr>
            <w:tcW w:w="1701" w:type="dxa"/>
            <w:shd w:val="clear" w:color="auto" w:fill="FFF2CC"/>
            <w:vAlign w:val="center"/>
          </w:tcPr>
          <w:p w:rsidRPr="006A7E6E" w:rsidR="00062C9F" w:rsidP="00D930E7" w:rsidRDefault="00062C9F" w14:paraId="2369BCC3" w14:textId="77777777">
            <w:r w:rsidRPr="006A7E6E">
              <w:t>Target:</w:t>
            </w:r>
            <w:r w:rsidRPr="006A7E6E">
              <w:br/>
            </w:r>
            <w:r w:rsidRPr="006A7E6E">
              <w:t>Psychological aggression: 30%</w:t>
            </w:r>
            <w:r w:rsidRPr="006A7E6E">
              <w:br/>
            </w:r>
            <w:r w:rsidRPr="006A7E6E">
              <w:t>Physical punishment: 30%</w:t>
            </w:r>
          </w:p>
        </w:tc>
        <w:tc>
          <w:tcPr>
            <w:tcW w:w="1701" w:type="dxa"/>
            <w:shd w:val="clear" w:color="auto" w:fill="FFF2CC"/>
          </w:tcPr>
          <w:p w:rsidRPr="006A7E6E" w:rsidR="00062C9F" w:rsidP="00D930E7" w:rsidRDefault="00062C9F" w14:paraId="2A7B4DBF" w14:textId="77777777">
            <w:pPr>
              <w:spacing w:line="256" w:lineRule="auto"/>
            </w:pPr>
            <w:r w:rsidRPr="006A7E6E">
              <w:t>Psychological aggression: 42%</w:t>
            </w:r>
          </w:p>
          <w:p w:rsidRPr="006A7E6E" w:rsidR="00062C9F" w:rsidP="00D930E7" w:rsidRDefault="00062C9F" w14:paraId="5762681C" w14:textId="77777777">
            <w:r w:rsidRPr="006A7E6E">
              <w:t>Physical punishment: 40%</w:t>
            </w:r>
            <w:r w:rsidRPr="006A7E6E">
              <w:rPr>
                <w:rStyle w:val="Appelnotedebasdep"/>
              </w:rPr>
              <w:footnoteReference w:id="60"/>
            </w:r>
          </w:p>
        </w:tc>
        <w:tc>
          <w:tcPr>
            <w:tcW w:w="1701" w:type="dxa"/>
            <w:shd w:val="clear" w:color="auto" w:fill="A6A6A6" w:themeFill="background1" w:themeFillShade="A6"/>
          </w:tcPr>
          <w:p w:rsidRPr="006A7E6E" w:rsidR="00062C9F" w:rsidP="00D930E7" w:rsidRDefault="00062C9F" w14:paraId="7540DE33" w14:textId="77777777">
            <w:pPr>
              <w:spacing w:line="256" w:lineRule="auto"/>
            </w:pPr>
            <w:r w:rsidRPr="006A7E6E">
              <w:t>UNICEF: Psychological aggression: 42%</w:t>
            </w:r>
          </w:p>
          <w:p w:rsidRPr="006A7E6E" w:rsidR="00062C9F" w:rsidP="00D930E7" w:rsidRDefault="00062C9F" w14:paraId="5499372C" w14:textId="77777777">
            <w:r w:rsidRPr="006A7E6E">
              <w:t>Physical punishment: 40%</w:t>
            </w:r>
            <w:r w:rsidRPr="006A7E6E">
              <w:rPr>
                <w:rStyle w:val="Appelnotedebasdep"/>
              </w:rPr>
              <w:footnoteReference w:id="61"/>
            </w:r>
          </w:p>
          <w:p w:rsidRPr="006A7E6E" w:rsidR="00062C9F" w:rsidP="00D930E7" w:rsidRDefault="00062C9F" w14:paraId="14E67B83" w14:textId="77777777"/>
        </w:tc>
        <w:tc>
          <w:tcPr>
            <w:tcW w:w="2977" w:type="dxa"/>
            <w:shd w:val="clear" w:color="auto" w:fill="FFF2CC"/>
          </w:tcPr>
          <w:p w:rsidRPr="006A7E6E" w:rsidR="00062C9F" w:rsidP="00D930E7" w:rsidRDefault="00062C9F" w14:paraId="691D12F9" w14:textId="77777777">
            <w:r w:rsidRPr="006A7E6E">
              <w:t>MOV: Multiple Indicator Cluster Survey (MICS)</w:t>
            </w:r>
          </w:p>
        </w:tc>
      </w:tr>
      <w:tr w:rsidRPr="006A7E6E" w:rsidR="00062C9F" w:rsidTr="005D4833" w14:paraId="0E68491C" w14:textId="77777777">
        <w:trPr>
          <w:trHeight w:val="600"/>
        </w:trPr>
        <w:tc>
          <w:tcPr>
            <w:tcW w:w="3595" w:type="dxa"/>
            <w:shd w:val="clear" w:color="auto" w:fill="FFF2CC"/>
          </w:tcPr>
          <w:p w:rsidRPr="006A7E6E" w:rsidR="00062C9F" w:rsidP="00D930E7" w:rsidRDefault="00062C9F" w14:paraId="60089B76" w14:textId="77777777">
            <w:r w:rsidRPr="006A7E6E">
              <w:rPr>
                <w:b/>
              </w:rPr>
              <w:t xml:space="preserve">Outcome indicator 3.i: </w:t>
            </w:r>
            <w:r w:rsidRPr="006A7E6E">
              <w:t>No. Supported service providers/first responders who provide quality service for survivors of violence against women (VAW) in line with standards of Istanbul convention</w:t>
            </w:r>
          </w:p>
        </w:tc>
        <w:tc>
          <w:tcPr>
            <w:tcW w:w="1701" w:type="dxa"/>
            <w:shd w:val="clear" w:color="auto" w:fill="FFF2CC"/>
            <w:vAlign w:val="center"/>
          </w:tcPr>
          <w:p w:rsidRPr="006A7E6E" w:rsidR="00062C9F" w:rsidP="00D930E7" w:rsidRDefault="00062C9F" w14:paraId="4540F048" w14:textId="77777777">
            <w:r w:rsidRPr="006A7E6E">
              <w:t>Baseline: 0</w:t>
            </w:r>
          </w:p>
        </w:tc>
        <w:tc>
          <w:tcPr>
            <w:tcW w:w="1701" w:type="dxa"/>
            <w:shd w:val="clear" w:color="auto" w:fill="FFF2CC"/>
            <w:vAlign w:val="center"/>
          </w:tcPr>
          <w:p w:rsidRPr="006A7E6E" w:rsidR="00062C9F" w:rsidP="00D930E7" w:rsidRDefault="00062C9F" w14:paraId="674EE201" w14:textId="77777777">
            <w:r w:rsidRPr="006A7E6E">
              <w:t>Target: 4,000</w:t>
            </w:r>
          </w:p>
        </w:tc>
        <w:tc>
          <w:tcPr>
            <w:tcW w:w="1701" w:type="dxa"/>
            <w:shd w:val="clear" w:color="auto" w:fill="FFF2CC"/>
          </w:tcPr>
          <w:p w:rsidRPr="006A7E6E" w:rsidR="00062C9F" w:rsidP="00D930E7" w:rsidRDefault="00062C9F" w14:paraId="58413720" w14:textId="77777777">
            <w:pPr>
              <w:rPr>
                <w:color w:val="000000" w:themeColor="text1"/>
              </w:rPr>
            </w:pPr>
            <w:r w:rsidRPr="006A7E6E">
              <w:rPr>
                <w:color w:val="000000" w:themeColor="text1"/>
              </w:rPr>
              <w:t xml:space="preserve"> </w:t>
            </w:r>
          </w:p>
          <w:p w:rsidRPr="006A7E6E" w:rsidR="00062C9F" w:rsidP="00D930E7" w:rsidRDefault="00062C9F" w14:paraId="58EC9CA4" w14:textId="77777777">
            <w:pPr>
              <w:rPr>
                <w:color w:val="000000" w:themeColor="text1"/>
              </w:rPr>
            </w:pPr>
            <w:r w:rsidRPr="006A7E6E">
              <w:rPr>
                <w:color w:val="000000" w:themeColor="text1"/>
              </w:rPr>
              <w:t>331</w:t>
            </w:r>
          </w:p>
        </w:tc>
        <w:tc>
          <w:tcPr>
            <w:tcW w:w="1701" w:type="dxa"/>
            <w:shd w:val="clear" w:color="auto" w:fill="FFC000"/>
          </w:tcPr>
          <w:p w:rsidRPr="006A7E6E" w:rsidR="00062C9F" w:rsidP="00D930E7" w:rsidRDefault="00062C9F" w14:paraId="08422D80" w14:textId="77777777">
            <w:pPr>
              <w:rPr>
                <w:color w:val="000000" w:themeColor="text1"/>
              </w:rPr>
            </w:pPr>
            <w:r w:rsidRPr="006A7E6E">
              <w:rPr>
                <w:color w:val="000000" w:themeColor="text1"/>
              </w:rPr>
              <w:t>642 (UN Women) - C</w:t>
            </w:r>
          </w:p>
          <w:p w:rsidRPr="006A7E6E" w:rsidR="00062C9F" w:rsidP="00D930E7" w:rsidRDefault="00062C9F" w14:paraId="6DD84CE2" w14:textId="77777777">
            <w:pPr>
              <w:rPr>
                <w:color w:val="000000" w:themeColor="text1"/>
              </w:rPr>
            </w:pPr>
          </w:p>
        </w:tc>
        <w:tc>
          <w:tcPr>
            <w:tcW w:w="2977" w:type="dxa"/>
            <w:shd w:val="clear" w:color="auto" w:fill="FFF2CC"/>
          </w:tcPr>
          <w:p w:rsidRPr="006A7E6E" w:rsidR="00062C9F" w:rsidP="00D930E7" w:rsidRDefault="00062C9F" w14:paraId="1E0A5B96" w14:textId="77777777">
            <w:r w:rsidRPr="006A7E6E">
              <w:t>MOV: Reports by relevant authorities in BiH; Programme reports</w:t>
            </w:r>
          </w:p>
        </w:tc>
      </w:tr>
    </w:tbl>
    <w:p w:rsidRPr="006A7E6E" w:rsidR="00062C9F" w:rsidP="005D4833" w:rsidRDefault="00062C9F" w14:paraId="51C972D0" w14:textId="77777777"/>
    <w:p w:rsidRPr="006A7E6E" w:rsidR="00062C9F" w:rsidP="005D4833" w:rsidRDefault="00062C9F" w14:paraId="384685E1" w14:textId="77777777">
      <w:pPr>
        <w:rPr>
          <w:rStyle w:val="Rfrenceintense"/>
        </w:rPr>
      </w:pPr>
      <w:r w:rsidRPr="006A7E6E">
        <w:rPr>
          <w:rStyle w:val="Rfrenceintense"/>
        </w:rPr>
        <w:t>Outcome 4: By 2025, people contribute to, and benefit from more accountable and transparent governance systems that deliver quality public services, and ensure rule of law</w:t>
      </w:r>
    </w:p>
    <w:p w:rsidRPr="006A7E6E" w:rsidR="00062C9F" w:rsidP="00062C9F" w:rsidRDefault="00062C9F" w14:paraId="048AED4C" w14:textId="77777777">
      <w:pPr>
        <w:spacing w:line="252" w:lineRule="auto"/>
      </w:pPr>
    </w:p>
    <w:tbl>
      <w:tblPr>
        <w:tblW w:w="1337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15" w:type="dxa"/>
          <w:right w:w="115" w:type="dxa"/>
        </w:tblCellMar>
        <w:tblLook w:val="0400" w:firstRow="0" w:lastRow="0" w:firstColumn="0" w:lastColumn="0" w:noHBand="0" w:noVBand="1"/>
      </w:tblPr>
      <w:tblGrid>
        <w:gridCol w:w="3595"/>
        <w:gridCol w:w="1701"/>
        <w:gridCol w:w="1701"/>
        <w:gridCol w:w="1701"/>
        <w:gridCol w:w="1701"/>
        <w:gridCol w:w="2977"/>
      </w:tblGrid>
      <w:tr w:rsidRPr="006A7E6E" w:rsidR="00062C9F" w:rsidTr="005D4833" w14:paraId="7294C1A4" w14:textId="77777777">
        <w:trPr>
          <w:trHeight w:val="600"/>
        </w:trPr>
        <w:tc>
          <w:tcPr>
            <w:tcW w:w="3595" w:type="dxa"/>
            <w:shd w:val="clear" w:color="auto" w:fill="FBE5D5"/>
          </w:tcPr>
          <w:p w:rsidRPr="006A7E6E" w:rsidR="00062C9F" w:rsidP="00D930E7" w:rsidRDefault="00062C9F" w14:paraId="60BE26F1" w14:textId="77777777">
            <w:pPr>
              <w:rPr>
                <w:b/>
              </w:rPr>
            </w:pPr>
          </w:p>
        </w:tc>
        <w:tc>
          <w:tcPr>
            <w:tcW w:w="1701" w:type="dxa"/>
            <w:shd w:val="clear" w:color="auto" w:fill="FBE5D5"/>
            <w:vAlign w:val="center"/>
          </w:tcPr>
          <w:p w:rsidRPr="006A7E6E" w:rsidR="00062C9F" w:rsidP="00D930E7" w:rsidRDefault="00062C9F" w14:paraId="79E8DD70" w14:textId="77777777">
            <w:pPr>
              <w:rPr>
                <w:b/>
              </w:rPr>
            </w:pPr>
            <w:r w:rsidRPr="006A7E6E">
              <w:rPr>
                <w:b/>
              </w:rPr>
              <w:t>Baseline 2020</w:t>
            </w:r>
          </w:p>
        </w:tc>
        <w:tc>
          <w:tcPr>
            <w:tcW w:w="1701" w:type="dxa"/>
            <w:shd w:val="clear" w:color="auto" w:fill="FBE5D5"/>
            <w:vAlign w:val="center"/>
          </w:tcPr>
          <w:p w:rsidRPr="006A7E6E" w:rsidR="00062C9F" w:rsidP="00D930E7" w:rsidRDefault="00062C9F" w14:paraId="7584157C" w14:textId="77777777">
            <w:pPr>
              <w:rPr>
                <w:b/>
              </w:rPr>
            </w:pPr>
            <w:r w:rsidRPr="006A7E6E">
              <w:rPr>
                <w:b/>
              </w:rPr>
              <w:t>Target 2025</w:t>
            </w:r>
          </w:p>
        </w:tc>
        <w:tc>
          <w:tcPr>
            <w:tcW w:w="1701" w:type="dxa"/>
            <w:shd w:val="clear" w:color="auto" w:fill="FBE5D5"/>
          </w:tcPr>
          <w:p w:rsidRPr="006A7E6E" w:rsidR="00062C9F" w:rsidP="00D930E7" w:rsidRDefault="00062C9F" w14:paraId="6739235D" w14:textId="77777777">
            <w:pPr>
              <w:spacing w:before="200"/>
              <w:rPr>
                <w:b/>
              </w:rPr>
            </w:pPr>
            <w:r w:rsidRPr="006A7E6E">
              <w:rPr>
                <w:b/>
              </w:rPr>
              <w:t xml:space="preserve"> Reached 2022</w:t>
            </w:r>
          </w:p>
        </w:tc>
        <w:tc>
          <w:tcPr>
            <w:tcW w:w="1701" w:type="dxa"/>
            <w:shd w:val="clear" w:color="auto" w:fill="FBE5D5"/>
          </w:tcPr>
          <w:p w:rsidRPr="006A7E6E" w:rsidR="00062C9F" w:rsidP="00D930E7" w:rsidRDefault="00062C9F" w14:paraId="160EA797" w14:textId="77777777">
            <w:pPr>
              <w:spacing w:before="200"/>
            </w:pPr>
            <w:r w:rsidRPr="006A7E6E">
              <w:rPr>
                <w:b/>
              </w:rPr>
              <w:t>Reached 2023</w:t>
            </w:r>
          </w:p>
        </w:tc>
        <w:tc>
          <w:tcPr>
            <w:tcW w:w="2977" w:type="dxa"/>
            <w:shd w:val="clear" w:color="auto" w:fill="FBE5D5"/>
          </w:tcPr>
          <w:p w:rsidRPr="006A7E6E" w:rsidR="00062C9F" w:rsidP="00D930E7" w:rsidRDefault="00062C9F" w14:paraId="4B40088C" w14:textId="77777777"/>
        </w:tc>
      </w:tr>
      <w:tr w:rsidRPr="006A7E6E" w:rsidR="00062C9F" w:rsidTr="005D4833" w14:paraId="2C647775" w14:textId="77777777">
        <w:trPr>
          <w:trHeight w:val="600"/>
        </w:trPr>
        <w:tc>
          <w:tcPr>
            <w:tcW w:w="3595" w:type="dxa"/>
            <w:shd w:val="clear" w:color="auto" w:fill="FBE5D5"/>
          </w:tcPr>
          <w:p w:rsidRPr="006A7E6E" w:rsidR="00062C9F" w:rsidP="00D930E7" w:rsidRDefault="00062C9F" w14:paraId="4FD5A82A" w14:textId="77777777">
            <w:r w:rsidRPr="006A7E6E">
              <w:rPr>
                <w:b/>
              </w:rPr>
              <w:t xml:space="preserve">Outcome indicator 4.a: </w:t>
            </w:r>
            <w:r w:rsidRPr="006A7E6E">
              <w:t>% Local governments and cantons with SDG-centred and gender-sensitive strategies and implementation plans as part of a coherent development planning and management system</w:t>
            </w:r>
          </w:p>
        </w:tc>
        <w:tc>
          <w:tcPr>
            <w:tcW w:w="1701" w:type="dxa"/>
            <w:shd w:val="clear" w:color="auto" w:fill="FBE5D5"/>
            <w:vAlign w:val="center"/>
          </w:tcPr>
          <w:p w:rsidRPr="006A7E6E" w:rsidR="00062C9F" w:rsidP="00D930E7" w:rsidRDefault="00062C9F" w14:paraId="52A12933" w14:textId="77777777">
            <w:r w:rsidRPr="006A7E6E">
              <w:t xml:space="preserve">Baseline: </w:t>
            </w:r>
            <w:r w:rsidRPr="006A7E6E">
              <w:br/>
            </w:r>
            <w:r w:rsidRPr="006A7E6E">
              <w:t>Local governments: 0%</w:t>
            </w:r>
            <w:r w:rsidRPr="006A7E6E">
              <w:br/>
            </w:r>
            <w:r w:rsidRPr="006A7E6E">
              <w:t xml:space="preserve">Cantons: 0% </w:t>
            </w:r>
          </w:p>
        </w:tc>
        <w:tc>
          <w:tcPr>
            <w:tcW w:w="1701" w:type="dxa"/>
            <w:shd w:val="clear" w:color="auto" w:fill="FBE5D5"/>
            <w:vAlign w:val="center"/>
          </w:tcPr>
          <w:p w:rsidRPr="006A7E6E" w:rsidR="00062C9F" w:rsidP="00D930E7" w:rsidRDefault="00062C9F" w14:paraId="0BB6707B" w14:textId="77777777">
            <w:r w:rsidRPr="006A7E6E">
              <w:t xml:space="preserve">Target: </w:t>
            </w:r>
            <w:r w:rsidRPr="006A7E6E">
              <w:br/>
            </w:r>
            <w:r w:rsidRPr="006A7E6E">
              <w:t>Local governments: 60%</w:t>
            </w:r>
            <w:r w:rsidRPr="006A7E6E">
              <w:br/>
            </w:r>
            <w:r w:rsidRPr="006A7E6E">
              <w:t>Cantons: 80%</w:t>
            </w:r>
          </w:p>
        </w:tc>
        <w:tc>
          <w:tcPr>
            <w:tcW w:w="1701" w:type="dxa"/>
            <w:shd w:val="clear" w:color="auto" w:fill="FBE5D5"/>
          </w:tcPr>
          <w:p w:rsidRPr="006A7E6E" w:rsidR="00062C9F" w:rsidP="00D930E7" w:rsidRDefault="00062C9F" w14:paraId="7105E830" w14:textId="77777777"/>
          <w:p w:rsidRPr="006A7E6E" w:rsidR="00062C9F" w:rsidP="00D930E7" w:rsidRDefault="00062C9F" w14:paraId="0AA95A8C" w14:textId="77777777">
            <w:r w:rsidRPr="006A7E6E">
              <w:t>UNDP: 24%</w:t>
            </w:r>
          </w:p>
        </w:tc>
        <w:tc>
          <w:tcPr>
            <w:tcW w:w="1701" w:type="dxa"/>
            <w:shd w:val="clear" w:color="auto" w:fill="FFC000"/>
          </w:tcPr>
          <w:p w:rsidRPr="006A7E6E" w:rsidR="00062C9F" w:rsidP="00D930E7" w:rsidRDefault="00062C9F" w14:paraId="1E036FEC" w14:textId="77777777">
            <w:r w:rsidRPr="006A7E6E">
              <w:rPr>
                <w:color w:val="000000" w:themeColor="text1"/>
              </w:rPr>
              <w:t>2 UN WOMEN (NC)</w:t>
            </w:r>
          </w:p>
          <w:p w:rsidRPr="006A7E6E" w:rsidR="00062C9F" w:rsidP="00D930E7" w:rsidRDefault="00062C9F" w14:paraId="04E97A05" w14:textId="77777777">
            <w:r w:rsidRPr="006A7E6E">
              <w:t>UNDP: within the same % of 2022 in LGs; 30 % in cantons</w:t>
            </w:r>
          </w:p>
        </w:tc>
        <w:tc>
          <w:tcPr>
            <w:tcW w:w="2977" w:type="dxa"/>
            <w:shd w:val="clear" w:color="auto" w:fill="FBE5D5"/>
          </w:tcPr>
          <w:p w:rsidRPr="006A7E6E" w:rsidR="00062C9F" w:rsidP="00D930E7" w:rsidRDefault="00062C9F" w14:paraId="0BFAB7A9" w14:textId="77777777">
            <w:r w:rsidRPr="006A7E6E">
              <w:t>MOV: Reports by relevant authorities in BiH; (Development Planning and Management Structures); Programme reports</w:t>
            </w:r>
          </w:p>
        </w:tc>
      </w:tr>
      <w:tr w:rsidRPr="006A7E6E" w:rsidR="00062C9F" w:rsidTr="005D4833" w14:paraId="673FC163" w14:textId="77777777">
        <w:trPr>
          <w:trHeight w:val="600"/>
        </w:trPr>
        <w:tc>
          <w:tcPr>
            <w:tcW w:w="3595" w:type="dxa"/>
            <w:shd w:val="clear" w:color="auto" w:fill="FBE5D5"/>
          </w:tcPr>
          <w:p w:rsidRPr="006A7E6E" w:rsidR="00062C9F" w:rsidP="00D930E7" w:rsidRDefault="00062C9F" w14:paraId="25478BA9" w14:textId="77777777">
            <w:r w:rsidRPr="006A7E6E">
              <w:rPr>
                <w:b/>
              </w:rPr>
              <w:t>Outcome indicator 4.b:</w:t>
            </w:r>
            <w:r w:rsidRPr="006A7E6E">
              <w:t xml:space="preserve"> Proportion of people who express confidence in their local authorities, by location (→SDG16.6.2; 16.7.2)</w:t>
            </w:r>
          </w:p>
        </w:tc>
        <w:tc>
          <w:tcPr>
            <w:tcW w:w="1701" w:type="dxa"/>
            <w:shd w:val="clear" w:color="auto" w:fill="FBE5D5"/>
            <w:vAlign w:val="center"/>
          </w:tcPr>
          <w:p w:rsidRPr="006A7E6E" w:rsidR="00062C9F" w:rsidP="00D930E7" w:rsidRDefault="00062C9F" w14:paraId="44C5A929" w14:textId="77777777">
            <w:r w:rsidRPr="006A7E6E">
              <w:t>Baseline: Municipality: 2.3/4</w:t>
            </w:r>
          </w:p>
        </w:tc>
        <w:tc>
          <w:tcPr>
            <w:tcW w:w="1701" w:type="dxa"/>
            <w:shd w:val="clear" w:color="auto" w:fill="FBE5D5"/>
            <w:vAlign w:val="center"/>
          </w:tcPr>
          <w:p w:rsidRPr="006A7E6E" w:rsidR="00062C9F" w:rsidP="00D930E7" w:rsidRDefault="00062C9F" w14:paraId="6DF770C5" w14:textId="77777777">
            <w:r w:rsidRPr="006A7E6E">
              <w:t xml:space="preserve">Target: Municipality: 2.7 </w:t>
            </w:r>
          </w:p>
        </w:tc>
        <w:tc>
          <w:tcPr>
            <w:tcW w:w="1701" w:type="dxa"/>
            <w:shd w:val="clear" w:color="auto" w:fill="FBE5D5"/>
          </w:tcPr>
          <w:p w:rsidRPr="006A7E6E" w:rsidR="00062C9F" w:rsidP="00D930E7" w:rsidRDefault="00062C9F" w14:paraId="48AE1E77" w14:textId="77777777">
            <w:r w:rsidRPr="006A7E6E">
              <w:t xml:space="preserve"> 2.3/4</w:t>
            </w:r>
          </w:p>
        </w:tc>
        <w:tc>
          <w:tcPr>
            <w:tcW w:w="1701" w:type="dxa"/>
            <w:shd w:val="clear" w:color="auto" w:fill="BFBFBF" w:themeFill="background1" w:themeFillShade="BF"/>
          </w:tcPr>
          <w:p w:rsidRPr="006A7E6E" w:rsidR="00062C9F" w:rsidP="00D930E7" w:rsidRDefault="00062C9F" w14:paraId="5AD3A075" w14:textId="77777777">
            <w:r w:rsidRPr="006A7E6E">
              <w:t>No new data available in 2023</w:t>
            </w:r>
          </w:p>
        </w:tc>
        <w:tc>
          <w:tcPr>
            <w:tcW w:w="2977" w:type="dxa"/>
            <w:shd w:val="clear" w:color="auto" w:fill="FBE5D5"/>
          </w:tcPr>
          <w:p w:rsidRPr="006A7E6E" w:rsidR="00062C9F" w:rsidP="00D930E7" w:rsidRDefault="00062C9F" w14:paraId="03BF918F" w14:textId="77777777">
            <w:r w:rsidRPr="006A7E6E">
              <w:t>MOV: CDA, Q-P8</w:t>
            </w:r>
            <w:r w:rsidRPr="006A7E6E">
              <w:br/>
            </w:r>
            <w:r w:rsidRPr="006A7E6E">
              <w:t>(pending funding)</w:t>
            </w:r>
          </w:p>
        </w:tc>
      </w:tr>
      <w:tr w:rsidRPr="006A7E6E" w:rsidR="00062C9F" w:rsidTr="005D4833" w14:paraId="588AA1A1" w14:textId="77777777">
        <w:trPr>
          <w:trHeight w:val="600"/>
        </w:trPr>
        <w:tc>
          <w:tcPr>
            <w:tcW w:w="3595" w:type="dxa"/>
            <w:shd w:val="clear" w:color="auto" w:fill="FBE5D5"/>
          </w:tcPr>
          <w:p w:rsidRPr="006A7E6E" w:rsidR="00062C9F" w:rsidP="00D930E7" w:rsidRDefault="00062C9F" w14:paraId="13EAD3C6" w14:textId="77777777">
            <w:r w:rsidRPr="006A7E6E">
              <w:rPr>
                <w:b/>
              </w:rPr>
              <w:t>Outcome indicator 4.c:</w:t>
            </w:r>
            <w:r w:rsidRPr="006A7E6E">
              <w:t xml:space="preserve"> SDG indicator 6.1.1, 6.2.1</w:t>
            </w:r>
            <w:r w:rsidRPr="006A7E6E">
              <w:br/>
            </w:r>
            <w:r w:rsidRPr="006A7E6E">
              <w:t>% Population living in households with access to basic services</w:t>
            </w:r>
          </w:p>
        </w:tc>
        <w:tc>
          <w:tcPr>
            <w:tcW w:w="1701" w:type="dxa"/>
            <w:shd w:val="clear" w:color="auto" w:fill="FBE5D5"/>
            <w:vAlign w:val="center"/>
          </w:tcPr>
          <w:p w:rsidRPr="006A7E6E" w:rsidR="00062C9F" w:rsidP="00D930E7" w:rsidRDefault="00062C9F" w14:paraId="32CB207B" w14:textId="77777777">
            <w:r w:rsidRPr="006A7E6E">
              <w:t>Baseline:</w:t>
            </w:r>
            <w:r w:rsidRPr="006A7E6E">
              <w:br/>
            </w:r>
            <w:r w:rsidRPr="006A7E6E">
              <w:t>Water: 75%</w:t>
            </w:r>
            <w:r w:rsidRPr="006A7E6E">
              <w:br/>
            </w:r>
            <w:r w:rsidRPr="006A7E6E">
              <w:t>Sanitation: 41%</w:t>
            </w:r>
          </w:p>
        </w:tc>
        <w:tc>
          <w:tcPr>
            <w:tcW w:w="1701" w:type="dxa"/>
            <w:shd w:val="clear" w:color="auto" w:fill="FBE5D5"/>
            <w:vAlign w:val="center"/>
          </w:tcPr>
          <w:p w:rsidRPr="006A7E6E" w:rsidR="00062C9F" w:rsidP="00D930E7" w:rsidRDefault="00062C9F" w14:paraId="35A9E873" w14:textId="77777777">
            <w:r w:rsidRPr="006A7E6E">
              <w:t xml:space="preserve">Target: </w:t>
            </w:r>
            <w:r w:rsidRPr="006A7E6E">
              <w:br/>
            </w:r>
            <w:r w:rsidRPr="006A7E6E">
              <w:t>Water: 85%</w:t>
            </w:r>
            <w:r w:rsidRPr="006A7E6E">
              <w:br/>
            </w:r>
            <w:r w:rsidRPr="006A7E6E">
              <w:t>Sanitation: 50%</w:t>
            </w:r>
          </w:p>
        </w:tc>
        <w:tc>
          <w:tcPr>
            <w:tcW w:w="1701" w:type="dxa"/>
            <w:shd w:val="clear" w:color="auto" w:fill="FBE5D5"/>
          </w:tcPr>
          <w:p w:rsidRPr="006A7E6E" w:rsidR="00062C9F" w:rsidP="00D930E7" w:rsidRDefault="00062C9F" w14:paraId="52474E7B" w14:textId="77777777"/>
          <w:p w:rsidRPr="006A7E6E" w:rsidR="00062C9F" w:rsidP="00D930E7" w:rsidRDefault="00062C9F" w14:paraId="149AA232" w14:textId="77777777">
            <w:pPr>
              <w:rPr>
                <w:u w:val="single"/>
              </w:rPr>
            </w:pPr>
            <w:r w:rsidRPr="006A7E6E">
              <w:t>UNDP:77%</w:t>
            </w:r>
            <w:r w:rsidRPr="006A7E6E">
              <w:rPr>
                <w:vertAlign w:val="superscript"/>
              </w:rPr>
              <w:footnoteReference w:id="62"/>
            </w:r>
          </w:p>
          <w:p w:rsidRPr="006A7E6E" w:rsidR="00062C9F" w:rsidP="00D930E7" w:rsidRDefault="00062C9F" w14:paraId="0B4D2605" w14:textId="77777777"/>
          <w:p w:rsidRPr="006A7E6E" w:rsidR="00062C9F" w:rsidP="00D930E7" w:rsidRDefault="00062C9F" w14:paraId="29B836BB" w14:textId="77777777"/>
          <w:p w:rsidRPr="006A7E6E" w:rsidR="00062C9F" w:rsidP="00D930E7" w:rsidRDefault="00062C9F" w14:paraId="1B185E28" w14:textId="77777777"/>
        </w:tc>
        <w:tc>
          <w:tcPr>
            <w:tcW w:w="1701" w:type="dxa"/>
            <w:shd w:val="clear" w:color="auto" w:fill="FFC000"/>
          </w:tcPr>
          <w:p w:rsidRPr="006A7E6E" w:rsidR="00062C9F" w:rsidP="00D930E7" w:rsidRDefault="00062C9F" w14:paraId="10E0DD2E" w14:textId="77777777">
            <w:r w:rsidRPr="006A7E6E">
              <w:t>Water: 79%</w:t>
            </w:r>
          </w:p>
          <w:p w:rsidRPr="006A7E6E" w:rsidR="00062C9F" w:rsidP="00D930E7" w:rsidRDefault="00062C9F" w14:paraId="1D91ED7A" w14:textId="77777777">
            <w:r w:rsidRPr="006A7E6E">
              <w:t>Sanitation 35,30% (total)</w:t>
            </w:r>
          </w:p>
        </w:tc>
        <w:tc>
          <w:tcPr>
            <w:tcW w:w="2977" w:type="dxa"/>
            <w:shd w:val="clear" w:color="auto" w:fill="FBE5D5"/>
          </w:tcPr>
          <w:p w:rsidRPr="006A7E6E" w:rsidR="00062C9F" w:rsidP="00D930E7" w:rsidRDefault="00062C9F" w14:paraId="02502AE7" w14:textId="77777777">
            <w:r w:rsidRPr="006A7E6E">
              <w:t>MOV: Draft SDG Framework in BiH;</w:t>
            </w:r>
            <w:r w:rsidRPr="006A7E6E">
              <w:br/>
            </w:r>
            <w:r w:rsidRPr="006A7E6E">
              <w:t>World Bank; Programme Reports.</w:t>
            </w:r>
          </w:p>
        </w:tc>
      </w:tr>
      <w:tr w:rsidRPr="006A7E6E" w:rsidR="00062C9F" w:rsidTr="005D4833" w14:paraId="64D8E9A4" w14:textId="77777777">
        <w:trPr>
          <w:trHeight w:val="600"/>
        </w:trPr>
        <w:tc>
          <w:tcPr>
            <w:tcW w:w="3595" w:type="dxa"/>
            <w:shd w:val="clear" w:color="auto" w:fill="FBE5D5"/>
          </w:tcPr>
          <w:p w:rsidRPr="006A7E6E" w:rsidR="00062C9F" w:rsidP="00D930E7" w:rsidRDefault="00062C9F" w14:paraId="596782CB" w14:textId="77777777">
            <w:r w:rsidRPr="006A7E6E">
              <w:rPr>
                <w:b/>
              </w:rPr>
              <w:t xml:space="preserve">Outcome indicator 4.d: </w:t>
            </w:r>
            <w:r w:rsidRPr="006A7E6E">
              <w:t>SDG indicator 16.6.2</w:t>
            </w:r>
            <w:r w:rsidRPr="006A7E6E">
              <w:br/>
            </w:r>
            <w:r w:rsidRPr="006A7E6E">
              <w:t>% Population satisfied with the last experience of use of public services</w:t>
            </w:r>
          </w:p>
        </w:tc>
        <w:tc>
          <w:tcPr>
            <w:tcW w:w="1701" w:type="dxa"/>
            <w:shd w:val="clear" w:color="auto" w:fill="FBE5D5"/>
            <w:vAlign w:val="center"/>
          </w:tcPr>
          <w:p w:rsidRPr="006A7E6E" w:rsidR="00062C9F" w:rsidP="00D930E7" w:rsidRDefault="00062C9F" w14:paraId="73118667" w14:textId="77777777">
            <w:r w:rsidRPr="006A7E6E">
              <w:t>Baseline: 38%</w:t>
            </w:r>
          </w:p>
        </w:tc>
        <w:tc>
          <w:tcPr>
            <w:tcW w:w="1701" w:type="dxa"/>
            <w:shd w:val="clear" w:color="auto" w:fill="FBE5D5"/>
            <w:vAlign w:val="center"/>
          </w:tcPr>
          <w:p w:rsidRPr="006A7E6E" w:rsidR="00062C9F" w:rsidP="00D930E7" w:rsidRDefault="00062C9F" w14:paraId="025E0366" w14:textId="77777777">
            <w:r w:rsidRPr="006A7E6E">
              <w:t>Target: 45%</w:t>
            </w:r>
          </w:p>
        </w:tc>
        <w:tc>
          <w:tcPr>
            <w:tcW w:w="1701" w:type="dxa"/>
            <w:shd w:val="clear" w:color="auto" w:fill="FBE5D5"/>
          </w:tcPr>
          <w:p w:rsidRPr="006A7E6E" w:rsidR="00062C9F" w:rsidP="00D930E7" w:rsidRDefault="00062C9F" w14:paraId="6BB51BC5" w14:textId="77777777"/>
          <w:p w:rsidRPr="006A7E6E" w:rsidR="00062C9F" w:rsidP="00D930E7" w:rsidRDefault="00062C9F" w14:paraId="1DF74BDB" w14:textId="77777777">
            <w:r w:rsidRPr="006A7E6E">
              <w:t>UNDP: 58</w:t>
            </w:r>
            <w:r w:rsidRPr="006A7E6E">
              <w:rPr>
                <w:vertAlign w:val="superscript"/>
              </w:rPr>
              <w:footnoteReference w:id="63"/>
            </w:r>
          </w:p>
        </w:tc>
        <w:tc>
          <w:tcPr>
            <w:tcW w:w="1701" w:type="dxa"/>
            <w:shd w:val="clear" w:color="auto" w:fill="94B6D2" w:themeFill="accent1"/>
          </w:tcPr>
          <w:p w:rsidRPr="006A7E6E" w:rsidR="00062C9F" w:rsidP="00D930E7" w:rsidRDefault="00062C9F" w14:paraId="3325E1B5" w14:textId="77777777">
            <w:r w:rsidRPr="006A7E6E">
              <w:t>UNDP: 73.4</w:t>
            </w:r>
          </w:p>
        </w:tc>
        <w:tc>
          <w:tcPr>
            <w:tcW w:w="2977" w:type="dxa"/>
            <w:shd w:val="clear" w:color="auto" w:fill="FBE5D5"/>
          </w:tcPr>
          <w:p w:rsidRPr="006A7E6E" w:rsidR="00062C9F" w:rsidP="00D930E7" w:rsidRDefault="00062C9F" w14:paraId="4F50ABBA" w14:textId="77777777">
            <w:r w:rsidRPr="006A7E6E">
              <w:t>MOV: Draft SDG Framework in BiH document (data from Transparency International)</w:t>
            </w:r>
          </w:p>
        </w:tc>
      </w:tr>
      <w:tr w:rsidRPr="006A7E6E" w:rsidR="00062C9F" w:rsidTr="005D4833" w14:paraId="63455C7B" w14:textId="77777777">
        <w:trPr>
          <w:trHeight w:val="1389"/>
        </w:trPr>
        <w:tc>
          <w:tcPr>
            <w:tcW w:w="3595" w:type="dxa"/>
            <w:shd w:val="clear" w:color="auto" w:fill="FBE5D5"/>
          </w:tcPr>
          <w:p w:rsidRPr="006A7E6E" w:rsidR="00062C9F" w:rsidP="00D930E7" w:rsidRDefault="00062C9F" w14:paraId="70882812" w14:textId="77777777">
            <w:r w:rsidRPr="006A7E6E">
              <w:rPr>
                <w:b/>
              </w:rPr>
              <w:t>Outcome indicator 4.e:</w:t>
            </w:r>
            <w:r w:rsidRPr="006A7E6E">
              <w:t xml:space="preserve"> Violence prevention and response</w:t>
            </w:r>
            <w:r w:rsidRPr="006A7E6E">
              <w:br/>
            </w:r>
            <w:r w:rsidRPr="006A7E6E">
              <w:t>Extent of implementation of BiH authorities’ strategies and protocols to prevent and respond to violence*</w:t>
            </w:r>
            <w:r w:rsidRPr="006A7E6E">
              <w:br/>
            </w:r>
            <w:r w:rsidRPr="006A7E6E">
              <w:t>*gender-based violence and domestic violence (GBV/DV); violence against children (VAC) (→ SDG 5.2.1, 5.2.2, 16.2.1, 3)</w:t>
            </w:r>
          </w:p>
        </w:tc>
        <w:tc>
          <w:tcPr>
            <w:tcW w:w="1701" w:type="dxa"/>
            <w:shd w:val="clear" w:color="auto" w:fill="FBE5D5"/>
            <w:vAlign w:val="center"/>
          </w:tcPr>
          <w:p w:rsidRPr="006A7E6E" w:rsidR="00062C9F" w:rsidP="00D930E7" w:rsidRDefault="00062C9F" w14:paraId="32761F2B" w14:textId="77777777">
            <w:r w:rsidRPr="006A7E6E">
              <w:t>Baseline:</w:t>
            </w:r>
            <w:r w:rsidRPr="006A7E6E">
              <w:br/>
            </w:r>
            <w:r w:rsidRPr="006A7E6E">
              <w:t>GBV/DV: 30</w:t>
            </w:r>
            <w:r w:rsidRPr="006A7E6E">
              <w:br/>
            </w:r>
            <w:r w:rsidRPr="006A7E6E">
              <w:t>VAC: 0</w:t>
            </w:r>
          </w:p>
        </w:tc>
        <w:tc>
          <w:tcPr>
            <w:tcW w:w="1701" w:type="dxa"/>
            <w:shd w:val="clear" w:color="auto" w:fill="FBE5D5"/>
            <w:vAlign w:val="center"/>
          </w:tcPr>
          <w:p w:rsidRPr="006A7E6E" w:rsidR="00062C9F" w:rsidP="00D930E7" w:rsidRDefault="00062C9F" w14:paraId="78968C5C" w14:textId="77777777">
            <w:r w:rsidRPr="006A7E6E">
              <w:t>Target:</w:t>
            </w:r>
            <w:r w:rsidRPr="006A7E6E">
              <w:br/>
            </w:r>
            <w:r w:rsidRPr="006A7E6E">
              <w:t>GBV/DV: 100</w:t>
            </w:r>
            <w:r w:rsidRPr="006A7E6E">
              <w:br/>
            </w:r>
            <w:r w:rsidRPr="006A7E6E">
              <w:t>VAC: 100</w:t>
            </w:r>
          </w:p>
        </w:tc>
        <w:tc>
          <w:tcPr>
            <w:tcW w:w="1701" w:type="dxa"/>
            <w:shd w:val="clear" w:color="auto" w:fill="FFC000"/>
          </w:tcPr>
          <w:p w:rsidRPr="006A7E6E" w:rsidR="00062C9F" w:rsidP="00D930E7" w:rsidRDefault="00062C9F" w14:paraId="42939A29" w14:textId="77777777">
            <w:r w:rsidRPr="006A7E6E">
              <w:t>UNICEF: 75 NC</w:t>
            </w:r>
          </w:p>
        </w:tc>
        <w:tc>
          <w:tcPr>
            <w:tcW w:w="1701" w:type="dxa"/>
            <w:shd w:val="clear" w:color="auto" w:fill="FFC000"/>
          </w:tcPr>
          <w:p w:rsidRPr="006A7E6E" w:rsidR="00062C9F" w:rsidP="00D930E7" w:rsidRDefault="00062C9F" w14:paraId="338DF0BC" w14:textId="77777777">
            <w:r w:rsidRPr="006A7E6E">
              <w:t>UNICEF: 2 NC</w:t>
            </w:r>
          </w:p>
        </w:tc>
        <w:tc>
          <w:tcPr>
            <w:tcW w:w="2977" w:type="dxa"/>
            <w:shd w:val="clear" w:color="auto" w:fill="FBE5D5"/>
          </w:tcPr>
          <w:p w:rsidRPr="006A7E6E" w:rsidR="00062C9F" w:rsidP="00D930E7" w:rsidRDefault="00062C9F" w14:paraId="67592DF7" w14:textId="77777777">
            <w:r w:rsidRPr="006A7E6E">
              <w:t>MOV: Programme reports based on reports by the relevant authorities in BiH and CSO reports</w:t>
            </w:r>
          </w:p>
        </w:tc>
      </w:tr>
      <w:tr w:rsidRPr="006A7E6E" w:rsidR="00062C9F" w:rsidTr="005D4833" w14:paraId="5963BEDA" w14:textId="77777777">
        <w:trPr>
          <w:trHeight w:val="1380"/>
        </w:trPr>
        <w:tc>
          <w:tcPr>
            <w:tcW w:w="3595" w:type="dxa"/>
            <w:shd w:val="clear" w:color="auto" w:fill="FBE5D5"/>
          </w:tcPr>
          <w:p w:rsidRPr="006A7E6E" w:rsidR="00062C9F" w:rsidP="00D930E7" w:rsidRDefault="00062C9F" w14:paraId="76F9CF45" w14:textId="77777777">
            <w:r w:rsidRPr="006A7E6E">
              <w:rPr>
                <w:b/>
              </w:rPr>
              <w:t>Outcome indicator 4.f:</w:t>
            </w:r>
            <w:r w:rsidRPr="006A7E6E">
              <w:t xml:space="preserve"> SDG Indicator 5.5.1 / 5.5.2</w:t>
            </w:r>
            <w:r w:rsidRPr="006A7E6E">
              <w:br/>
            </w:r>
            <w:r w:rsidRPr="006A7E6E">
              <w:t>a) Share of seats held by women in country parliaments</w:t>
            </w:r>
            <w:r w:rsidRPr="006A7E6E">
              <w:br/>
            </w:r>
            <w:r w:rsidRPr="006A7E6E">
              <w:t>b) Proportion of women in managerial positions</w:t>
            </w:r>
          </w:p>
        </w:tc>
        <w:tc>
          <w:tcPr>
            <w:tcW w:w="1701" w:type="dxa"/>
            <w:shd w:val="clear" w:color="auto" w:fill="FBE5D5"/>
          </w:tcPr>
          <w:p w:rsidRPr="006A7E6E" w:rsidR="00062C9F" w:rsidP="00D930E7" w:rsidRDefault="00062C9F" w14:paraId="68917C2E" w14:textId="77777777">
            <w:r w:rsidRPr="006A7E6E">
              <w:t>Baseline:</w:t>
            </w:r>
            <w:r w:rsidRPr="006A7E6E">
              <w:br/>
            </w:r>
            <w:r w:rsidRPr="006A7E6E">
              <w:t>a: 17%</w:t>
            </w:r>
            <w:r w:rsidRPr="006A7E6E">
              <w:br/>
            </w:r>
            <w:r w:rsidRPr="006A7E6E">
              <w:t>b: 26%</w:t>
            </w:r>
          </w:p>
        </w:tc>
        <w:tc>
          <w:tcPr>
            <w:tcW w:w="1701" w:type="dxa"/>
            <w:shd w:val="clear" w:color="auto" w:fill="FBE5D5"/>
          </w:tcPr>
          <w:p w:rsidRPr="006A7E6E" w:rsidR="00062C9F" w:rsidP="00D930E7" w:rsidRDefault="00062C9F" w14:paraId="3055E321" w14:textId="77777777">
            <w:r w:rsidRPr="006A7E6E">
              <w:t>Target:</w:t>
            </w:r>
            <w:r w:rsidRPr="006A7E6E">
              <w:br/>
            </w:r>
            <w:r w:rsidRPr="006A7E6E">
              <w:t>a: 25%</w:t>
            </w:r>
            <w:r w:rsidRPr="006A7E6E">
              <w:br/>
            </w:r>
            <w:r w:rsidRPr="006A7E6E">
              <w:t>b: 26%</w:t>
            </w:r>
          </w:p>
        </w:tc>
        <w:tc>
          <w:tcPr>
            <w:tcW w:w="1701" w:type="dxa"/>
            <w:shd w:val="clear" w:color="auto" w:fill="FBE5D5"/>
          </w:tcPr>
          <w:p w:rsidRPr="006A7E6E" w:rsidR="00062C9F" w:rsidP="00D930E7" w:rsidRDefault="00062C9F" w14:paraId="69F72A79" w14:textId="77777777">
            <w:r w:rsidRPr="006A7E6E">
              <w:t xml:space="preserve">                a: 19% BiH; 26.5% FBIH; 25.3% RS (UN Women) </w:t>
            </w:r>
          </w:p>
        </w:tc>
        <w:tc>
          <w:tcPr>
            <w:tcW w:w="1701" w:type="dxa"/>
            <w:shd w:val="clear" w:color="auto" w:fill="FF0000"/>
          </w:tcPr>
          <w:p w:rsidRPr="006A7E6E" w:rsidR="00062C9F" w:rsidP="00D930E7" w:rsidRDefault="00062C9F" w14:paraId="4A255AB8" w14:textId="77777777">
            <w:r w:rsidRPr="006A7E6E">
              <w:rPr>
                <w:color w:val="000000" w:themeColor="text1"/>
              </w:rPr>
              <w:t xml:space="preserve">a: 19% BiH; 26.5% FBIH; 25.3% RS (UN Women) </w:t>
            </w:r>
            <w:r w:rsidRPr="006A7E6E">
              <w:t xml:space="preserve"> </w:t>
            </w:r>
          </w:p>
          <w:p w:rsidRPr="006A7E6E" w:rsidR="00062C9F" w:rsidP="00D930E7" w:rsidRDefault="00062C9F" w14:paraId="16161ADD" w14:textId="77777777"/>
        </w:tc>
        <w:tc>
          <w:tcPr>
            <w:tcW w:w="2977" w:type="dxa"/>
            <w:shd w:val="clear" w:color="auto" w:fill="FBE5D5"/>
          </w:tcPr>
          <w:p w:rsidRPr="006A7E6E" w:rsidR="00062C9F" w:rsidP="00D930E7" w:rsidRDefault="00062C9F" w14:paraId="691157D7" w14:textId="77777777">
            <w:r w:rsidRPr="006A7E6E">
              <w:t>MOV: Draft SDG Framework in BiH document; World Bank</w:t>
            </w:r>
          </w:p>
        </w:tc>
      </w:tr>
      <w:tr w:rsidRPr="006A7E6E" w:rsidR="00062C9F" w:rsidTr="005D4833" w14:paraId="731BE2C7" w14:textId="77777777">
        <w:trPr>
          <w:trHeight w:val="1359"/>
        </w:trPr>
        <w:tc>
          <w:tcPr>
            <w:tcW w:w="3595" w:type="dxa"/>
            <w:shd w:val="clear" w:color="auto" w:fill="FBE5D5"/>
          </w:tcPr>
          <w:p w:rsidRPr="006A7E6E" w:rsidR="00062C9F" w:rsidP="00D930E7" w:rsidRDefault="00062C9F" w14:paraId="629D92AD" w14:textId="77777777">
            <w:r w:rsidRPr="006A7E6E">
              <w:rPr>
                <w:b/>
              </w:rPr>
              <w:t>Outcome indicator 4.g:</w:t>
            </w:r>
            <w:r w:rsidRPr="006A7E6E">
              <w:t xml:space="preserve"> SDG Indicator </w:t>
            </w:r>
            <w:proofErr w:type="gramStart"/>
            <w:r w:rsidRPr="006A7E6E">
              <w:t>5.c.</w:t>
            </w:r>
            <w:proofErr w:type="gramEnd"/>
            <w:r w:rsidRPr="006A7E6E">
              <w:t>1</w:t>
            </w:r>
            <w:r w:rsidRPr="006A7E6E">
              <w:br/>
            </w:r>
            <w:r w:rsidRPr="006A7E6E">
              <w:t>Existence of systems to track and make public allocations for gender equality and women’s empowerment</w:t>
            </w:r>
          </w:p>
        </w:tc>
        <w:tc>
          <w:tcPr>
            <w:tcW w:w="1701" w:type="dxa"/>
            <w:shd w:val="clear" w:color="auto" w:fill="FBE5D5"/>
          </w:tcPr>
          <w:p w:rsidRPr="006A7E6E" w:rsidR="00062C9F" w:rsidP="00D930E7" w:rsidRDefault="00062C9F" w14:paraId="5210DCC0" w14:textId="77777777">
            <w:r w:rsidRPr="006A7E6E">
              <w:t>Baseline: Partially existing</w:t>
            </w:r>
          </w:p>
        </w:tc>
        <w:tc>
          <w:tcPr>
            <w:tcW w:w="1701" w:type="dxa"/>
            <w:shd w:val="clear" w:color="auto" w:fill="FBE5D5"/>
          </w:tcPr>
          <w:p w:rsidRPr="006A7E6E" w:rsidR="00062C9F" w:rsidP="00D930E7" w:rsidRDefault="00062C9F" w14:paraId="6BF18CC9" w14:textId="77777777">
            <w:r w:rsidRPr="006A7E6E">
              <w:t>Target: Existing and functional at state and entity levels</w:t>
            </w:r>
          </w:p>
        </w:tc>
        <w:tc>
          <w:tcPr>
            <w:tcW w:w="1701" w:type="dxa"/>
            <w:shd w:val="clear" w:color="auto" w:fill="FBE5D5"/>
          </w:tcPr>
          <w:p w:rsidRPr="006A7E6E" w:rsidR="00062C9F" w:rsidP="00D930E7" w:rsidRDefault="00062C9F" w14:paraId="2CB2EF76" w14:textId="77777777">
            <w:r w:rsidRPr="006A7E6E">
              <w:t xml:space="preserve"> Partially existing </w:t>
            </w:r>
          </w:p>
        </w:tc>
        <w:tc>
          <w:tcPr>
            <w:tcW w:w="1701" w:type="dxa"/>
            <w:shd w:val="clear" w:color="auto" w:fill="FF0000"/>
          </w:tcPr>
          <w:p w:rsidRPr="006A7E6E" w:rsidR="00062C9F" w:rsidP="00D930E7" w:rsidRDefault="00062C9F" w14:paraId="67993FD5" w14:textId="77777777">
            <w:r w:rsidRPr="006A7E6E">
              <w:rPr>
                <w:color w:val="000000" w:themeColor="text1"/>
              </w:rPr>
              <w:t>Partially existing</w:t>
            </w:r>
          </w:p>
          <w:p w:rsidRPr="006A7E6E" w:rsidR="00062C9F" w:rsidP="00D930E7" w:rsidRDefault="00062C9F" w14:paraId="7D32B088" w14:textId="77777777"/>
        </w:tc>
        <w:tc>
          <w:tcPr>
            <w:tcW w:w="2977" w:type="dxa"/>
            <w:shd w:val="clear" w:color="auto" w:fill="FBE5D5"/>
          </w:tcPr>
          <w:p w:rsidRPr="006A7E6E" w:rsidR="00062C9F" w:rsidP="00D930E7" w:rsidRDefault="00062C9F" w14:paraId="1CAB4FAA" w14:textId="77777777">
            <w:r w:rsidRPr="006A7E6E">
              <w:t>MOV: UN Women reports; reports by relevant authorities in BiH authorities’ reports</w:t>
            </w:r>
          </w:p>
        </w:tc>
      </w:tr>
      <w:tr w:rsidRPr="006A7E6E" w:rsidR="00062C9F" w:rsidTr="005D4833" w14:paraId="05CA577A" w14:textId="77777777">
        <w:trPr>
          <w:trHeight w:val="600"/>
        </w:trPr>
        <w:tc>
          <w:tcPr>
            <w:tcW w:w="3595" w:type="dxa"/>
            <w:shd w:val="clear" w:color="auto" w:fill="FBE5D5"/>
          </w:tcPr>
          <w:p w:rsidRPr="006A7E6E" w:rsidR="00062C9F" w:rsidP="00D930E7" w:rsidRDefault="00062C9F" w14:paraId="0FD7EB13" w14:textId="77777777">
            <w:r w:rsidRPr="006A7E6E">
              <w:rPr>
                <w:b/>
              </w:rPr>
              <w:t>Outcome indicator 4.h:</w:t>
            </w:r>
            <w:r w:rsidRPr="006A7E6E">
              <w:t xml:space="preserve"> SDG indicator 17.18.1</w:t>
            </w:r>
            <w:r w:rsidRPr="006A7E6E">
              <w:br/>
            </w:r>
            <w:r w:rsidRPr="006A7E6E">
              <w:t>a. % Domesticated SDG indicators in SDG Framework in BiH that are available from statistical institutions</w:t>
            </w:r>
            <w:r w:rsidRPr="006A7E6E">
              <w:br/>
            </w:r>
            <w:r w:rsidRPr="006A7E6E">
              <w:t>(*Pending approval of the SDG Framework and finalized indicator set)</w:t>
            </w:r>
          </w:p>
        </w:tc>
        <w:tc>
          <w:tcPr>
            <w:tcW w:w="1701" w:type="dxa"/>
            <w:shd w:val="clear" w:color="auto" w:fill="FBE5D5"/>
            <w:vAlign w:val="center"/>
          </w:tcPr>
          <w:p w:rsidRPr="006A7E6E" w:rsidR="00062C9F" w:rsidP="00D930E7" w:rsidRDefault="00062C9F" w14:paraId="6961F843" w14:textId="77777777">
            <w:r w:rsidRPr="006A7E6E">
              <w:t>Baseline: a. TBD</w:t>
            </w:r>
          </w:p>
        </w:tc>
        <w:tc>
          <w:tcPr>
            <w:tcW w:w="1701" w:type="dxa"/>
            <w:shd w:val="clear" w:color="auto" w:fill="FBE5D5"/>
            <w:vAlign w:val="center"/>
          </w:tcPr>
          <w:p w:rsidRPr="006A7E6E" w:rsidR="00062C9F" w:rsidP="00D930E7" w:rsidRDefault="00062C9F" w14:paraId="6E7E23AA" w14:textId="77777777">
            <w:r w:rsidRPr="006A7E6E">
              <w:t>Target: a. TBD</w:t>
            </w:r>
          </w:p>
        </w:tc>
        <w:tc>
          <w:tcPr>
            <w:tcW w:w="1701" w:type="dxa"/>
            <w:shd w:val="clear" w:color="auto" w:fill="FBE5D5"/>
          </w:tcPr>
          <w:p w:rsidRPr="006A7E6E" w:rsidR="00062C9F" w:rsidP="00D930E7" w:rsidRDefault="00062C9F" w14:paraId="782B1E3A" w14:textId="77777777">
            <w:r w:rsidRPr="006A7E6E">
              <w:t>13,4 %</w:t>
            </w:r>
            <w:r w:rsidRPr="006A7E6E">
              <w:rPr>
                <w:rStyle w:val="Appelnotedebasdep"/>
              </w:rPr>
              <w:footnoteReference w:id="64"/>
            </w:r>
          </w:p>
        </w:tc>
        <w:tc>
          <w:tcPr>
            <w:tcW w:w="1701" w:type="dxa"/>
            <w:shd w:val="clear" w:color="auto" w:fill="A6A6A6" w:themeFill="background1" w:themeFillShade="A6"/>
          </w:tcPr>
          <w:p w:rsidRPr="006A7E6E" w:rsidR="00062C9F" w:rsidP="00D930E7" w:rsidRDefault="00062C9F" w14:paraId="29337F72" w14:textId="77777777"/>
        </w:tc>
        <w:tc>
          <w:tcPr>
            <w:tcW w:w="2977" w:type="dxa"/>
            <w:shd w:val="clear" w:color="auto" w:fill="FBE5D5"/>
          </w:tcPr>
          <w:p w:rsidRPr="006A7E6E" w:rsidR="00062C9F" w:rsidP="00D930E7" w:rsidRDefault="00062C9F" w14:paraId="37AD134E" w14:textId="77777777">
            <w:r w:rsidRPr="006A7E6E">
              <w:t>MOV: Statistical institutions in BiH; Statistics WG for SDG framework in BiH</w:t>
            </w:r>
          </w:p>
        </w:tc>
      </w:tr>
      <w:tr w:rsidRPr="006A7E6E" w:rsidR="00062C9F" w:rsidTr="005D4833" w14:paraId="05F7A87A" w14:textId="77777777">
        <w:trPr>
          <w:trHeight w:val="600"/>
        </w:trPr>
        <w:tc>
          <w:tcPr>
            <w:tcW w:w="3595" w:type="dxa"/>
            <w:shd w:val="clear" w:color="auto" w:fill="FBE5D5"/>
          </w:tcPr>
          <w:p w:rsidRPr="006A7E6E" w:rsidR="00062C9F" w:rsidP="00D930E7" w:rsidRDefault="00062C9F" w14:paraId="3E8AA961" w14:textId="77777777">
            <w:r w:rsidRPr="006A7E6E">
              <w:rPr>
                <w:b/>
              </w:rPr>
              <w:t xml:space="preserve">Outcome indicator 4.i: </w:t>
            </w:r>
            <w:r w:rsidRPr="006A7E6E">
              <w:t>Availability of socio-economic assessments of COVID-19 impacts of vulnerable groups and policy and financing options for stimulus support</w:t>
            </w:r>
          </w:p>
        </w:tc>
        <w:tc>
          <w:tcPr>
            <w:tcW w:w="1701" w:type="dxa"/>
            <w:shd w:val="clear" w:color="auto" w:fill="FBE5D5"/>
            <w:vAlign w:val="center"/>
          </w:tcPr>
          <w:p w:rsidRPr="006A7E6E" w:rsidR="00062C9F" w:rsidP="00D930E7" w:rsidRDefault="00062C9F" w14:paraId="6890C1B5" w14:textId="77777777">
            <w:r w:rsidRPr="006A7E6E">
              <w:t>Baseline: N</w:t>
            </w:r>
          </w:p>
        </w:tc>
        <w:tc>
          <w:tcPr>
            <w:tcW w:w="1701" w:type="dxa"/>
            <w:shd w:val="clear" w:color="auto" w:fill="FBE5D5"/>
            <w:vAlign w:val="center"/>
          </w:tcPr>
          <w:p w:rsidRPr="006A7E6E" w:rsidR="00062C9F" w:rsidP="00D930E7" w:rsidRDefault="00062C9F" w14:paraId="146423EF" w14:textId="77777777">
            <w:r w:rsidRPr="006A7E6E">
              <w:t>Target: Y</w:t>
            </w:r>
          </w:p>
        </w:tc>
        <w:tc>
          <w:tcPr>
            <w:tcW w:w="1701" w:type="dxa"/>
            <w:shd w:val="clear" w:color="auto" w:fill="FBE5D5"/>
          </w:tcPr>
          <w:p w:rsidRPr="006A7E6E" w:rsidR="00062C9F" w:rsidP="00D930E7" w:rsidRDefault="00062C9F" w14:paraId="60C33FDE" w14:textId="77777777">
            <w:r w:rsidRPr="006A7E6E">
              <w:t xml:space="preserve"> Y</w:t>
            </w:r>
          </w:p>
        </w:tc>
        <w:tc>
          <w:tcPr>
            <w:tcW w:w="1701" w:type="dxa"/>
            <w:shd w:val="clear" w:color="auto" w:fill="00B050"/>
          </w:tcPr>
          <w:p w:rsidRPr="006A7E6E" w:rsidR="00062C9F" w:rsidP="00D930E7" w:rsidRDefault="00062C9F" w14:paraId="3D7622C2" w14:textId="77777777">
            <w:r w:rsidRPr="006A7E6E">
              <w:t>Met in 2022</w:t>
            </w:r>
          </w:p>
        </w:tc>
        <w:tc>
          <w:tcPr>
            <w:tcW w:w="2977" w:type="dxa"/>
            <w:shd w:val="clear" w:color="auto" w:fill="FBE5D5"/>
          </w:tcPr>
          <w:p w:rsidRPr="006A7E6E" w:rsidR="00062C9F" w:rsidP="00D930E7" w:rsidRDefault="00062C9F" w14:paraId="782030A9" w14:textId="77777777">
            <w:r w:rsidRPr="006A7E6E">
              <w:t>MOV: Reports by relevant authorities in BiH; Programme reports</w:t>
            </w:r>
          </w:p>
        </w:tc>
      </w:tr>
    </w:tbl>
    <w:p w:rsidRPr="006A7E6E" w:rsidR="00062C9F" w:rsidP="00062C9F" w:rsidRDefault="00062C9F" w14:paraId="09070526" w14:textId="77777777">
      <w:pPr>
        <w:spacing w:line="252" w:lineRule="auto"/>
        <w:rPr>
          <w:b/>
          <w:i/>
        </w:rPr>
      </w:pPr>
    </w:p>
    <w:p w:rsidRPr="006A7E6E" w:rsidR="00062C9F" w:rsidP="005D4833" w:rsidRDefault="00062C9F" w14:paraId="6D5D3873" w14:textId="77777777"/>
    <w:p w:rsidRPr="006A7E6E" w:rsidR="00062C9F" w:rsidP="005D4833" w:rsidRDefault="00062C9F" w14:paraId="2C4B9614" w14:textId="77777777">
      <w:pPr>
        <w:rPr>
          <w:rStyle w:val="Rfrenceintense"/>
        </w:rPr>
      </w:pPr>
      <w:r w:rsidRPr="006A7E6E">
        <w:rPr>
          <w:rStyle w:val="Rfrenceintense"/>
        </w:rPr>
        <w:t>Outcome 5: By 2025, there is stronger mutual understanding, respect and trust among individuals and communities</w:t>
      </w:r>
    </w:p>
    <w:p w:rsidRPr="006A7E6E" w:rsidR="00062C9F" w:rsidP="00062C9F" w:rsidRDefault="00062C9F" w14:paraId="6AC9524F" w14:textId="77777777"/>
    <w:tbl>
      <w:tblPr>
        <w:tblW w:w="1337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15" w:type="dxa"/>
          <w:right w:w="115" w:type="dxa"/>
        </w:tblCellMar>
        <w:tblLook w:val="0400" w:firstRow="0" w:lastRow="0" w:firstColumn="0" w:lastColumn="0" w:noHBand="0" w:noVBand="1"/>
      </w:tblPr>
      <w:tblGrid>
        <w:gridCol w:w="3595"/>
        <w:gridCol w:w="1701"/>
        <w:gridCol w:w="1701"/>
        <w:gridCol w:w="1701"/>
        <w:gridCol w:w="1701"/>
        <w:gridCol w:w="2977"/>
      </w:tblGrid>
      <w:tr w:rsidRPr="006A7E6E" w:rsidR="00062C9F" w:rsidTr="005D4833" w14:paraId="5A003C1D" w14:textId="77777777">
        <w:trPr>
          <w:trHeight w:val="600"/>
        </w:trPr>
        <w:tc>
          <w:tcPr>
            <w:tcW w:w="3595" w:type="dxa"/>
            <w:shd w:val="clear" w:color="auto" w:fill="D0CECE"/>
          </w:tcPr>
          <w:p w:rsidRPr="006A7E6E" w:rsidR="00062C9F" w:rsidP="00D930E7" w:rsidRDefault="00062C9F" w14:paraId="486780C2" w14:textId="77777777">
            <w:pPr>
              <w:rPr>
                <w:b/>
              </w:rPr>
            </w:pPr>
          </w:p>
        </w:tc>
        <w:tc>
          <w:tcPr>
            <w:tcW w:w="1701" w:type="dxa"/>
            <w:shd w:val="clear" w:color="auto" w:fill="D0CECE"/>
            <w:vAlign w:val="center"/>
          </w:tcPr>
          <w:p w:rsidRPr="006A7E6E" w:rsidR="00062C9F" w:rsidP="00D930E7" w:rsidRDefault="00062C9F" w14:paraId="45C36738" w14:textId="77777777">
            <w:pPr>
              <w:rPr>
                <w:b/>
              </w:rPr>
            </w:pPr>
            <w:r w:rsidRPr="006A7E6E">
              <w:rPr>
                <w:b/>
              </w:rPr>
              <w:t>Baseline 2020</w:t>
            </w:r>
          </w:p>
        </w:tc>
        <w:tc>
          <w:tcPr>
            <w:tcW w:w="1701" w:type="dxa"/>
            <w:shd w:val="clear" w:color="auto" w:fill="D0CECE"/>
            <w:vAlign w:val="center"/>
          </w:tcPr>
          <w:p w:rsidRPr="006A7E6E" w:rsidR="00062C9F" w:rsidP="00D930E7" w:rsidRDefault="00062C9F" w14:paraId="745BB9E4" w14:textId="77777777">
            <w:pPr>
              <w:rPr>
                <w:b/>
              </w:rPr>
            </w:pPr>
            <w:r w:rsidRPr="006A7E6E">
              <w:rPr>
                <w:b/>
              </w:rPr>
              <w:t>Target 2025</w:t>
            </w:r>
          </w:p>
        </w:tc>
        <w:tc>
          <w:tcPr>
            <w:tcW w:w="1701" w:type="dxa"/>
            <w:shd w:val="clear" w:color="auto" w:fill="D0CECE"/>
          </w:tcPr>
          <w:p w:rsidRPr="006A7E6E" w:rsidR="00062C9F" w:rsidP="00D930E7" w:rsidRDefault="00062C9F" w14:paraId="7DF744E7" w14:textId="77777777">
            <w:pPr>
              <w:spacing w:before="200"/>
              <w:rPr>
                <w:b/>
              </w:rPr>
            </w:pPr>
            <w:r w:rsidRPr="006A7E6E">
              <w:rPr>
                <w:b/>
              </w:rPr>
              <w:t xml:space="preserve"> Reached 2022</w:t>
            </w:r>
          </w:p>
        </w:tc>
        <w:tc>
          <w:tcPr>
            <w:tcW w:w="1701" w:type="dxa"/>
            <w:shd w:val="clear" w:color="auto" w:fill="D0CECE"/>
          </w:tcPr>
          <w:p w:rsidRPr="006A7E6E" w:rsidR="00062C9F" w:rsidP="00D930E7" w:rsidRDefault="00062C9F" w14:paraId="121B5379" w14:textId="77777777">
            <w:pPr>
              <w:spacing w:before="200"/>
            </w:pPr>
            <w:r w:rsidRPr="006A7E6E">
              <w:rPr>
                <w:b/>
                <w:bCs/>
              </w:rPr>
              <w:t>Reached 2023</w:t>
            </w:r>
          </w:p>
        </w:tc>
        <w:tc>
          <w:tcPr>
            <w:tcW w:w="2977" w:type="dxa"/>
            <w:shd w:val="clear" w:color="auto" w:fill="D0CECE"/>
          </w:tcPr>
          <w:p w:rsidRPr="006A7E6E" w:rsidR="00062C9F" w:rsidP="00D930E7" w:rsidRDefault="00062C9F" w14:paraId="3D5DFEAE" w14:textId="77777777"/>
        </w:tc>
      </w:tr>
      <w:tr w:rsidRPr="006A7E6E" w:rsidR="00062C9F" w:rsidTr="005D4833" w14:paraId="77F1DF06" w14:textId="77777777">
        <w:trPr>
          <w:trHeight w:val="600"/>
        </w:trPr>
        <w:tc>
          <w:tcPr>
            <w:tcW w:w="3595" w:type="dxa"/>
            <w:shd w:val="clear" w:color="auto" w:fill="D0CECE"/>
          </w:tcPr>
          <w:p w:rsidRPr="006A7E6E" w:rsidR="00062C9F" w:rsidP="00D930E7" w:rsidRDefault="00062C9F" w14:paraId="560F1BBF" w14:textId="77777777">
            <w:r w:rsidRPr="006A7E6E">
              <w:rPr>
                <w:b/>
              </w:rPr>
              <w:t xml:space="preserve">Outcome indicator 5.a: </w:t>
            </w:r>
            <w:r w:rsidRPr="006A7E6E">
              <w:t>Proportion of people who express a general level of trust in society (→SDG16.1.4; 16.7.2)</w:t>
            </w:r>
          </w:p>
        </w:tc>
        <w:tc>
          <w:tcPr>
            <w:tcW w:w="1701" w:type="dxa"/>
            <w:shd w:val="clear" w:color="auto" w:fill="D0CECE"/>
            <w:vAlign w:val="center"/>
          </w:tcPr>
          <w:p w:rsidRPr="006A7E6E" w:rsidR="00062C9F" w:rsidP="00D930E7" w:rsidRDefault="00062C9F" w14:paraId="1CA847DB" w14:textId="77777777">
            <w:r w:rsidRPr="006A7E6E">
              <w:t xml:space="preserve">Baseline: </w:t>
            </w:r>
            <w:r w:rsidRPr="006A7E6E">
              <w:br/>
            </w:r>
            <w:r w:rsidRPr="006A7E6E">
              <w:t>T: 23%</w:t>
            </w:r>
            <w:r w:rsidRPr="006A7E6E">
              <w:br/>
            </w:r>
            <w:r w:rsidRPr="006A7E6E">
              <w:t>M: 27%</w:t>
            </w:r>
            <w:r w:rsidRPr="006A7E6E">
              <w:br/>
            </w:r>
            <w:r w:rsidRPr="006A7E6E">
              <w:t>F: 19%</w:t>
            </w:r>
            <w:r w:rsidRPr="006A7E6E">
              <w:br/>
            </w:r>
            <w:r w:rsidRPr="006A7E6E">
              <w:t>Urban: 26%</w:t>
            </w:r>
            <w:r w:rsidRPr="006A7E6E">
              <w:br/>
            </w:r>
            <w:r w:rsidRPr="006A7E6E">
              <w:t>Rural: 19%</w:t>
            </w:r>
          </w:p>
        </w:tc>
        <w:tc>
          <w:tcPr>
            <w:tcW w:w="1701" w:type="dxa"/>
            <w:shd w:val="clear" w:color="auto" w:fill="D0CECE"/>
            <w:vAlign w:val="center"/>
          </w:tcPr>
          <w:p w:rsidRPr="006A7E6E" w:rsidR="00062C9F" w:rsidP="00D930E7" w:rsidRDefault="00062C9F" w14:paraId="7ED94B63" w14:textId="77777777">
            <w:r w:rsidRPr="006A7E6E">
              <w:t xml:space="preserve">Target: </w:t>
            </w:r>
            <w:r w:rsidRPr="006A7E6E">
              <w:br/>
            </w:r>
            <w:r w:rsidRPr="006A7E6E">
              <w:t>T: 24%</w:t>
            </w:r>
            <w:r w:rsidRPr="006A7E6E">
              <w:br/>
            </w:r>
            <w:r w:rsidRPr="006A7E6E">
              <w:t>M: 28%</w:t>
            </w:r>
            <w:r w:rsidRPr="006A7E6E">
              <w:br/>
            </w:r>
            <w:r w:rsidRPr="006A7E6E">
              <w:t>F: 20%</w:t>
            </w:r>
            <w:r w:rsidRPr="006A7E6E">
              <w:br/>
            </w:r>
            <w:r w:rsidRPr="006A7E6E">
              <w:t>Urban: 27%</w:t>
            </w:r>
            <w:r w:rsidRPr="006A7E6E">
              <w:br/>
            </w:r>
            <w:r w:rsidRPr="006A7E6E">
              <w:t>Rural: 20%</w:t>
            </w:r>
          </w:p>
        </w:tc>
        <w:tc>
          <w:tcPr>
            <w:tcW w:w="1701" w:type="dxa"/>
            <w:shd w:val="clear" w:color="auto" w:fill="D0CECE"/>
          </w:tcPr>
          <w:p w:rsidRPr="006A7E6E" w:rsidR="00062C9F" w:rsidP="00D930E7" w:rsidRDefault="00062C9F" w14:paraId="712E02F5" w14:textId="77777777"/>
          <w:p w:rsidRPr="006A7E6E" w:rsidR="00062C9F" w:rsidP="00D930E7" w:rsidRDefault="00062C9F" w14:paraId="0D3463B9" w14:textId="77777777">
            <w:r w:rsidRPr="006A7E6E">
              <w:t>UNDP: 38%</w:t>
            </w:r>
            <w:r w:rsidRPr="006A7E6E">
              <w:rPr>
                <w:vertAlign w:val="superscript"/>
              </w:rPr>
              <w:footnoteReference w:id="65"/>
            </w:r>
          </w:p>
        </w:tc>
        <w:tc>
          <w:tcPr>
            <w:tcW w:w="1701" w:type="dxa"/>
            <w:shd w:val="clear" w:color="auto" w:fill="A6A6A6" w:themeFill="background1" w:themeFillShade="A6"/>
          </w:tcPr>
          <w:p w:rsidRPr="006A7E6E" w:rsidR="00062C9F" w:rsidP="00D930E7" w:rsidRDefault="00062C9F" w14:paraId="2DE26748" w14:textId="77777777">
            <w:r w:rsidRPr="006A7E6E">
              <w:t>Not available in 2023</w:t>
            </w:r>
          </w:p>
        </w:tc>
        <w:tc>
          <w:tcPr>
            <w:tcW w:w="2977" w:type="dxa"/>
            <w:shd w:val="clear" w:color="auto" w:fill="D0CECE"/>
          </w:tcPr>
          <w:p w:rsidRPr="006A7E6E" w:rsidR="00062C9F" w:rsidP="00D930E7" w:rsidRDefault="00062C9F" w14:paraId="61A0FC09" w14:textId="77777777">
            <w:r w:rsidRPr="006A7E6E">
              <w:t>MOV: 2019: Youth Perception Study (UN/RYCO Project), End line Survey (Regional DFF, 2020)</w:t>
            </w:r>
            <w:r w:rsidRPr="006A7E6E">
              <w:br/>
            </w:r>
            <w:r w:rsidRPr="006A7E6E">
              <w:t>United Nations in BiH.</w:t>
            </w:r>
            <w:r w:rsidRPr="006A7E6E">
              <w:br/>
            </w:r>
            <w:r w:rsidRPr="006A7E6E">
              <w:t>2025: CDA, Question-P8</w:t>
            </w:r>
            <w:r w:rsidRPr="006A7E6E">
              <w:br/>
            </w:r>
            <w:r w:rsidRPr="006A7E6E">
              <w:t>(pending funding)</w:t>
            </w:r>
          </w:p>
        </w:tc>
      </w:tr>
      <w:tr w:rsidRPr="006A7E6E" w:rsidR="00062C9F" w:rsidTr="005D4833" w14:paraId="3CD44005" w14:textId="77777777">
        <w:trPr>
          <w:trHeight w:val="600"/>
        </w:trPr>
        <w:tc>
          <w:tcPr>
            <w:tcW w:w="3595" w:type="dxa"/>
            <w:shd w:val="clear" w:color="auto" w:fill="D0CECE"/>
          </w:tcPr>
          <w:p w:rsidRPr="006A7E6E" w:rsidR="00062C9F" w:rsidP="00D930E7" w:rsidRDefault="00062C9F" w14:paraId="1505EFC1" w14:textId="77777777">
            <w:r w:rsidRPr="006A7E6E">
              <w:rPr>
                <w:b/>
              </w:rPr>
              <w:t>Outcome indicator 5.b:</w:t>
            </w:r>
            <w:r w:rsidRPr="006A7E6E">
              <w:t xml:space="preserve"> Proportion of people who state that a. Reconciliation and normalisation of relations has occurred (‘mostly’) and b. Reconciliation is possible (‘5-10yrs’) (→SDG16.6.2; 16.7.2)</w:t>
            </w:r>
          </w:p>
        </w:tc>
        <w:tc>
          <w:tcPr>
            <w:tcW w:w="1701" w:type="dxa"/>
            <w:shd w:val="clear" w:color="auto" w:fill="D0CECE"/>
            <w:vAlign w:val="center"/>
          </w:tcPr>
          <w:p w:rsidRPr="006A7E6E" w:rsidR="00062C9F" w:rsidP="00D930E7" w:rsidRDefault="00062C9F" w14:paraId="1FCB7B48" w14:textId="77777777">
            <w:r w:rsidRPr="006A7E6E">
              <w:t xml:space="preserve">Baseline: </w:t>
            </w:r>
            <w:r w:rsidRPr="006A7E6E">
              <w:br/>
            </w:r>
            <w:r w:rsidRPr="006A7E6E">
              <w:t>a. 19</w:t>
            </w:r>
            <w:r w:rsidRPr="006A7E6E">
              <w:br/>
            </w:r>
            <w:r w:rsidRPr="006A7E6E">
              <w:t>b. 15</w:t>
            </w:r>
          </w:p>
        </w:tc>
        <w:tc>
          <w:tcPr>
            <w:tcW w:w="1701" w:type="dxa"/>
            <w:shd w:val="clear" w:color="auto" w:fill="D0CECE"/>
            <w:vAlign w:val="center"/>
          </w:tcPr>
          <w:p w:rsidRPr="006A7E6E" w:rsidR="00062C9F" w:rsidP="00D930E7" w:rsidRDefault="00062C9F" w14:paraId="5C454D86" w14:textId="77777777">
            <w:r w:rsidRPr="006A7E6E">
              <w:t xml:space="preserve">Target: </w:t>
            </w:r>
            <w:r w:rsidRPr="006A7E6E">
              <w:br/>
            </w:r>
            <w:r w:rsidRPr="006A7E6E">
              <w:t>a. 21</w:t>
            </w:r>
            <w:r w:rsidRPr="006A7E6E">
              <w:br/>
            </w:r>
            <w:r w:rsidRPr="006A7E6E">
              <w:t xml:space="preserve">b. 17 </w:t>
            </w:r>
          </w:p>
        </w:tc>
        <w:tc>
          <w:tcPr>
            <w:tcW w:w="1701" w:type="dxa"/>
            <w:shd w:val="clear" w:color="auto" w:fill="D0CECE"/>
          </w:tcPr>
          <w:p w:rsidRPr="006A7E6E" w:rsidR="00062C9F" w:rsidP="00D930E7" w:rsidRDefault="00062C9F" w14:paraId="69BBFBBF" w14:textId="77777777"/>
        </w:tc>
        <w:tc>
          <w:tcPr>
            <w:tcW w:w="1701" w:type="dxa"/>
            <w:shd w:val="clear" w:color="auto" w:fill="A6A6A6" w:themeFill="background1" w:themeFillShade="A6"/>
          </w:tcPr>
          <w:p w:rsidRPr="006A7E6E" w:rsidR="00062C9F" w:rsidP="00D930E7" w:rsidRDefault="00062C9F" w14:paraId="6BB5C811" w14:textId="77777777">
            <w:r w:rsidRPr="006A7E6E">
              <w:t>Not available in 2023</w:t>
            </w:r>
          </w:p>
        </w:tc>
        <w:tc>
          <w:tcPr>
            <w:tcW w:w="2977" w:type="dxa"/>
            <w:shd w:val="clear" w:color="auto" w:fill="D0CECE"/>
          </w:tcPr>
          <w:p w:rsidRPr="006A7E6E" w:rsidR="00062C9F" w:rsidP="00D930E7" w:rsidRDefault="00062C9F" w14:paraId="37C933C8" w14:textId="77777777">
            <w:r w:rsidRPr="006A7E6E">
              <w:t>MOV: CDA, Q-P12,13</w:t>
            </w:r>
            <w:r w:rsidRPr="006A7E6E">
              <w:br/>
            </w:r>
            <w:r w:rsidRPr="006A7E6E">
              <w:t>(pending funding)</w:t>
            </w:r>
          </w:p>
        </w:tc>
      </w:tr>
      <w:tr w:rsidRPr="006A7E6E" w:rsidR="00062C9F" w:rsidTr="005D4833" w14:paraId="15BADE0D" w14:textId="77777777">
        <w:trPr>
          <w:trHeight w:val="600"/>
        </w:trPr>
        <w:tc>
          <w:tcPr>
            <w:tcW w:w="3595" w:type="dxa"/>
            <w:shd w:val="clear" w:color="auto" w:fill="D0CECE"/>
          </w:tcPr>
          <w:p w:rsidRPr="006A7E6E" w:rsidR="00062C9F" w:rsidP="00D930E7" w:rsidRDefault="00062C9F" w14:paraId="35A8DAC8" w14:textId="77777777">
            <w:r w:rsidRPr="006A7E6E">
              <w:rPr>
                <w:b/>
              </w:rPr>
              <w:t>Outcome indicator 5.c:</w:t>
            </w:r>
            <w:r w:rsidRPr="006A7E6E">
              <w:t xml:space="preserve"> Self-assessed levels of trust and engagement amongst young people, where 1 is negative and 5 is positive</w:t>
            </w:r>
            <w:r w:rsidRPr="006A7E6E">
              <w:br/>
            </w:r>
            <w:r w:rsidRPr="006A7E6E">
              <w:t>(</w:t>
            </w:r>
            <w:proofErr w:type="gramStart"/>
            <w:r w:rsidRPr="006A7E6E">
              <w:t>1)Young</w:t>
            </w:r>
            <w:proofErr w:type="gramEnd"/>
            <w:r w:rsidRPr="006A7E6E">
              <w:t xml:space="preserve"> people’s (15-30) attitudes on inter-ethnic trust, cooperation, education and the media (→16.b.1)</w:t>
            </w:r>
            <w:r w:rsidRPr="006A7E6E">
              <w:br/>
            </w:r>
            <w:r w:rsidRPr="006A7E6E">
              <w:t>(2) Young people’s attitudes on their civic engagement and partnership with government representatives (→ 16.7.2)</w:t>
            </w:r>
          </w:p>
        </w:tc>
        <w:tc>
          <w:tcPr>
            <w:tcW w:w="1701" w:type="dxa"/>
            <w:shd w:val="clear" w:color="auto" w:fill="D0CECE"/>
            <w:vAlign w:val="center"/>
          </w:tcPr>
          <w:p w:rsidRPr="006A7E6E" w:rsidR="00062C9F" w:rsidP="00D930E7" w:rsidRDefault="00062C9F" w14:paraId="29DDF1C4" w14:textId="77777777">
            <w:r w:rsidRPr="006A7E6E">
              <w:t xml:space="preserve">Baseline: </w:t>
            </w:r>
            <w:r w:rsidRPr="006A7E6E">
              <w:br/>
            </w:r>
            <w:r w:rsidRPr="006A7E6E">
              <w:t>(1) 3.7/5</w:t>
            </w:r>
            <w:r w:rsidRPr="006A7E6E">
              <w:br/>
            </w:r>
            <w:r w:rsidRPr="006A7E6E">
              <w:t>(2) 2.4/5</w:t>
            </w:r>
          </w:p>
        </w:tc>
        <w:tc>
          <w:tcPr>
            <w:tcW w:w="1701" w:type="dxa"/>
            <w:shd w:val="clear" w:color="auto" w:fill="D0CECE"/>
            <w:vAlign w:val="center"/>
          </w:tcPr>
          <w:p w:rsidRPr="006A7E6E" w:rsidR="00062C9F" w:rsidP="00D930E7" w:rsidRDefault="00062C9F" w14:paraId="4290AE24" w14:textId="77777777">
            <w:r w:rsidRPr="006A7E6E">
              <w:t xml:space="preserve">Target: </w:t>
            </w:r>
            <w:r w:rsidRPr="006A7E6E">
              <w:br/>
            </w:r>
            <w:r w:rsidRPr="006A7E6E">
              <w:t>(1) 4/5</w:t>
            </w:r>
            <w:r w:rsidRPr="006A7E6E">
              <w:br/>
            </w:r>
            <w:r w:rsidRPr="006A7E6E">
              <w:t>(2) 3/5</w:t>
            </w:r>
          </w:p>
        </w:tc>
        <w:tc>
          <w:tcPr>
            <w:tcW w:w="1701" w:type="dxa"/>
            <w:shd w:val="clear" w:color="auto" w:fill="D0CECE"/>
          </w:tcPr>
          <w:p w:rsidRPr="006A7E6E" w:rsidR="00062C9F" w:rsidP="00D930E7" w:rsidRDefault="00062C9F" w14:paraId="43756EEC" w14:textId="77777777"/>
          <w:p w:rsidRPr="006A7E6E" w:rsidR="00062C9F" w:rsidP="00D930E7" w:rsidRDefault="00062C9F" w14:paraId="0B2D3764" w14:textId="77777777">
            <w:r w:rsidRPr="006A7E6E">
              <w:t>1). 4</w:t>
            </w:r>
          </w:p>
          <w:p w:rsidRPr="006A7E6E" w:rsidR="00062C9F" w:rsidP="00D930E7" w:rsidRDefault="00062C9F" w14:paraId="60B2C121" w14:textId="77777777">
            <w:r w:rsidRPr="006A7E6E">
              <w:t>2). 2</w:t>
            </w:r>
            <w:r w:rsidRPr="006A7E6E">
              <w:rPr>
                <w:vertAlign w:val="superscript"/>
              </w:rPr>
              <w:footnoteReference w:id="66"/>
            </w:r>
          </w:p>
        </w:tc>
        <w:tc>
          <w:tcPr>
            <w:tcW w:w="1701" w:type="dxa"/>
            <w:shd w:val="clear" w:color="auto" w:fill="A6A6A6" w:themeFill="background1" w:themeFillShade="A6"/>
          </w:tcPr>
          <w:p w:rsidRPr="006A7E6E" w:rsidR="00062C9F" w:rsidP="00D930E7" w:rsidRDefault="00062C9F" w14:paraId="44A80BF8" w14:textId="77777777">
            <w:r w:rsidRPr="006A7E6E">
              <w:t>Not available in 2023</w:t>
            </w:r>
          </w:p>
        </w:tc>
        <w:tc>
          <w:tcPr>
            <w:tcW w:w="2977" w:type="dxa"/>
            <w:shd w:val="clear" w:color="auto" w:fill="D0CECE"/>
          </w:tcPr>
          <w:p w:rsidRPr="006A7E6E" w:rsidR="00062C9F" w:rsidP="00D930E7" w:rsidRDefault="00062C9F" w14:paraId="7DE00208" w14:textId="77777777">
            <w:r w:rsidRPr="006A7E6E">
              <w:t>MOV:2019: Dialogue for the Future (DFF) 2 BiH End-line Perception Survey 2019</w:t>
            </w:r>
            <w:r w:rsidRPr="006A7E6E">
              <w:br/>
            </w:r>
            <w:r w:rsidRPr="006A7E6E">
              <w:t>(indicators 3.a and 3.b)</w:t>
            </w:r>
            <w:r w:rsidRPr="006A7E6E">
              <w:br/>
            </w:r>
            <w:r w:rsidRPr="006A7E6E">
              <w:t>2025: CDA (pending funding)</w:t>
            </w:r>
          </w:p>
        </w:tc>
      </w:tr>
      <w:tr w:rsidRPr="006A7E6E" w:rsidR="00062C9F" w:rsidTr="005D4833" w14:paraId="7827FBAE" w14:textId="77777777">
        <w:trPr>
          <w:trHeight w:val="600"/>
        </w:trPr>
        <w:tc>
          <w:tcPr>
            <w:tcW w:w="3595" w:type="dxa"/>
            <w:shd w:val="clear" w:color="auto" w:fill="D0CECE"/>
          </w:tcPr>
          <w:p w:rsidRPr="006A7E6E" w:rsidR="00062C9F" w:rsidP="00D930E7" w:rsidRDefault="00062C9F" w14:paraId="3CE556FD" w14:textId="77777777">
            <w:r w:rsidRPr="006A7E6E">
              <w:rPr>
                <w:b/>
              </w:rPr>
              <w:t xml:space="preserve">Outcome indicator 5.d: </w:t>
            </w:r>
            <w:r w:rsidRPr="006A7E6E">
              <w:t xml:space="preserve">No. Young people participating in community-level initiatives that promote dialogue, social </w:t>
            </w:r>
            <w:r w:rsidRPr="006A7E6E">
              <w:t>cohesion and appreciation of diversity</w:t>
            </w:r>
            <w:r w:rsidRPr="006A7E6E">
              <w:br/>
            </w:r>
            <w:r w:rsidRPr="006A7E6E">
              <w:t>(→ 5.2; 16.1.3; 16.3.1; 16.b.1)</w:t>
            </w:r>
          </w:p>
        </w:tc>
        <w:tc>
          <w:tcPr>
            <w:tcW w:w="1701" w:type="dxa"/>
            <w:shd w:val="clear" w:color="auto" w:fill="D0CECE"/>
            <w:vAlign w:val="center"/>
          </w:tcPr>
          <w:p w:rsidRPr="006A7E6E" w:rsidR="00062C9F" w:rsidP="00D930E7" w:rsidRDefault="00062C9F" w14:paraId="4546FF94" w14:textId="77777777">
            <w:r w:rsidRPr="006A7E6E">
              <w:t xml:space="preserve">Baseline: </w:t>
            </w:r>
            <w:r w:rsidRPr="006A7E6E">
              <w:br/>
            </w:r>
            <w:r w:rsidRPr="006A7E6E">
              <w:t>T: 25,000;</w:t>
            </w:r>
            <w:r w:rsidRPr="006A7E6E">
              <w:br/>
            </w:r>
            <w:r w:rsidRPr="006A7E6E">
              <w:t>F: 51%</w:t>
            </w:r>
            <w:r w:rsidRPr="006A7E6E">
              <w:br/>
            </w:r>
            <w:r w:rsidRPr="006A7E6E">
              <w:t>(most 15-30 yrs)</w:t>
            </w:r>
          </w:p>
        </w:tc>
        <w:tc>
          <w:tcPr>
            <w:tcW w:w="1701" w:type="dxa"/>
            <w:shd w:val="clear" w:color="auto" w:fill="D0CECE"/>
            <w:vAlign w:val="center"/>
          </w:tcPr>
          <w:p w:rsidRPr="006A7E6E" w:rsidR="00062C9F" w:rsidP="00D930E7" w:rsidRDefault="00062C9F" w14:paraId="4FC7982C" w14:textId="77777777">
            <w:r w:rsidRPr="006A7E6E">
              <w:t xml:space="preserve">Target: </w:t>
            </w:r>
            <w:r w:rsidRPr="006A7E6E">
              <w:br/>
            </w:r>
            <w:r w:rsidRPr="006A7E6E">
              <w:t>T: 27,500</w:t>
            </w:r>
            <w:r w:rsidRPr="006A7E6E">
              <w:br/>
            </w:r>
            <w:r w:rsidRPr="006A7E6E">
              <w:t xml:space="preserve">F: </w:t>
            </w:r>
            <w:r w:rsidRPr="006A7E6E">
              <w:rPr>
                <w:rFonts w:ascii="Cambria Math" w:hAnsi="Cambria Math" w:eastAsia="Cambria Math" w:cs="Cambria Math"/>
              </w:rPr>
              <w:t>≮</w:t>
            </w:r>
            <w:r w:rsidRPr="006A7E6E">
              <w:t xml:space="preserve"> 50%</w:t>
            </w:r>
          </w:p>
        </w:tc>
        <w:tc>
          <w:tcPr>
            <w:tcW w:w="1701" w:type="dxa"/>
            <w:shd w:val="clear" w:color="auto" w:fill="D0CECE"/>
          </w:tcPr>
          <w:p w:rsidRPr="006A7E6E" w:rsidR="00062C9F" w:rsidP="00D930E7" w:rsidRDefault="00062C9F" w14:paraId="3725ADCC" w14:textId="77777777">
            <w:r w:rsidRPr="006A7E6E">
              <w:t xml:space="preserve">UNDP: </w:t>
            </w:r>
          </w:p>
          <w:p w:rsidRPr="006A7E6E" w:rsidR="00062C9F" w:rsidP="00D930E7" w:rsidRDefault="00062C9F" w14:paraId="3B892E78" w14:textId="77777777">
            <w:r w:rsidRPr="006A7E6E">
              <w:t xml:space="preserve">additional 2,450 (F: 951) </w:t>
            </w:r>
          </w:p>
          <w:p w:rsidRPr="006A7E6E" w:rsidR="00062C9F" w:rsidP="00D930E7" w:rsidRDefault="00062C9F" w14:paraId="18C896C0" w14:textId="77777777"/>
          <w:p w:rsidRPr="006A7E6E" w:rsidR="00062C9F" w:rsidP="00D930E7" w:rsidRDefault="00062C9F" w14:paraId="624BFF77" w14:textId="77777777">
            <w:r w:rsidRPr="006A7E6E">
              <w:t>UNICEF:</w:t>
            </w:r>
          </w:p>
          <w:p w:rsidRPr="006A7E6E" w:rsidR="00062C9F" w:rsidP="00D930E7" w:rsidRDefault="00062C9F" w14:paraId="18946F85" w14:textId="77777777">
            <w:r w:rsidRPr="006A7E6E">
              <w:t>T: 85</w:t>
            </w:r>
          </w:p>
          <w:p w:rsidRPr="006A7E6E" w:rsidR="00062C9F" w:rsidP="00D930E7" w:rsidRDefault="00062C9F" w14:paraId="1186FB64" w14:textId="77777777">
            <w:r w:rsidRPr="006A7E6E">
              <w:t>F: 56</w:t>
            </w:r>
          </w:p>
          <w:p w:rsidRPr="006A7E6E" w:rsidR="00062C9F" w:rsidP="00D930E7" w:rsidRDefault="00062C9F" w14:paraId="0266D60B" w14:textId="77777777">
            <w:r w:rsidRPr="006A7E6E">
              <w:t>M: 29</w:t>
            </w:r>
          </w:p>
        </w:tc>
        <w:tc>
          <w:tcPr>
            <w:tcW w:w="1701" w:type="dxa"/>
            <w:shd w:val="clear" w:color="auto" w:fill="FFC000"/>
          </w:tcPr>
          <w:p w:rsidRPr="006E5FD4" w:rsidR="00062C9F" w:rsidP="00D930E7" w:rsidRDefault="00062C9F" w14:paraId="3E2E05A4" w14:textId="77777777">
            <w:pPr>
              <w:rPr>
                <w:lang w:val="de-DE"/>
              </w:rPr>
            </w:pPr>
            <w:r w:rsidRPr="006E5FD4">
              <w:rPr>
                <w:lang w:val="de-DE"/>
              </w:rPr>
              <w:t xml:space="preserve">UNDP: 5,600 </w:t>
            </w:r>
          </w:p>
          <w:p w:rsidRPr="006E5FD4" w:rsidR="00062C9F" w:rsidP="00D930E7" w:rsidRDefault="00062C9F" w14:paraId="069B2D6A" w14:textId="77777777">
            <w:pPr>
              <w:rPr>
                <w:lang w:val="de-DE"/>
              </w:rPr>
            </w:pPr>
            <w:r w:rsidRPr="006E5FD4">
              <w:rPr>
                <w:lang w:val="de-DE"/>
              </w:rPr>
              <w:t>M: 2,153</w:t>
            </w:r>
          </w:p>
          <w:p w:rsidRPr="006E5FD4" w:rsidR="00062C9F" w:rsidP="00D930E7" w:rsidRDefault="00062C9F" w14:paraId="0A29F4E8" w14:textId="77777777">
            <w:pPr>
              <w:rPr>
                <w:lang w:val="de-DE"/>
              </w:rPr>
            </w:pPr>
            <w:r w:rsidRPr="006E5FD4">
              <w:rPr>
                <w:lang w:val="de-DE"/>
              </w:rPr>
              <w:t>F: 3,447</w:t>
            </w:r>
          </w:p>
          <w:p w:rsidRPr="006E5FD4" w:rsidR="00062C9F" w:rsidP="00D930E7" w:rsidRDefault="00062C9F" w14:paraId="06A52101" w14:textId="77777777">
            <w:pPr>
              <w:rPr>
                <w:lang w:val="de-DE"/>
              </w:rPr>
            </w:pPr>
          </w:p>
          <w:p w:rsidRPr="006E5FD4" w:rsidR="00062C9F" w:rsidP="00D930E7" w:rsidRDefault="00062C9F" w14:paraId="07EFEA19" w14:textId="77777777">
            <w:pPr>
              <w:rPr>
                <w:lang w:val="de-DE"/>
              </w:rPr>
            </w:pPr>
            <w:r w:rsidRPr="006E5FD4">
              <w:rPr>
                <w:lang w:val="de-DE"/>
              </w:rPr>
              <w:t>UNFPA: 1,286</w:t>
            </w:r>
          </w:p>
          <w:p w:rsidRPr="006E5FD4" w:rsidR="00062C9F" w:rsidP="00D930E7" w:rsidRDefault="00062C9F" w14:paraId="19F4868B" w14:textId="77777777">
            <w:pPr>
              <w:rPr>
                <w:lang w:val="de-DE"/>
              </w:rPr>
            </w:pPr>
            <w:r w:rsidRPr="006E5FD4">
              <w:rPr>
                <w:lang w:val="de-DE"/>
              </w:rPr>
              <w:t>M: 399</w:t>
            </w:r>
          </w:p>
          <w:p w:rsidRPr="006A7E6E" w:rsidR="00062C9F" w:rsidP="00D930E7" w:rsidRDefault="00062C9F" w14:paraId="54DA4495" w14:textId="77777777">
            <w:r w:rsidRPr="006A7E6E">
              <w:t>F: 887</w:t>
            </w:r>
          </w:p>
          <w:p w:rsidRPr="006A7E6E" w:rsidR="00062C9F" w:rsidP="00D930E7" w:rsidRDefault="00062C9F" w14:paraId="5485E9E9" w14:textId="77777777"/>
          <w:p w:rsidRPr="006A7E6E" w:rsidR="00062C9F" w:rsidP="00D930E7" w:rsidRDefault="00062C9F" w14:paraId="306B6B0F" w14:textId="77777777">
            <w:r w:rsidRPr="006A7E6E">
              <w:t>UNICEF: 198</w:t>
            </w:r>
          </w:p>
          <w:p w:rsidRPr="006A7E6E" w:rsidR="00062C9F" w:rsidP="00D930E7" w:rsidRDefault="00062C9F" w14:paraId="23F6E901" w14:textId="77777777">
            <w:r w:rsidRPr="006A7E6E">
              <w:t>M: 69</w:t>
            </w:r>
          </w:p>
          <w:p w:rsidRPr="006A7E6E" w:rsidR="00062C9F" w:rsidP="00D930E7" w:rsidRDefault="00062C9F" w14:paraId="52559AF0" w14:textId="77777777">
            <w:r w:rsidRPr="006A7E6E">
              <w:t>F:  129</w:t>
            </w:r>
          </w:p>
        </w:tc>
        <w:tc>
          <w:tcPr>
            <w:tcW w:w="2977" w:type="dxa"/>
            <w:shd w:val="clear" w:color="auto" w:fill="D0CECE"/>
          </w:tcPr>
          <w:p w:rsidRPr="006A7E6E" w:rsidR="00062C9F" w:rsidP="00D930E7" w:rsidRDefault="00062C9F" w14:paraId="3925BF48" w14:textId="77777777">
            <w:r w:rsidRPr="006A7E6E">
              <w:t xml:space="preserve">MOV: 2019: Dialogue for the Future (DFF) 2 BiH Joint UN Programme and other UN </w:t>
            </w:r>
            <w:r w:rsidRPr="006A7E6E">
              <w:t>complementary projects;</w:t>
            </w:r>
            <w:r w:rsidRPr="006A7E6E">
              <w:br/>
            </w:r>
            <w:r w:rsidRPr="006A7E6E">
              <w:t>2025: CDA (pending funding)</w:t>
            </w:r>
          </w:p>
        </w:tc>
      </w:tr>
    </w:tbl>
    <w:p w:rsidRPr="006A7E6E" w:rsidR="00062C9F" w:rsidP="00062C9F" w:rsidRDefault="00062C9F" w14:paraId="30EF29D7" w14:textId="77777777">
      <w:pPr>
        <w:spacing w:line="252" w:lineRule="auto"/>
      </w:pPr>
    </w:p>
    <w:p w:rsidRPr="006A7E6E" w:rsidR="00062C9F" w:rsidP="00062C9F" w:rsidRDefault="00062C9F" w14:paraId="6224D8AC" w14:textId="77777777"/>
    <w:p w:rsidRPr="006A7E6E" w:rsidR="007B5316" w:rsidP="00062C9F" w:rsidRDefault="007B5316" w14:paraId="1F93D755" w14:textId="5340E0FF">
      <w:pPr>
        <w:pStyle w:val="Titre2"/>
        <w:numPr>
          <w:ilvl w:val="0"/>
          <w:numId w:val="0"/>
        </w:numPr>
      </w:pPr>
      <w:r w:rsidRPr="006A7E6E">
        <w:br w:type="page"/>
      </w:r>
    </w:p>
    <w:p w:rsidRPr="006A7E6E" w:rsidR="007B5316" w:rsidP="00062C9F" w:rsidRDefault="007B5316" w14:paraId="2D23AAB5" w14:textId="77777777">
      <w:pPr>
        <w:pStyle w:val="Titre2"/>
        <w:sectPr w:rsidRPr="006A7E6E" w:rsidR="007B5316" w:rsidSect="00FE74C3">
          <w:pgSz w:w="15840" w:h="12240" w:orient="landscape"/>
          <w:pgMar w:top="1008" w:right="1008" w:bottom="1008" w:left="1008" w:header="720" w:footer="720" w:gutter="0"/>
          <w:cols w:space="720"/>
          <w:docGrid w:linePitch="360"/>
        </w:sectPr>
      </w:pPr>
    </w:p>
    <w:p w:rsidRPr="006A7E6E" w:rsidR="008A1BD2" w:rsidP="005D4833" w:rsidRDefault="005D4833" w14:paraId="310344F3" w14:textId="734E4BF4">
      <w:pPr>
        <w:pStyle w:val="Titre2"/>
        <w:numPr>
          <w:ilvl w:val="0"/>
          <w:numId w:val="0"/>
        </w:numPr>
      </w:pPr>
      <w:bookmarkStart w:name="_Toc181827577" w:id="183"/>
      <w:bookmarkStart w:name="_Toc181828962" w:id="184"/>
      <w:bookmarkStart w:name="_Toc184720885" w:id="185"/>
      <w:r w:rsidRPr="006A7E6E">
        <w:t xml:space="preserve">Annex </w:t>
      </w:r>
      <w:r w:rsidRPr="006A7E6E" w:rsidR="00D844AF">
        <w:t>7</w:t>
      </w:r>
      <w:r w:rsidRPr="006A7E6E">
        <w:t xml:space="preserve">: </w:t>
      </w:r>
      <w:r w:rsidRPr="006A7E6E" w:rsidR="008A1BD2">
        <w:t>The Theory of Change</w:t>
      </w:r>
      <w:bookmarkEnd w:id="183"/>
      <w:bookmarkEnd w:id="184"/>
      <w:bookmarkEnd w:id="185"/>
    </w:p>
    <w:p w:rsidRPr="006A7E6E" w:rsidR="00F8419B" w:rsidP="008A1BD2" w:rsidRDefault="00F8419B" w14:paraId="10DF7A4E" w14:textId="77777777">
      <w:pPr>
        <w:rPr>
          <w:color w:val="FF0000"/>
        </w:rPr>
      </w:pPr>
    </w:p>
    <w:p w:rsidRPr="006A7E6E" w:rsidR="005D4833" w:rsidP="005D4833" w:rsidRDefault="005D4833" w14:paraId="0C58A126" w14:textId="77777777">
      <w:pPr>
        <w:rPr>
          <w:rStyle w:val="Rfrenceintense"/>
        </w:rPr>
      </w:pPr>
      <w:bookmarkStart w:name="_Toc175220618" w:id="186"/>
      <w:r w:rsidRPr="006A7E6E">
        <w:rPr>
          <w:rStyle w:val="Rfrenceintense"/>
        </w:rPr>
        <w:t>Presentation of original UNSDCF Theory of Change</w:t>
      </w:r>
      <w:bookmarkEnd w:id="186"/>
    </w:p>
    <w:p w:rsidRPr="006A7E6E" w:rsidR="005D4833" w:rsidP="005D4833" w:rsidRDefault="005D4833" w14:paraId="3F2AF95C" w14:textId="77777777"/>
    <w:p w:rsidRPr="006A7E6E" w:rsidR="005D4833" w:rsidP="005D4833" w:rsidRDefault="005D4833" w14:paraId="211B75D3" w14:textId="77777777">
      <w:r w:rsidRPr="006A7E6E">
        <w:t xml:space="preserve">The </w:t>
      </w:r>
      <w:proofErr w:type="spellStart"/>
      <w:r w:rsidRPr="006A7E6E">
        <w:t>ToC</w:t>
      </w:r>
      <w:proofErr w:type="spellEnd"/>
      <w:r w:rsidRPr="006A7E6E">
        <w:t xml:space="preserve"> identifies four strategic priorities with five expected outcomes with each grounded in specific line of the </w:t>
      </w:r>
      <w:proofErr w:type="spellStart"/>
      <w:r w:rsidRPr="006A7E6E">
        <w:t>ToC</w:t>
      </w:r>
      <w:proofErr w:type="spellEnd"/>
      <w:r w:rsidRPr="006A7E6E">
        <w:t xml:space="preserve"> (Table 8).</w:t>
      </w:r>
    </w:p>
    <w:p w:rsidRPr="006A7E6E" w:rsidR="005D4833" w:rsidP="005D4833" w:rsidRDefault="005D4833" w14:paraId="3583E9AF" w14:textId="77777777"/>
    <w:p w:rsidRPr="006A7E6E" w:rsidR="005D4833" w:rsidP="005D4833" w:rsidRDefault="005D4833" w14:paraId="20A8A3BC" w14:textId="39A9AF7C">
      <w:pPr>
        <w:pStyle w:val="Lgende"/>
      </w:pPr>
      <w:bookmarkStart w:name="_Toc184720909" w:id="187"/>
      <w:r w:rsidRPr="006A7E6E">
        <w:t xml:space="preserve">Table </w:t>
      </w:r>
      <w:r w:rsidRPr="006A7E6E">
        <w:fldChar w:fldCharType="begin"/>
      </w:r>
      <w:r w:rsidRPr="006A7E6E">
        <w:instrText>SEQ Table \* ARABIC</w:instrText>
      </w:r>
      <w:r w:rsidRPr="006A7E6E">
        <w:fldChar w:fldCharType="separate"/>
      </w:r>
      <w:r w:rsidRPr="006A7E6E" w:rsidR="003C18B3">
        <w:t>10</w:t>
      </w:r>
      <w:r w:rsidRPr="006A7E6E">
        <w:fldChar w:fldCharType="end"/>
      </w:r>
      <w:r w:rsidRPr="006A7E6E">
        <w:t>: Theory of change leading to outcomes in four strategic priorities</w:t>
      </w:r>
      <w:bookmarkEnd w:id="187"/>
    </w:p>
    <w:tbl>
      <w:tblPr>
        <w:tblStyle w:val="Grilledutableau"/>
        <w:tblW w:w="0" w:type="auto"/>
        <w:tblBorders>
          <w:top w:val="single" w:color="355D7E" w:themeColor="accent1" w:themeShade="80" w:sz="4" w:space="0"/>
          <w:left w:val="single" w:color="355D7E" w:themeColor="accent1" w:themeShade="80" w:sz="4" w:space="0"/>
          <w:bottom w:val="single" w:color="355D7E" w:themeColor="accent1" w:themeShade="80" w:sz="4" w:space="0"/>
          <w:right w:val="single" w:color="355D7E" w:themeColor="accent1" w:themeShade="80" w:sz="4" w:space="0"/>
          <w:insideH w:val="single" w:color="355D7E" w:themeColor="accent1" w:themeShade="80" w:sz="4" w:space="0"/>
          <w:insideV w:val="single" w:color="355D7E" w:themeColor="accent1" w:themeShade="80" w:sz="4" w:space="0"/>
        </w:tblBorders>
        <w:tblLook w:val="04A0" w:firstRow="1" w:lastRow="0" w:firstColumn="1" w:lastColumn="0" w:noHBand="0" w:noVBand="1"/>
      </w:tblPr>
      <w:tblGrid>
        <w:gridCol w:w="2785"/>
        <w:gridCol w:w="3448"/>
        <w:gridCol w:w="3117"/>
      </w:tblGrid>
      <w:tr w:rsidRPr="006A7E6E" w:rsidR="005D4833" w:rsidTr="00D930E7" w14:paraId="3680312D" w14:textId="77777777">
        <w:tc>
          <w:tcPr>
            <w:tcW w:w="2785" w:type="dxa"/>
            <w:shd w:val="clear" w:color="auto" w:fill="355D7E" w:themeFill="accent1" w:themeFillShade="80"/>
          </w:tcPr>
          <w:p w:rsidRPr="006A7E6E" w:rsidR="005D4833" w:rsidP="00D930E7" w:rsidRDefault="005D4833" w14:paraId="009E2FE1" w14:textId="77777777">
            <w:pPr>
              <w:rPr>
                <w:b/>
                <w:bCs/>
                <w:color w:val="FFFFFF" w:themeColor="background1"/>
                <w:szCs w:val="20"/>
              </w:rPr>
            </w:pPr>
            <w:r w:rsidRPr="006A7E6E">
              <w:rPr>
                <w:b/>
                <w:bCs/>
                <w:color w:val="FFFFFF" w:themeColor="background1"/>
                <w:szCs w:val="20"/>
              </w:rPr>
              <w:t>Strategic priorities</w:t>
            </w:r>
          </w:p>
          <w:p w:rsidRPr="006A7E6E" w:rsidR="005D4833" w:rsidP="00D930E7" w:rsidRDefault="005D4833" w14:paraId="4F9F7047" w14:textId="77777777">
            <w:pPr>
              <w:rPr>
                <w:b/>
                <w:bCs/>
                <w:color w:val="FFFFFF" w:themeColor="background1"/>
                <w:szCs w:val="20"/>
              </w:rPr>
            </w:pPr>
          </w:p>
        </w:tc>
        <w:tc>
          <w:tcPr>
            <w:tcW w:w="3448" w:type="dxa"/>
            <w:shd w:val="clear" w:color="auto" w:fill="BED3E4" w:themeFill="accent1" w:themeFillTint="99"/>
          </w:tcPr>
          <w:p w:rsidRPr="006A7E6E" w:rsidR="005D4833" w:rsidP="00D930E7" w:rsidRDefault="005D4833" w14:paraId="32A32DB6" w14:textId="77777777">
            <w:pPr>
              <w:rPr>
                <w:b/>
                <w:bCs/>
                <w:szCs w:val="20"/>
              </w:rPr>
            </w:pPr>
            <w:r w:rsidRPr="006A7E6E">
              <w:rPr>
                <w:b/>
                <w:bCs/>
                <w:szCs w:val="20"/>
              </w:rPr>
              <w:t>CF Outcomes</w:t>
            </w:r>
          </w:p>
        </w:tc>
        <w:tc>
          <w:tcPr>
            <w:tcW w:w="3117" w:type="dxa"/>
            <w:shd w:val="clear" w:color="auto" w:fill="EFE0BD" w:themeFill="accent4" w:themeFillTint="66"/>
          </w:tcPr>
          <w:p w:rsidRPr="006A7E6E" w:rsidR="005D4833" w:rsidP="00D930E7" w:rsidRDefault="005D4833" w14:paraId="391D5CDC" w14:textId="77777777">
            <w:pPr>
              <w:rPr>
                <w:b/>
                <w:bCs/>
                <w:szCs w:val="20"/>
              </w:rPr>
            </w:pPr>
            <w:r w:rsidRPr="006A7E6E">
              <w:rPr>
                <w:b/>
                <w:bCs/>
                <w:szCs w:val="20"/>
              </w:rPr>
              <w:t>Theory of change</w:t>
            </w:r>
          </w:p>
        </w:tc>
      </w:tr>
      <w:tr w:rsidRPr="006A7E6E" w:rsidR="005D4833" w:rsidTr="00D930E7" w14:paraId="6824D823" w14:textId="77777777">
        <w:tc>
          <w:tcPr>
            <w:tcW w:w="2785" w:type="dxa"/>
            <w:shd w:val="clear" w:color="auto" w:fill="355D7E" w:themeFill="accent1" w:themeFillShade="80"/>
          </w:tcPr>
          <w:p w:rsidRPr="006A7E6E" w:rsidR="005D4833" w:rsidP="00D930E7" w:rsidRDefault="005D4833" w14:paraId="6EEB493C" w14:textId="77777777">
            <w:pPr>
              <w:rPr>
                <w:color w:val="FFFFFF" w:themeColor="background1"/>
                <w:szCs w:val="20"/>
              </w:rPr>
            </w:pPr>
            <w:r w:rsidRPr="006A7E6E">
              <w:rPr>
                <w:color w:val="FFFFFF" w:themeColor="background1"/>
                <w:szCs w:val="20"/>
              </w:rPr>
              <w:t>I. Sustainable, resilient and inclusive growth</w:t>
            </w:r>
          </w:p>
          <w:p w:rsidRPr="006A7E6E" w:rsidR="005D4833" w:rsidP="00D930E7" w:rsidRDefault="005D4833" w14:paraId="53658459" w14:textId="77777777">
            <w:pPr>
              <w:rPr>
                <w:szCs w:val="20"/>
              </w:rPr>
            </w:pPr>
          </w:p>
        </w:tc>
        <w:tc>
          <w:tcPr>
            <w:tcW w:w="3448" w:type="dxa"/>
            <w:shd w:val="clear" w:color="auto" w:fill="BED3E4" w:themeFill="accent1" w:themeFillTint="99"/>
          </w:tcPr>
          <w:p w:rsidRPr="006A7E6E" w:rsidR="005D4833" w:rsidP="00D930E7" w:rsidRDefault="005D4833" w14:paraId="7893266A" w14:textId="77777777">
            <w:pPr>
              <w:rPr>
                <w:b/>
                <w:bCs/>
                <w:szCs w:val="20"/>
              </w:rPr>
            </w:pPr>
            <w:r w:rsidRPr="006A7E6E">
              <w:rPr>
                <w:b/>
                <w:bCs/>
                <w:szCs w:val="20"/>
              </w:rPr>
              <w:t xml:space="preserve">Outcome 1: </w:t>
            </w:r>
            <w:r w:rsidRPr="006A7E6E">
              <w:rPr>
                <w:szCs w:val="20"/>
              </w:rPr>
              <w:t>By 2025, people benefit from resilient, inclusive and sustainable growth ensured by the convergence of economic development and management of environment and cultural resources</w:t>
            </w:r>
          </w:p>
        </w:tc>
        <w:tc>
          <w:tcPr>
            <w:tcW w:w="3117" w:type="dxa"/>
            <w:shd w:val="clear" w:color="auto" w:fill="EFE0BD" w:themeFill="accent4" w:themeFillTint="66"/>
          </w:tcPr>
          <w:p w:rsidRPr="006A7E6E" w:rsidR="005D4833" w:rsidP="00D930E7" w:rsidRDefault="005D4833" w14:paraId="4035B9C7" w14:textId="77777777">
            <w:pPr>
              <w:rPr>
                <w:szCs w:val="20"/>
              </w:rPr>
            </w:pPr>
            <w:r w:rsidRPr="006A7E6E">
              <w:rPr>
                <w:szCs w:val="20"/>
              </w:rPr>
              <w:t xml:space="preserve">Economic growth will be more resilient, inclusive and sustainable if becomes ‘more green’. For that to happen, UNCT and BiH cooperation will support a stronger policy and regulatory environment and stimulus measures for diverse stakeholders including government, enterprises, start-ups, agribusinesses, etc. </w:t>
            </w:r>
          </w:p>
        </w:tc>
      </w:tr>
      <w:tr w:rsidRPr="006A7E6E" w:rsidR="005D4833" w:rsidTr="00D930E7" w14:paraId="2B489208" w14:textId="77777777">
        <w:tc>
          <w:tcPr>
            <w:tcW w:w="2785" w:type="dxa"/>
            <w:shd w:val="clear" w:color="auto" w:fill="355D7E" w:themeFill="accent1" w:themeFillShade="80"/>
          </w:tcPr>
          <w:p w:rsidRPr="006A7E6E" w:rsidR="005D4833" w:rsidP="00D930E7" w:rsidRDefault="005D4833" w14:paraId="6884B68A" w14:textId="77777777">
            <w:pPr>
              <w:rPr>
                <w:color w:val="FFFFFF" w:themeColor="background1"/>
                <w:szCs w:val="20"/>
              </w:rPr>
            </w:pPr>
            <w:r w:rsidRPr="006A7E6E">
              <w:rPr>
                <w:color w:val="FFFFFF" w:themeColor="background1"/>
                <w:szCs w:val="20"/>
              </w:rPr>
              <w:t>II. Quality, accessible and inclusive education, health and social protection</w:t>
            </w:r>
          </w:p>
          <w:p w:rsidRPr="006A7E6E" w:rsidR="005D4833" w:rsidP="00D930E7" w:rsidRDefault="005D4833" w14:paraId="465BC7B1" w14:textId="77777777">
            <w:pPr>
              <w:rPr>
                <w:color w:val="FFFFFF" w:themeColor="background1"/>
                <w:szCs w:val="20"/>
              </w:rPr>
            </w:pPr>
          </w:p>
        </w:tc>
        <w:tc>
          <w:tcPr>
            <w:tcW w:w="3448" w:type="dxa"/>
            <w:shd w:val="clear" w:color="auto" w:fill="BED3E4" w:themeFill="accent1" w:themeFillTint="99"/>
          </w:tcPr>
          <w:p w:rsidRPr="006A7E6E" w:rsidR="005D4833" w:rsidP="00D930E7" w:rsidRDefault="005D4833" w14:paraId="4A0898EF" w14:textId="77777777">
            <w:pPr>
              <w:rPr>
                <w:szCs w:val="20"/>
              </w:rPr>
            </w:pPr>
            <w:r w:rsidRPr="006A7E6E">
              <w:rPr>
                <w:b/>
                <w:bCs/>
                <w:szCs w:val="20"/>
              </w:rPr>
              <w:t xml:space="preserve">Outcome 2: </w:t>
            </w:r>
            <w:r w:rsidRPr="006A7E6E">
              <w:rPr>
                <w:szCs w:val="20"/>
              </w:rPr>
              <w:t xml:space="preserve">By 2025, people benefit from more inclusive and higher quality educational programmes focused on </w:t>
            </w:r>
          </w:p>
          <w:p w:rsidRPr="006A7E6E" w:rsidR="005D4833" w:rsidP="00D930E7" w:rsidRDefault="005D4833" w14:paraId="46DFD52D" w14:textId="77777777">
            <w:pPr>
              <w:rPr>
                <w:szCs w:val="20"/>
              </w:rPr>
            </w:pPr>
            <w:r w:rsidRPr="006A7E6E">
              <w:rPr>
                <w:szCs w:val="20"/>
              </w:rPr>
              <w:t>21st century skills for enhanced employability, well-being and active participation in society</w:t>
            </w:r>
          </w:p>
        </w:tc>
        <w:tc>
          <w:tcPr>
            <w:tcW w:w="3117" w:type="dxa"/>
            <w:shd w:val="clear" w:color="auto" w:fill="EFE0BD" w:themeFill="accent4" w:themeFillTint="66"/>
          </w:tcPr>
          <w:p w:rsidRPr="006A7E6E" w:rsidR="005D4833" w:rsidP="00D930E7" w:rsidRDefault="005D4833" w14:paraId="1401FCB6" w14:textId="77777777">
            <w:pPr>
              <w:rPr>
                <w:szCs w:val="20"/>
              </w:rPr>
            </w:pPr>
            <w:r w:rsidRPr="006A7E6E">
              <w:rPr>
                <w:szCs w:val="20"/>
              </w:rPr>
              <w:t>Educational performance of all young people is instrumental for their employment success in a modern, EU-oriented labour market, so the UNCT will in cooperation with BiH contribute by supporting authorities to increase education participation for all at all levels, stronger policy alignment between education and training systems, increased coherence and quality of the formal education and TVET systems.</w:t>
            </w:r>
          </w:p>
        </w:tc>
      </w:tr>
      <w:tr w:rsidRPr="006A7E6E" w:rsidR="005D4833" w:rsidTr="00D930E7" w14:paraId="2D52A607" w14:textId="77777777">
        <w:tc>
          <w:tcPr>
            <w:tcW w:w="2785" w:type="dxa"/>
            <w:vMerge w:val="restart"/>
            <w:shd w:val="clear" w:color="auto" w:fill="355D7E" w:themeFill="accent1" w:themeFillShade="80"/>
          </w:tcPr>
          <w:p w:rsidRPr="006A7E6E" w:rsidR="005D4833" w:rsidP="00D930E7" w:rsidRDefault="005D4833" w14:paraId="1A17146D" w14:textId="77777777">
            <w:pPr>
              <w:rPr>
                <w:color w:val="FFFFFF" w:themeColor="background1"/>
                <w:szCs w:val="20"/>
              </w:rPr>
            </w:pPr>
            <w:r w:rsidRPr="006A7E6E">
              <w:rPr>
                <w:color w:val="FFFFFF" w:themeColor="background1"/>
                <w:szCs w:val="20"/>
              </w:rPr>
              <w:t>III. People cantered governance and rule of law</w:t>
            </w:r>
          </w:p>
          <w:p w:rsidRPr="006A7E6E" w:rsidR="005D4833" w:rsidP="00D930E7" w:rsidRDefault="005D4833" w14:paraId="02775312" w14:textId="77777777">
            <w:pPr>
              <w:rPr>
                <w:color w:val="FFFFFF" w:themeColor="background1"/>
                <w:szCs w:val="20"/>
              </w:rPr>
            </w:pPr>
          </w:p>
        </w:tc>
        <w:tc>
          <w:tcPr>
            <w:tcW w:w="3448" w:type="dxa"/>
            <w:shd w:val="clear" w:color="auto" w:fill="BED3E4" w:themeFill="accent1" w:themeFillTint="99"/>
          </w:tcPr>
          <w:p w:rsidRPr="006A7E6E" w:rsidR="005D4833" w:rsidP="00D930E7" w:rsidRDefault="005D4833" w14:paraId="36BA993B" w14:textId="77777777">
            <w:pPr>
              <w:rPr>
                <w:szCs w:val="20"/>
              </w:rPr>
            </w:pPr>
            <w:r w:rsidRPr="006A7E6E">
              <w:rPr>
                <w:b/>
                <w:bCs/>
                <w:szCs w:val="20"/>
              </w:rPr>
              <w:t xml:space="preserve">Outcome 3: </w:t>
            </w:r>
            <w:r w:rsidRPr="006A7E6E">
              <w:rPr>
                <w:szCs w:val="20"/>
              </w:rPr>
              <w:t>By 2025, people have access to better quality and inclusive health and social protection systems</w:t>
            </w:r>
          </w:p>
        </w:tc>
        <w:tc>
          <w:tcPr>
            <w:tcW w:w="3117" w:type="dxa"/>
            <w:shd w:val="clear" w:color="auto" w:fill="EFE0BD" w:themeFill="accent4" w:themeFillTint="66"/>
          </w:tcPr>
          <w:p w:rsidRPr="006A7E6E" w:rsidR="005D4833" w:rsidP="00D930E7" w:rsidRDefault="005D4833" w14:paraId="2F952F0C" w14:textId="77777777">
            <w:pPr>
              <w:rPr>
                <w:szCs w:val="20"/>
              </w:rPr>
            </w:pPr>
            <w:r w:rsidRPr="006A7E6E">
              <w:rPr>
                <w:szCs w:val="20"/>
              </w:rPr>
              <w:t xml:space="preserve">Quality, affordable public health care and social protection and welfare services will contribute to </w:t>
            </w:r>
          </w:p>
          <w:p w:rsidRPr="006A7E6E" w:rsidR="005D4833" w:rsidP="00D930E7" w:rsidRDefault="005D4833" w14:paraId="093ABC33" w14:textId="77777777">
            <w:pPr>
              <w:rPr>
                <w:szCs w:val="20"/>
              </w:rPr>
            </w:pPr>
            <w:r w:rsidRPr="006A7E6E">
              <w:rPr>
                <w:szCs w:val="20"/>
              </w:rPr>
              <w:t>improved and more resilient, secure livelihoods and stronger economic performance. In cooperation with BiH, UNCT will contribute to more effective planning, budgeting and spending, improved access to health care services, more effective referral mechanisms in health, social and child protection systems, particularly for vulnerable groups...</w:t>
            </w:r>
          </w:p>
        </w:tc>
      </w:tr>
      <w:tr w:rsidRPr="006A7E6E" w:rsidR="005D4833" w:rsidTr="00D930E7" w14:paraId="5FC87446" w14:textId="77777777">
        <w:tc>
          <w:tcPr>
            <w:tcW w:w="2785" w:type="dxa"/>
            <w:vMerge/>
            <w:shd w:val="clear" w:color="auto" w:fill="355D7E" w:themeFill="accent1" w:themeFillShade="80"/>
          </w:tcPr>
          <w:p w:rsidRPr="006A7E6E" w:rsidR="005D4833" w:rsidP="00D930E7" w:rsidRDefault="005D4833" w14:paraId="56B8288B" w14:textId="77777777">
            <w:pPr>
              <w:rPr>
                <w:color w:val="FFFFFF" w:themeColor="background1"/>
                <w:szCs w:val="20"/>
              </w:rPr>
            </w:pPr>
          </w:p>
        </w:tc>
        <w:tc>
          <w:tcPr>
            <w:tcW w:w="3448" w:type="dxa"/>
            <w:shd w:val="clear" w:color="auto" w:fill="BED3E4" w:themeFill="accent1" w:themeFillTint="99"/>
          </w:tcPr>
          <w:p w:rsidRPr="006A7E6E" w:rsidR="005D4833" w:rsidP="00D930E7" w:rsidRDefault="005D4833" w14:paraId="71F839B4" w14:textId="77777777">
            <w:pPr>
              <w:rPr>
                <w:b/>
                <w:bCs/>
                <w:szCs w:val="20"/>
              </w:rPr>
            </w:pPr>
            <w:r w:rsidRPr="006A7E6E">
              <w:rPr>
                <w:b/>
                <w:bCs/>
                <w:szCs w:val="20"/>
              </w:rPr>
              <w:t xml:space="preserve">Outcome 4: </w:t>
            </w:r>
            <w:r w:rsidRPr="006A7E6E">
              <w:rPr>
                <w:szCs w:val="20"/>
              </w:rPr>
              <w:t xml:space="preserve">By 2025, people contribute to, and benefit from more accountable and transparent governance systems that deliver </w:t>
            </w:r>
            <w:r w:rsidRPr="006A7E6E">
              <w:rPr>
                <w:szCs w:val="20"/>
              </w:rPr>
              <w:t>quality public services, and ensure rule of law</w:t>
            </w:r>
          </w:p>
        </w:tc>
        <w:tc>
          <w:tcPr>
            <w:tcW w:w="3117" w:type="dxa"/>
            <w:shd w:val="clear" w:color="auto" w:fill="EFE0BD" w:themeFill="accent4" w:themeFillTint="66"/>
          </w:tcPr>
          <w:p w:rsidRPr="006A7E6E" w:rsidR="005D4833" w:rsidP="00D930E7" w:rsidRDefault="005D4833" w14:paraId="5ACAAD18" w14:textId="77777777">
            <w:pPr>
              <w:rPr>
                <w:szCs w:val="20"/>
              </w:rPr>
            </w:pPr>
            <w:r w:rsidRPr="006A7E6E">
              <w:rPr>
                <w:szCs w:val="20"/>
              </w:rPr>
              <w:t xml:space="preserve">More accountable and transparent governance systems will enable the authorities in BiH to </w:t>
            </w:r>
          </w:p>
          <w:p w:rsidRPr="006A7E6E" w:rsidR="005D4833" w:rsidP="00D930E7" w:rsidRDefault="005D4833" w14:paraId="2C5F518E" w14:textId="77777777">
            <w:pPr>
              <w:rPr>
                <w:szCs w:val="20"/>
              </w:rPr>
            </w:pPr>
            <w:r w:rsidRPr="006A7E6E">
              <w:rPr>
                <w:szCs w:val="20"/>
              </w:rPr>
              <w:t>partner more effectively with people to shape and deliver more responsive policies, laws and public services. For that, BiH and UNCT cooperation will contribute to transparency and quality of public services, firmer implementation of international standards of governance, increased use of e-government, prevention of gender-based violence and violence against children, access of vulnerable groups to services.</w:t>
            </w:r>
          </w:p>
        </w:tc>
      </w:tr>
      <w:tr w:rsidRPr="006A7E6E" w:rsidR="005D4833" w:rsidTr="00D930E7" w14:paraId="09788AFD" w14:textId="77777777">
        <w:tc>
          <w:tcPr>
            <w:tcW w:w="2785" w:type="dxa"/>
            <w:shd w:val="clear" w:color="auto" w:fill="355D7E" w:themeFill="accent1" w:themeFillShade="80"/>
          </w:tcPr>
          <w:p w:rsidRPr="006A7E6E" w:rsidR="005D4833" w:rsidP="00D930E7" w:rsidRDefault="005D4833" w14:paraId="28218A68" w14:textId="77777777">
            <w:pPr>
              <w:rPr>
                <w:color w:val="FFFFFF" w:themeColor="background1"/>
                <w:szCs w:val="20"/>
              </w:rPr>
            </w:pPr>
            <w:r w:rsidRPr="006A7E6E">
              <w:rPr>
                <w:color w:val="FFFFFF" w:themeColor="background1"/>
                <w:szCs w:val="20"/>
              </w:rPr>
              <w:t>IV. Citizen and community engagement for social cohesion.</w:t>
            </w:r>
          </w:p>
          <w:p w:rsidRPr="006A7E6E" w:rsidR="005D4833" w:rsidP="00D930E7" w:rsidRDefault="005D4833" w14:paraId="29C77D9E" w14:textId="77777777">
            <w:pPr>
              <w:rPr>
                <w:color w:val="FFFFFF" w:themeColor="background1"/>
                <w:szCs w:val="20"/>
              </w:rPr>
            </w:pPr>
          </w:p>
          <w:p w:rsidRPr="006A7E6E" w:rsidR="005D4833" w:rsidP="00D930E7" w:rsidRDefault="005D4833" w14:paraId="652AD4F6" w14:textId="77777777">
            <w:pPr>
              <w:rPr>
                <w:color w:val="FFFFFF" w:themeColor="background1"/>
                <w:szCs w:val="20"/>
              </w:rPr>
            </w:pPr>
          </w:p>
        </w:tc>
        <w:tc>
          <w:tcPr>
            <w:tcW w:w="3448" w:type="dxa"/>
            <w:shd w:val="clear" w:color="auto" w:fill="BED3E4" w:themeFill="accent1" w:themeFillTint="99"/>
          </w:tcPr>
          <w:p w:rsidRPr="006A7E6E" w:rsidR="005D4833" w:rsidP="00D930E7" w:rsidRDefault="005D4833" w14:paraId="3738D4E8" w14:textId="77777777">
            <w:pPr>
              <w:rPr>
                <w:szCs w:val="20"/>
              </w:rPr>
            </w:pPr>
            <w:r w:rsidRPr="006A7E6E">
              <w:rPr>
                <w:b/>
                <w:bCs/>
                <w:szCs w:val="20"/>
              </w:rPr>
              <w:t xml:space="preserve">Outcome 5: </w:t>
            </w:r>
            <w:r w:rsidRPr="006A7E6E">
              <w:rPr>
                <w:szCs w:val="20"/>
              </w:rPr>
              <w:t>By 2025, there is stronger mutual understanding, respect and trust among individuals and communities</w:t>
            </w:r>
          </w:p>
        </w:tc>
        <w:tc>
          <w:tcPr>
            <w:tcW w:w="3117" w:type="dxa"/>
            <w:shd w:val="clear" w:color="auto" w:fill="EFE0BD" w:themeFill="accent4" w:themeFillTint="66"/>
          </w:tcPr>
          <w:p w:rsidRPr="006A7E6E" w:rsidR="005D4833" w:rsidP="00D930E7" w:rsidRDefault="005D4833" w14:paraId="1A4CA592" w14:textId="77777777">
            <w:pPr>
              <w:rPr>
                <w:szCs w:val="20"/>
              </w:rPr>
            </w:pPr>
            <w:r w:rsidRPr="006A7E6E">
              <w:rPr>
                <w:szCs w:val="20"/>
              </w:rPr>
              <w:t xml:space="preserve">Increased levels of mutual respect, trust and empathy between people and communities across </w:t>
            </w:r>
            <w:proofErr w:type="gramStart"/>
            <w:r w:rsidRPr="006A7E6E">
              <w:rPr>
                <w:szCs w:val="20"/>
              </w:rPr>
              <w:t>all of</w:t>
            </w:r>
            <w:proofErr w:type="gramEnd"/>
            <w:r w:rsidRPr="006A7E6E">
              <w:rPr>
                <w:szCs w:val="20"/>
              </w:rPr>
              <w:t xml:space="preserve"> BiH will help to address the reconciliation deficit and contribute to greater social cohesion and stability. Cooperation between BiH and UNCT will be focused on promotion of dialogue, reconciliation, building trust, peacebuilding.</w:t>
            </w:r>
          </w:p>
        </w:tc>
      </w:tr>
    </w:tbl>
    <w:p w:rsidRPr="006A7E6E" w:rsidR="005D4833" w:rsidP="005D4833" w:rsidRDefault="005D4833" w14:paraId="7078C12E" w14:textId="77777777"/>
    <w:p w:rsidRPr="006A7E6E" w:rsidR="005D4833" w:rsidP="005D4833" w:rsidRDefault="005D4833" w14:paraId="63980788" w14:textId="77777777">
      <w:r w:rsidRPr="006A7E6E">
        <w:t xml:space="preserve">The </w:t>
      </w:r>
      <w:proofErr w:type="spellStart"/>
      <w:r w:rsidRPr="006A7E6E">
        <w:t>ToC</w:t>
      </w:r>
      <w:proofErr w:type="spellEnd"/>
      <w:r w:rsidRPr="006A7E6E">
        <w:t xml:space="preserve"> clearly assumes that results can be achieved only in strong interlinks between outcomes, outputs and interventions across strategic priorities. </w:t>
      </w:r>
    </w:p>
    <w:p w:rsidRPr="006A7E6E" w:rsidR="005D4833" w:rsidP="005D4833" w:rsidRDefault="005D4833" w14:paraId="5A65D621" w14:textId="77777777"/>
    <w:p w:rsidRPr="006A7E6E" w:rsidR="005D4833" w:rsidP="005D4833" w:rsidRDefault="005D4833" w14:paraId="05234278" w14:textId="586D2BE5">
      <w:pPr>
        <w:pStyle w:val="Lgende"/>
      </w:pPr>
      <w:bookmarkStart w:name="_Toc184720900" w:id="188"/>
      <w:r w:rsidRPr="006A7E6E">
        <w:t xml:space="preserve">Figure </w:t>
      </w:r>
      <w:r w:rsidRPr="006A7E6E">
        <w:fldChar w:fldCharType="begin"/>
      </w:r>
      <w:r w:rsidRPr="006A7E6E">
        <w:instrText>SEQ Figure \* ARABIC</w:instrText>
      </w:r>
      <w:r w:rsidRPr="006A7E6E">
        <w:fldChar w:fldCharType="separate"/>
      </w:r>
      <w:r w:rsidRPr="006A7E6E" w:rsidR="00F60C1A">
        <w:t>11</w:t>
      </w:r>
      <w:r w:rsidRPr="006A7E6E">
        <w:fldChar w:fldCharType="end"/>
      </w:r>
      <w:r w:rsidRPr="006A7E6E">
        <w:t>: Original Theory of Change UNSDCF BiH 2021-2025</w:t>
      </w:r>
      <w:bookmarkEnd w:id="188"/>
    </w:p>
    <w:p w:rsidRPr="006A7E6E" w:rsidR="005D4833" w:rsidP="005D4833" w:rsidRDefault="005D4833" w14:paraId="34B9A2DA" w14:textId="77777777">
      <w:r w:rsidRPr="006A7E6E">
        <w:rPr>
          <w:noProof/>
        </w:rPr>
        <w:drawing>
          <wp:inline distT="0" distB="0" distL="0" distR="0" wp14:anchorId="17F1EAE2" wp14:editId="69AD53E0">
            <wp:extent cx="6374847" cy="7439025"/>
            <wp:effectExtent l="0" t="0" r="6985" b="0"/>
            <wp:docPr id="1003615550" name="Picture 1003615550" descr="A diagram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615550" name="Picture 1003615550" descr="A diagram of a company&#10;&#10;Description automatically generated"/>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6398749" cy="7466917"/>
                    </a:xfrm>
                    <a:prstGeom prst="rect">
                      <a:avLst/>
                    </a:prstGeom>
                    <a:noFill/>
                    <a:ln>
                      <a:noFill/>
                    </a:ln>
                  </pic:spPr>
                </pic:pic>
              </a:graphicData>
            </a:graphic>
          </wp:inline>
        </w:drawing>
      </w:r>
    </w:p>
    <w:p w:rsidRPr="006A7E6E" w:rsidR="005D4833" w:rsidP="005D4833" w:rsidRDefault="005D4833" w14:paraId="50A953F2" w14:textId="77777777"/>
    <w:p w:rsidRPr="006A7E6E" w:rsidR="005D4833" w:rsidP="005D4833" w:rsidRDefault="005D4833" w14:paraId="0B064116" w14:textId="77777777"/>
    <w:p w:rsidRPr="006A7E6E" w:rsidR="005D4833" w:rsidDel="003C18B3" w:rsidP="005D4833" w:rsidRDefault="005D4833" w14:paraId="0D428945" w14:textId="59091DA4">
      <w:pPr>
        <w:rPr>
          <w:rStyle w:val="Rfrenceintense"/>
        </w:rPr>
      </w:pPr>
      <w:bookmarkStart w:name="_Toc175220619" w:id="189"/>
      <w:r w:rsidRPr="006A7E6E" w:rsidDel="003C18B3">
        <w:rPr>
          <w:rStyle w:val="Rfrenceintense"/>
        </w:rPr>
        <w:t xml:space="preserve">Evaluation team </w:t>
      </w:r>
      <w:r w:rsidRPr="006A7E6E" w:rsidR="003C18B3">
        <w:rPr>
          <w:rStyle w:val="Rfrenceintense"/>
        </w:rPr>
        <w:t>reconstruction</w:t>
      </w:r>
      <w:r w:rsidRPr="006A7E6E" w:rsidDel="003C18B3" w:rsidR="003C18B3">
        <w:rPr>
          <w:rStyle w:val="Rfrenceintense"/>
        </w:rPr>
        <w:t xml:space="preserve"> </w:t>
      </w:r>
      <w:r w:rsidRPr="006A7E6E" w:rsidDel="003C18B3">
        <w:rPr>
          <w:rStyle w:val="Rfrenceintense"/>
        </w:rPr>
        <w:t xml:space="preserve">of the </w:t>
      </w:r>
      <w:proofErr w:type="spellStart"/>
      <w:r w:rsidRPr="006A7E6E" w:rsidDel="003C18B3">
        <w:rPr>
          <w:rStyle w:val="Rfrenceintense"/>
        </w:rPr>
        <w:t>ToC</w:t>
      </w:r>
      <w:bookmarkEnd w:id="189"/>
      <w:proofErr w:type="spellEnd"/>
    </w:p>
    <w:p w:rsidRPr="006A7E6E" w:rsidR="005D4833" w:rsidDel="003C18B3" w:rsidP="005D4833" w:rsidRDefault="005D4833" w14:paraId="4C98C799" w14:textId="41AF6A30"/>
    <w:p w:rsidRPr="006A7E6E" w:rsidR="005D4833" w:rsidDel="003C18B3" w:rsidP="005D4833" w:rsidRDefault="005D4833" w14:paraId="1C2E26E1" w14:textId="1428F80A">
      <w:r w:rsidRPr="006A7E6E" w:rsidDel="003C18B3">
        <w:t xml:space="preserve">During the inception phase, evaluation team discussed </w:t>
      </w:r>
      <w:proofErr w:type="spellStart"/>
      <w:r w:rsidRPr="006A7E6E" w:rsidDel="003C18B3">
        <w:t>ToC</w:t>
      </w:r>
      <w:proofErr w:type="spellEnd"/>
      <w:r w:rsidRPr="006A7E6E" w:rsidDel="003C18B3">
        <w:t xml:space="preserve"> with PMT, focusing on the soundness of chain of results, relevance, and adaptability. The discussion was guided with two key questions: </w:t>
      </w:r>
    </w:p>
    <w:p w:rsidRPr="006A7E6E" w:rsidR="005D4833" w:rsidDel="003C18B3" w:rsidP="0037739A" w:rsidRDefault="005D4833" w14:paraId="3196479A" w14:textId="25B2527C">
      <w:pPr>
        <w:pStyle w:val="Paragraphedeliste"/>
        <w:numPr>
          <w:ilvl w:val="0"/>
          <w:numId w:val="10"/>
        </w:numPr>
      </w:pPr>
      <w:r w:rsidRPr="006A7E6E" w:rsidDel="003C18B3">
        <w:t xml:space="preserve">Was the </w:t>
      </w:r>
      <w:proofErr w:type="spellStart"/>
      <w:r w:rsidRPr="006A7E6E" w:rsidDel="003C18B3">
        <w:t>ToC</w:t>
      </w:r>
      <w:proofErr w:type="spellEnd"/>
      <w:r w:rsidRPr="006A7E6E" w:rsidDel="003C18B3">
        <w:t xml:space="preserve"> sound from the perspective of the implementation, did it allow for achievement of results following the chain of interconnected interventions based on assumptions?</w:t>
      </w:r>
    </w:p>
    <w:p w:rsidRPr="006A7E6E" w:rsidR="005D4833" w:rsidDel="003C18B3" w:rsidP="0037739A" w:rsidRDefault="005D4833" w14:paraId="6D45ABD2" w14:textId="0C5F21E2">
      <w:pPr>
        <w:pStyle w:val="Paragraphedeliste"/>
        <w:numPr>
          <w:ilvl w:val="0"/>
          <w:numId w:val="10"/>
        </w:numPr>
      </w:pPr>
      <w:r w:rsidRPr="006A7E6E" w:rsidDel="003C18B3">
        <w:t xml:space="preserve">Was the </w:t>
      </w:r>
      <w:proofErr w:type="spellStart"/>
      <w:r w:rsidRPr="006A7E6E" w:rsidDel="003C18B3">
        <w:t>ToC</w:t>
      </w:r>
      <w:proofErr w:type="spellEnd"/>
      <w:r w:rsidRPr="006A7E6E" w:rsidDel="003C18B3">
        <w:t xml:space="preserve"> flexible enough to allow for adaptability for emerging challenges ensuring achievement of results despite these new contextual circumstances?</w:t>
      </w:r>
    </w:p>
    <w:p w:rsidRPr="006A7E6E" w:rsidR="005D4833" w:rsidDel="003C18B3" w:rsidP="005D4833" w:rsidRDefault="005D4833" w14:paraId="24DD7F11" w14:textId="38A38836"/>
    <w:p w:rsidRPr="006A7E6E" w:rsidR="005D4833" w:rsidDel="003C18B3" w:rsidP="005D4833" w:rsidRDefault="005D4833" w14:paraId="606078AE" w14:textId="72BCC150">
      <w:r w:rsidRPr="006A7E6E" w:rsidDel="003C18B3">
        <w:t xml:space="preserve">The PMT has informed the evaluation team that BiH has been going for years through very challenging period, primarily influenced by political disputes. The political situation has becoming increasingly difficult and </w:t>
      </w:r>
      <w:r w:rsidRPr="006A7E6E" w:rsidDel="003C18B3" w:rsidR="00FE74C3">
        <w:t>unfavourable</w:t>
      </w:r>
      <w:r w:rsidRPr="006A7E6E" w:rsidDel="003C18B3">
        <w:t xml:space="preserve"> for developmental processes even before the UNSDCF cycle but especially during its time frame. </w:t>
      </w:r>
    </w:p>
    <w:p w:rsidRPr="006A7E6E" w:rsidR="005D4833" w:rsidDel="003C18B3" w:rsidP="005D4833" w:rsidRDefault="005D4833" w14:paraId="70028C51" w14:textId="14680342"/>
    <w:p w:rsidRPr="006A7E6E" w:rsidR="005D4833" w:rsidDel="003C18B3" w:rsidP="005D4833" w:rsidRDefault="005D4833" w14:paraId="2CCDE8DA" w14:textId="11FFF6E8">
      <w:r w:rsidRPr="006A7E6E" w:rsidDel="003C18B3">
        <w:t xml:space="preserve">Based on that discussion and desk review of annual reports, the Evaluation Team concluded that the original UNSDCF </w:t>
      </w:r>
      <w:proofErr w:type="spellStart"/>
      <w:r w:rsidRPr="006A7E6E" w:rsidDel="003C18B3">
        <w:t>ToC</w:t>
      </w:r>
      <w:proofErr w:type="spellEnd"/>
      <w:r w:rsidRPr="006A7E6E" w:rsidDel="003C18B3">
        <w:t xml:space="preserve"> is comprehensive, with its outcomes and outputs well-aligned with strategic priorities of BiH, including domesticated SDG framework, EU accession priorities, and other key international commitments. Additionally, the result chain and the contribution links between strategic priority areas, outcomes, and outputs, as well as the overall adaptability of the Theory of Change, were assessed as adequate. </w:t>
      </w:r>
    </w:p>
    <w:p w:rsidRPr="006A7E6E" w:rsidR="005D4833" w:rsidDel="003C18B3" w:rsidP="005D4833" w:rsidRDefault="005D4833" w14:paraId="726ABC8C" w14:textId="23AFD456"/>
    <w:p w:rsidRPr="006A7E6E" w:rsidR="005D4833" w:rsidDel="003C18B3" w:rsidP="005D4833" w:rsidRDefault="005D4833" w14:paraId="03D04066" w14:textId="3FD8355D">
      <w:r w:rsidRPr="006A7E6E" w:rsidDel="003C18B3">
        <w:t xml:space="preserve">At the time of adopting the UNSDCF, BiH lacked a comprehensive development plan or strategy, as the SDG framework for BiH was still in development and the country's developmental priorities were only partially articulated in the reform agenda. In the absence of a state development policy, the UNCT heavily relied on the </w:t>
      </w:r>
      <w:proofErr w:type="gramStart"/>
      <w:r w:rsidRPr="006A7E6E" w:rsidDel="003C18B3">
        <w:t>Agenda</w:t>
      </w:r>
      <w:proofErr w:type="gramEnd"/>
      <w:r w:rsidRPr="006A7E6E" w:rsidDel="003C18B3">
        <w:t xml:space="preserve"> 2030 as a relevant development framework. They designed priorities in collaboration with country partners, considering stakeholders' needs expressed during extensive consultations and incorporating recommendations from the previous CF. This process encouraged the country to adopt the SDG framework for BiH (, which specified developmental priorities. Consequently, when the SDG framework was adopted, there was a strong alignment between the UNSDCF and the SDG Framework, establishing it as a key national developmental document (as demonstrated in the Annex 3).</w:t>
      </w:r>
    </w:p>
    <w:p w:rsidRPr="006A7E6E" w:rsidR="005D4833" w:rsidDel="003C18B3" w:rsidP="005D4833" w:rsidRDefault="005D4833" w14:paraId="67432E24" w14:textId="6483FA83"/>
    <w:p w:rsidRPr="006A7E6E" w:rsidR="005D4833" w:rsidDel="003C18B3" w:rsidP="005D4833" w:rsidRDefault="005D4833" w14:paraId="174E17E9" w14:textId="6E451A3E">
      <w:r w:rsidRPr="006A7E6E" w:rsidDel="003C18B3">
        <w:t xml:space="preserve">The </w:t>
      </w:r>
      <w:proofErr w:type="spellStart"/>
      <w:r w:rsidRPr="006A7E6E" w:rsidDel="003C18B3">
        <w:t>ToC</w:t>
      </w:r>
      <w:proofErr w:type="spellEnd"/>
      <w:r w:rsidRPr="006A7E6E" w:rsidDel="003C18B3">
        <w:t xml:space="preserve"> logic proved as effective by both logical chain and flexibility to accommodate challenges that were brought by COVID-19 pandemic, conflicts in the broader region, internal political turbulences but also positive circumstances, such was reaching the EU member candidate status. As explained by some of the PMF members, the UNCT has developed high capacities to set the CF in the way that enables programmatic flexibility without changing key elements of result framework, since the country context is marked by high complexity of stakeholders and high risks of shifting powers and preferences for priorities and cooperation among governmental stakeholders. During the design of CF there was strong awareness in UNCT that it is crucial to have at the same time clear priorities and good chain of logic, but with significant portion of flexibility and adaptability. Due to these principles, the implementation of CF during 2021-2024 was possible without changing the result framework </w:t>
      </w:r>
      <w:proofErr w:type="gramStart"/>
      <w:r w:rsidRPr="006A7E6E" w:rsidDel="003C18B3">
        <w:t>in order to</w:t>
      </w:r>
      <w:proofErr w:type="gramEnd"/>
      <w:r w:rsidRPr="006A7E6E" w:rsidDel="003C18B3">
        <w:t xml:space="preserve"> adjust to the new circumstances and to accommodate newly emerging needs and priorities.</w:t>
      </w:r>
    </w:p>
    <w:p w:rsidRPr="006A7E6E" w:rsidR="005D4833" w:rsidP="005D4833" w:rsidRDefault="005D4833" w14:paraId="29F810A6" w14:textId="77777777"/>
    <w:p w:rsidRPr="006A7E6E" w:rsidR="005D4833" w:rsidP="005D4833" w:rsidRDefault="005D4833" w14:paraId="2CA38354" w14:textId="77777777"/>
    <w:p w:rsidRPr="006A7E6E" w:rsidR="008A1BD2" w:rsidP="00054772" w:rsidRDefault="005D4833" w14:paraId="0403947D" w14:textId="4E7CA4D5">
      <w:pPr>
        <w:spacing w:after="160" w:line="259" w:lineRule="auto"/>
        <w:jc w:val="left"/>
        <w:sectPr w:rsidRPr="006A7E6E" w:rsidR="008A1BD2" w:rsidSect="00FE74C3">
          <w:pgSz w:w="12240" w:h="15840" w:orient="portrait"/>
          <w:pgMar w:top="1008" w:right="1008" w:bottom="1008" w:left="1008" w:header="720" w:footer="720" w:gutter="0"/>
          <w:cols w:space="720"/>
          <w:docGrid w:linePitch="360"/>
        </w:sectPr>
      </w:pPr>
      <w:r w:rsidRPr="006A7E6E">
        <w:br w:type="page"/>
      </w:r>
    </w:p>
    <w:p w:rsidRPr="006A7E6E" w:rsidR="00B27218" w:rsidP="00054772" w:rsidRDefault="00054772" w14:paraId="1E0807E8" w14:textId="1C51E9E9">
      <w:pPr>
        <w:pStyle w:val="Titre2"/>
        <w:numPr>
          <w:ilvl w:val="0"/>
          <w:numId w:val="0"/>
        </w:numPr>
      </w:pPr>
      <w:bookmarkStart w:name="_Toc181827581" w:id="190"/>
      <w:bookmarkStart w:name="_Toc181828963" w:id="191"/>
      <w:bookmarkStart w:name="_Toc184720886" w:id="192"/>
      <w:r w:rsidRPr="006A7E6E">
        <w:t xml:space="preserve">Annex </w:t>
      </w:r>
      <w:r w:rsidRPr="006A7E6E" w:rsidR="00D844AF">
        <w:t>8</w:t>
      </w:r>
      <w:r w:rsidRPr="006A7E6E">
        <w:t xml:space="preserve">: </w:t>
      </w:r>
      <w:r w:rsidRPr="006A7E6E" w:rsidR="00B27218">
        <w:t>UNSDCF Evaluation Matrix</w:t>
      </w:r>
      <w:bookmarkEnd w:id="158"/>
      <w:bookmarkEnd w:id="190"/>
      <w:bookmarkEnd w:id="191"/>
      <w:bookmarkEnd w:id="192"/>
      <w:r w:rsidRPr="006A7E6E" w:rsidR="00B27218">
        <w:t xml:space="preserve"> </w:t>
      </w:r>
    </w:p>
    <w:p w:rsidRPr="006A7E6E" w:rsidR="009824E3" w:rsidP="009824E3" w:rsidRDefault="009824E3" w14:paraId="2C230EE2" w14:textId="77777777"/>
    <w:p w:rsidRPr="006A7E6E" w:rsidR="009824E3" w:rsidP="009824E3" w:rsidRDefault="009824E3" w14:paraId="5E2CD58F" w14:textId="284914FF">
      <w:r w:rsidRPr="006A7E6E">
        <w:rPr>
          <w:b/>
          <w:bCs/>
        </w:rPr>
        <w:t>The UNSDCF Final Evaluation Design Matrix</w:t>
      </w:r>
      <w:r w:rsidRPr="006A7E6E">
        <w:t xml:space="preserve"> is based on the United Nations Development Coordination Office/ United Nations Evaluations Group Guidelines for the Evaluation of the UN Sustainable Development Cooperation Frameworks,</w:t>
      </w:r>
      <w:r w:rsidRPr="006A7E6E">
        <w:rPr>
          <w:vertAlign w:val="superscript"/>
        </w:rPr>
        <w:footnoteReference w:id="67"/>
      </w:r>
      <w:r w:rsidRPr="006A7E6E">
        <w:t xml:space="preserve"> which was broadly designed in line with the </w:t>
      </w:r>
      <w:r w:rsidRPr="006A7E6E">
        <w:rPr>
          <w:b/>
          <w:bCs/>
        </w:rPr>
        <w:t>core questions and specific questions</w:t>
      </w:r>
      <w:r w:rsidRPr="006A7E6E">
        <w:t xml:space="preserve"> defined in the boxes below are based on the Guidelines as well as the questions proposed in the Evaluation Terms of Reference. The Evaluation Design Matrix is also based on an in-depth discussion with UN PMT and guidance from UN DCO. For each of the core evaluation questions, the FE team proposed a set of specific questions, judgment criteria and indicators, data collection methods and data sources. </w:t>
      </w:r>
    </w:p>
    <w:p w:rsidRPr="006A7E6E" w:rsidR="009824E3" w:rsidP="009824E3" w:rsidRDefault="009824E3" w14:paraId="150D0C3A" w14:textId="77777777"/>
    <w:p w:rsidRPr="006A7E6E" w:rsidR="000E4268" w:rsidP="009824E3" w:rsidRDefault="009824E3" w14:paraId="5CB4617E" w14:textId="4E5109EE">
      <w:pPr>
        <w:pStyle w:val="Lgende"/>
      </w:pPr>
      <w:bookmarkStart w:name="_Toc184720910" w:id="193"/>
      <w:r w:rsidRPr="006A7E6E">
        <w:t xml:space="preserve">Table </w:t>
      </w:r>
      <w:r w:rsidRPr="006A7E6E" w:rsidR="001260A3">
        <w:fldChar w:fldCharType="begin"/>
      </w:r>
      <w:r w:rsidRPr="006A7E6E" w:rsidR="001260A3">
        <w:instrText xml:space="preserve"> SEQ Table \* ARABIC </w:instrText>
      </w:r>
      <w:r w:rsidRPr="006A7E6E" w:rsidR="001260A3">
        <w:fldChar w:fldCharType="separate"/>
      </w:r>
      <w:r w:rsidRPr="006A7E6E" w:rsidR="003C18B3">
        <w:t>11</w:t>
      </w:r>
      <w:r w:rsidRPr="006A7E6E" w:rsidR="001260A3">
        <w:fldChar w:fldCharType="end"/>
      </w:r>
      <w:r w:rsidRPr="006A7E6E">
        <w:t>: The evaluation matrix</w:t>
      </w:r>
      <w:bookmarkEnd w:id="193"/>
    </w:p>
    <w:tbl>
      <w:tblPr>
        <w:tblW w:w="13675" w:type="dxa"/>
        <w:tblBorders>
          <w:top w:val="single" w:color="355D7E" w:themeColor="accent1" w:themeShade="80" w:sz="4" w:space="0"/>
          <w:left w:val="single" w:color="355D7E" w:themeColor="accent1" w:themeShade="80" w:sz="4" w:space="0"/>
          <w:bottom w:val="single" w:color="355D7E" w:themeColor="accent1" w:themeShade="80" w:sz="4" w:space="0"/>
          <w:right w:val="single" w:color="355D7E" w:themeColor="accent1" w:themeShade="80" w:sz="4" w:space="0"/>
          <w:insideH w:val="single" w:color="355D7E" w:themeColor="accent1" w:themeShade="80" w:sz="4" w:space="0"/>
          <w:insideV w:val="single" w:color="355D7E" w:themeColor="accent1" w:themeShade="80" w:sz="4" w:space="0"/>
        </w:tblBorders>
        <w:tblLayout w:type="fixed"/>
        <w:tblLook w:val="0400" w:firstRow="0" w:lastRow="0" w:firstColumn="0" w:lastColumn="0" w:noHBand="0" w:noVBand="1"/>
      </w:tblPr>
      <w:tblGrid>
        <w:gridCol w:w="1525"/>
        <w:gridCol w:w="2298"/>
        <w:gridCol w:w="2693"/>
        <w:gridCol w:w="2683"/>
        <w:gridCol w:w="86"/>
        <w:gridCol w:w="2230"/>
        <w:gridCol w:w="2160"/>
      </w:tblGrid>
      <w:tr w:rsidRPr="006A7E6E" w:rsidR="000E4268" w:rsidTr="116A4153" w14:paraId="77BAFE27" w14:textId="77777777">
        <w:tc>
          <w:tcPr>
            <w:tcW w:w="13675" w:type="dxa"/>
            <w:gridSpan w:val="7"/>
            <w:shd w:val="clear" w:color="auto" w:fill="548AB7" w:themeFill="accent1" w:themeFillShade="BF"/>
          </w:tcPr>
          <w:bookmarkEnd w:id="159"/>
          <w:p w:rsidRPr="006A7E6E" w:rsidR="000E4268" w:rsidP="00A2242B" w:rsidRDefault="000E4268" w14:paraId="4C541F15" w14:textId="77777777">
            <w:pPr>
              <w:jc w:val="center"/>
              <w:rPr>
                <w:b/>
                <w:color w:val="FFFFFF" w:themeColor="background1"/>
              </w:rPr>
            </w:pPr>
            <w:r w:rsidRPr="006A7E6E">
              <w:rPr>
                <w:b/>
                <w:color w:val="FFFFFF" w:themeColor="background1"/>
              </w:rPr>
              <w:t>RELEVANCE AND ADAPTABILTY</w:t>
            </w:r>
          </w:p>
          <w:p w:rsidRPr="006A7E6E" w:rsidR="000E4268" w:rsidP="00A2242B" w:rsidRDefault="000E4268" w14:paraId="52393534" w14:textId="77777777">
            <w:pPr>
              <w:jc w:val="center"/>
              <w:rPr>
                <w:b/>
                <w:i/>
                <w:color w:val="FFFFFF" w:themeColor="background1"/>
                <w:szCs w:val="20"/>
              </w:rPr>
            </w:pPr>
          </w:p>
        </w:tc>
      </w:tr>
      <w:tr w:rsidRPr="006A7E6E" w:rsidR="005B79F5" w:rsidTr="116A4153" w14:paraId="41592BDD" w14:textId="77777777">
        <w:tc>
          <w:tcPr>
            <w:tcW w:w="1525" w:type="dxa"/>
            <w:shd w:val="clear" w:color="auto" w:fill="D4E1ED" w:themeFill="accent1" w:themeFillTint="66"/>
          </w:tcPr>
          <w:p w:rsidRPr="006A7E6E" w:rsidR="000E4268" w:rsidP="00A2242B" w:rsidRDefault="000E4268" w14:paraId="5BB51E72" w14:textId="77777777">
            <w:pPr>
              <w:jc w:val="center"/>
              <w:rPr>
                <w:b/>
                <w:color w:val="355D7E" w:themeColor="accent1" w:themeShade="80"/>
                <w:szCs w:val="20"/>
              </w:rPr>
            </w:pPr>
            <w:r w:rsidRPr="006A7E6E">
              <w:rPr>
                <w:b/>
                <w:color w:val="355D7E" w:themeColor="accent1" w:themeShade="80"/>
                <w:szCs w:val="20"/>
              </w:rPr>
              <w:t>Core Questions</w:t>
            </w:r>
          </w:p>
        </w:tc>
        <w:tc>
          <w:tcPr>
            <w:tcW w:w="2298" w:type="dxa"/>
            <w:shd w:val="clear" w:color="auto" w:fill="D4E1ED" w:themeFill="accent1" w:themeFillTint="66"/>
          </w:tcPr>
          <w:p w:rsidRPr="006A7E6E" w:rsidR="000E4268" w:rsidP="00A2242B" w:rsidRDefault="000E4268" w14:paraId="4E5DD40E" w14:textId="77777777">
            <w:pPr>
              <w:jc w:val="center"/>
              <w:rPr>
                <w:b/>
                <w:color w:val="355D7E" w:themeColor="accent1" w:themeShade="80"/>
                <w:szCs w:val="20"/>
              </w:rPr>
            </w:pPr>
            <w:r w:rsidRPr="006A7E6E">
              <w:rPr>
                <w:b/>
                <w:color w:val="355D7E" w:themeColor="accent1" w:themeShade="80"/>
                <w:szCs w:val="20"/>
              </w:rPr>
              <w:t>Specific Evaluation Question</w:t>
            </w:r>
          </w:p>
        </w:tc>
        <w:tc>
          <w:tcPr>
            <w:tcW w:w="2693" w:type="dxa"/>
            <w:shd w:val="clear" w:color="auto" w:fill="D4E1ED" w:themeFill="accent1" w:themeFillTint="66"/>
          </w:tcPr>
          <w:p w:rsidRPr="006A7E6E" w:rsidR="000E4268" w:rsidP="00A2242B" w:rsidRDefault="000E4268" w14:paraId="009CF25C" w14:textId="77777777">
            <w:pPr>
              <w:jc w:val="center"/>
              <w:rPr>
                <w:b/>
                <w:color w:val="355D7E" w:themeColor="accent1" w:themeShade="80"/>
                <w:szCs w:val="20"/>
              </w:rPr>
            </w:pPr>
            <w:r w:rsidRPr="006A7E6E">
              <w:rPr>
                <w:b/>
                <w:color w:val="355D7E" w:themeColor="accent1" w:themeShade="80"/>
                <w:szCs w:val="20"/>
              </w:rPr>
              <w:t>Judgement Criteria</w:t>
            </w:r>
          </w:p>
        </w:tc>
        <w:tc>
          <w:tcPr>
            <w:tcW w:w="2683" w:type="dxa"/>
            <w:shd w:val="clear" w:color="auto" w:fill="D4E1ED" w:themeFill="accent1" w:themeFillTint="66"/>
          </w:tcPr>
          <w:p w:rsidRPr="006A7E6E" w:rsidR="000E4268" w:rsidP="00A2242B" w:rsidRDefault="000E4268" w14:paraId="200A5BA9" w14:textId="77777777">
            <w:pPr>
              <w:jc w:val="center"/>
              <w:rPr>
                <w:b/>
                <w:color w:val="355D7E" w:themeColor="accent1" w:themeShade="80"/>
                <w:szCs w:val="20"/>
              </w:rPr>
            </w:pPr>
            <w:r w:rsidRPr="006A7E6E">
              <w:rPr>
                <w:b/>
                <w:color w:val="355D7E" w:themeColor="accent1" w:themeShade="80"/>
                <w:szCs w:val="20"/>
              </w:rPr>
              <w:t>Judgment Indicators</w:t>
            </w:r>
          </w:p>
        </w:tc>
        <w:tc>
          <w:tcPr>
            <w:tcW w:w="2316" w:type="dxa"/>
            <w:gridSpan w:val="2"/>
            <w:shd w:val="clear" w:color="auto" w:fill="D4E1ED" w:themeFill="accent1" w:themeFillTint="66"/>
          </w:tcPr>
          <w:p w:rsidRPr="006A7E6E" w:rsidR="000E4268" w:rsidP="00A2242B" w:rsidRDefault="000E4268" w14:paraId="486B2AA0" w14:textId="77777777">
            <w:pPr>
              <w:jc w:val="center"/>
              <w:rPr>
                <w:b/>
                <w:color w:val="355D7E" w:themeColor="accent1" w:themeShade="80"/>
                <w:szCs w:val="20"/>
              </w:rPr>
            </w:pPr>
            <w:r w:rsidRPr="006A7E6E">
              <w:rPr>
                <w:b/>
                <w:color w:val="355D7E" w:themeColor="accent1" w:themeShade="80"/>
                <w:szCs w:val="20"/>
              </w:rPr>
              <w:t>Collection Method/Tool</w:t>
            </w:r>
          </w:p>
        </w:tc>
        <w:tc>
          <w:tcPr>
            <w:tcW w:w="2160" w:type="dxa"/>
            <w:shd w:val="clear" w:color="auto" w:fill="D4E1ED" w:themeFill="accent1" w:themeFillTint="66"/>
          </w:tcPr>
          <w:p w:rsidRPr="006A7E6E" w:rsidR="000E4268" w:rsidP="00A2242B" w:rsidRDefault="000E4268" w14:paraId="524F255C" w14:textId="77777777">
            <w:pPr>
              <w:jc w:val="center"/>
              <w:rPr>
                <w:b/>
                <w:color w:val="355D7E" w:themeColor="accent1" w:themeShade="80"/>
                <w:szCs w:val="20"/>
              </w:rPr>
            </w:pPr>
            <w:r w:rsidRPr="006A7E6E">
              <w:rPr>
                <w:b/>
                <w:color w:val="355D7E" w:themeColor="accent1" w:themeShade="80"/>
                <w:szCs w:val="20"/>
              </w:rPr>
              <w:t>Data Sources Reference source</w:t>
            </w:r>
          </w:p>
        </w:tc>
      </w:tr>
      <w:tr w:rsidRPr="006A7E6E" w:rsidR="000E4268" w:rsidTr="116A4153" w14:paraId="21900A42" w14:textId="77777777">
        <w:tc>
          <w:tcPr>
            <w:tcW w:w="1525" w:type="dxa"/>
            <w:vMerge w:val="restart"/>
            <w:shd w:val="clear" w:color="auto" w:fill="EFE0BD" w:themeFill="accent4" w:themeFillTint="66"/>
            <w:vAlign w:val="center"/>
          </w:tcPr>
          <w:p w:rsidRPr="006A7E6E" w:rsidR="000E4268" w:rsidP="00A2242B" w:rsidRDefault="000E4268" w14:paraId="14F49747" w14:textId="77777777">
            <w:pPr>
              <w:jc w:val="left"/>
              <w:rPr>
                <w:b/>
                <w:iCs/>
                <w:color w:val="000000"/>
              </w:rPr>
            </w:pPr>
          </w:p>
          <w:p w:rsidRPr="006A7E6E" w:rsidR="000E4268" w:rsidP="00A2242B" w:rsidRDefault="000E4268" w14:paraId="065C380B" w14:textId="77777777">
            <w:pPr>
              <w:jc w:val="center"/>
              <w:rPr>
                <w:iCs/>
                <w:color w:val="000000"/>
              </w:rPr>
            </w:pPr>
            <w:r w:rsidRPr="006A7E6E">
              <w:rPr>
                <w:b/>
                <w:iCs/>
                <w:color w:val="000000"/>
              </w:rPr>
              <w:t>IS THE UNSDCF DOING THE RIGHT THINGS AND ADAPTED WELL TO EMER-GING NEEDS?</w:t>
            </w:r>
          </w:p>
        </w:tc>
        <w:tc>
          <w:tcPr>
            <w:tcW w:w="2298" w:type="dxa"/>
            <w:shd w:val="clear" w:color="auto" w:fill="auto"/>
          </w:tcPr>
          <w:p w:rsidRPr="006A7E6E" w:rsidR="000E4268" w:rsidP="00BA6D3A" w:rsidRDefault="000E4268" w14:paraId="1ADEA8C8" w14:textId="77777777">
            <w:pPr>
              <w:rPr>
                <w:color w:val="000000"/>
                <w:szCs w:val="20"/>
              </w:rPr>
            </w:pPr>
            <w:r w:rsidRPr="006A7E6E">
              <w:rPr>
                <w:b/>
                <w:bCs/>
                <w:color w:val="000000" w:themeColor="text1"/>
                <w:szCs w:val="20"/>
              </w:rPr>
              <w:t xml:space="preserve">1. </w:t>
            </w:r>
            <w:r w:rsidRPr="006A7E6E">
              <w:rPr>
                <w:color w:val="000000" w:themeColor="text1"/>
                <w:szCs w:val="20"/>
              </w:rPr>
              <w:t>To what extent are the UNSDCF objectives aligned and consistent with the needs, priorities, and policies of the government (including alignment to national development goals and targets, national plans, strategies and frameworks)?</w:t>
            </w:r>
          </w:p>
        </w:tc>
        <w:tc>
          <w:tcPr>
            <w:tcW w:w="2693" w:type="dxa"/>
            <w:shd w:val="clear" w:color="auto" w:fill="auto"/>
          </w:tcPr>
          <w:p w:rsidRPr="006A7E6E" w:rsidR="000E4268" w:rsidP="00BA6D3A" w:rsidRDefault="000E4268" w14:paraId="6AFDCFA1" w14:textId="77777777">
            <w:pPr>
              <w:rPr>
                <w:color w:val="000000"/>
                <w:szCs w:val="20"/>
              </w:rPr>
            </w:pPr>
            <w:r w:rsidRPr="006A7E6E">
              <w:rPr>
                <w:b/>
                <w:bCs/>
                <w:szCs w:val="20"/>
              </w:rPr>
              <w:t>1.1.</w:t>
            </w:r>
            <w:r w:rsidRPr="006A7E6E">
              <w:rPr>
                <w:szCs w:val="20"/>
              </w:rPr>
              <w:t xml:space="preserve"> The UNSDCF objectives are aligned to </w:t>
            </w:r>
            <w:r w:rsidRPr="006A7E6E">
              <w:rPr>
                <w:color w:val="000000"/>
                <w:szCs w:val="20"/>
              </w:rPr>
              <w:t>the needs, priorities, and policies of the government.</w:t>
            </w:r>
          </w:p>
          <w:p w:rsidRPr="006A7E6E" w:rsidR="000E4268" w:rsidP="00BA6D3A" w:rsidRDefault="000E4268" w14:paraId="26133E90" w14:textId="77777777">
            <w:pPr>
              <w:rPr>
                <w:color w:val="000000"/>
                <w:szCs w:val="20"/>
              </w:rPr>
            </w:pPr>
          </w:p>
          <w:p w:rsidRPr="006A7E6E" w:rsidR="000E4268" w:rsidP="00BA6D3A" w:rsidRDefault="000E4268" w14:paraId="4B53E384" w14:textId="77777777">
            <w:pPr>
              <w:rPr>
                <w:color w:val="000000"/>
                <w:szCs w:val="20"/>
              </w:rPr>
            </w:pPr>
          </w:p>
          <w:p w:rsidRPr="006A7E6E" w:rsidR="000E4268" w:rsidP="00BA6D3A" w:rsidRDefault="000E4268" w14:paraId="6C4C2A8C" w14:textId="77777777">
            <w:pPr>
              <w:rPr>
                <w:color w:val="000000"/>
                <w:szCs w:val="20"/>
              </w:rPr>
            </w:pPr>
          </w:p>
          <w:p w:rsidRPr="006A7E6E" w:rsidR="000E4268" w:rsidP="00BA6D3A" w:rsidRDefault="000E4268" w14:paraId="410936C5" w14:textId="77777777">
            <w:pPr>
              <w:rPr>
                <w:color w:val="000000"/>
                <w:szCs w:val="20"/>
              </w:rPr>
            </w:pPr>
          </w:p>
          <w:p w:rsidRPr="006A7E6E" w:rsidR="000E4268" w:rsidP="00BA6D3A" w:rsidRDefault="000E4268" w14:paraId="1986EB6D" w14:textId="77777777">
            <w:pPr>
              <w:rPr>
                <w:color w:val="000000"/>
                <w:szCs w:val="20"/>
              </w:rPr>
            </w:pPr>
          </w:p>
          <w:p w:rsidRPr="006A7E6E" w:rsidR="000E4268" w:rsidP="00BA6D3A" w:rsidRDefault="000E4268" w14:paraId="68026F7D" w14:textId="77777777">
            <w:pPr>
              <w:rPr>
                <w:color w:val="000000"/>
                <w:szCs w:val="20"/>
              </w:rPr>
            </w:pPr>
          </w:p>
          <w:p w:rsidRPr="006A7E6E" w:rsidR="000E4268" w:rsidP="00BA6D3A" w:rsidRDefault="000E4268" w14:paraId="407C05C5" w14:textId="77777777">
            <w:pPr>
              <w:rPr>
                <w:color w:val="000000"/>
                <w:szCs w:val="20"/>
              </w:rPr>
            </w:pPr>
          </w:p>
          <w:p w:rsidRPr="006A7E6E" w:rsidR="000E4268" w:rsidP="00BA6D3A" w:rsidRDefault="000E4268" w14:paraId="70F63DF7" w14:textId="77777777">
            <w:pPr>
              <w:rPr>
                <w:color w:val="000000"/>
                <w:szCs w:val="20"/>
              </w:rPr>
            </w:pPr>
          </w:p>
          <w:p w:rsidRPr="006A7E6E" w:rsidR="000E4268" w:rsidP="00BA6D3A" w:rsidRDefault="000E4268" w14:paraId="31B4200C" w14:textId="77777777">
            <w:pPr>
              <w:rPr>
                <w:szCs w:val="20"/>
              </w:rPr>
            </w:pPr>
            <w:r w:rsidRPr="006A7E6E">
              <w:rPr>
                <w:b/>
                <w:bCs/>
                <w:color w:val="000000"/>
                <w:szCs w:val="20"/>
              </w:rPr>
              <w:t>1.2</w:t>
            </w:r>
            <w:r w:rsidRPr="006A7E6E">
              <w:rPr>
                <w:color w:val="000000"/>
                <w:szCs w:val="20"/>
              </w:rPr>
              <w:t>. Needs, priorities, and policies of the government are formulated, domesticated and consistent with the SDG-related needs and their policy response (national development goals and targets, national plans, strategies and frameworks).</w:t>
            </w:r>
          </w:p>
        </w:tc>
        <w:tc>
          <w:tcPr>
            <w:tcW w:w="2683" w:type="dxa"/>
            <w:shd w:val="clear" w:color="auto" w:fill="auto"/>
          </w:tcPr>
          <w:p w:rsidRPr="006A7E6E" w:rsidR="000E4268" w:rsidP="00BA6D3A" w:rsidRDefault="000E4268" w14:paraId="663E34D0" w14:textId="77777777">
            <w:pPr>
              <w:rPr>
                <w:color w:val="000000"/>
                <w:szCs w:val="20"/>
              </w:rPr>
            </w:pPr>
            <w:r w:rsidRPr="006A7E6E">
              <w:rPr>
                <w:b/>
                <w:bCs/>
                <w:color w:val="000000"/>
                <w:szCs w:val="20"/>
              </w:rPr>
              <w:t>1.1.1</w:t>
            </w:r>
            <w:r w:rsidRPr="006A7E6E">
              <w:rPr>
                <w:color w:val="000000"/>
                <w:szCs w:val="20"/>
              </w:rPr>
              <w:t xml:space="preserve"> UNSDCF objectives are clearly formulated, at the country level, measurable. </w:t>
            </w:r>
          </w:p>
          <w:p w:rsidRPr="006A7E6E" w:rsidR="000E4268" w:rsidP="00BA6D3A" w:rsidRDefault="000E4268" w14:paraId="7B7D0233" w14:textId="77777777">
            <w:pPr>
              <w:rPr>
                <w:color w:val="000000"/>
                <w:szCs w:val="20"/>
              </w:rPr>
            </w:pPr>
          </w:p>
          <w:p w:rsidRPr="006A7E6E" w:rsidR="000E4268" w:rsidP="00BA6D3A" w:rsidRDefault="000E4268" w14:paraId="05CA5B49" w14:textId="77777777">
            <w:pPr>
              <w:rPr>
                <w:color w:val="000000"/>
                <w:szCs w:val="20"/>
              </w:rPr>
            </w:pPr>
            <w:r w:rsidRPr="006A7E6E">
              <w:rPr>
                <w:b/>
                <w:bCs/>
                <w:color w:val="000000"/>
                <w:szCs w:val="20"/>
              </w:rPr>
              <w:t>1.1.2.</w:t>
            </w:r>
            <w:r w:rsidRPr="006A7E6E">
              <w:rPr>
                <w:color w:val="000000"/>
                <w:szCs w:val="20"/>
              </w:rPr>
              <w:t xml:space="preserve"> The UNSDCF Objectives and related results framework correspond and support the implementation of the government policies objectives and how it intends to achieve those results.</w:t>
            </w:r>
          </w:p>
          <w:p w:rsidRPr="006A7E6E" w:rsidR="000E4268" w:rsidP="00BA6D3A" w:rsidRDefault="000E4268" w14:paraId="3F1CC3A1" w14:textId="77777777">
            <w:pPr>
              <w:rPr>
                <w:color w:val="000000"/>
                <w:szCs w:val="20"/>
              </w:rPr>
            </w:pPr>
          </w:p>
          <w:p w:rsidRPr="006A7E6E" w:rsidR="000E4268" w:rsidP="00BA6D3A" w:rsidRDefault="000E4268" w14:paraId="4D89D599" w14:textId="77777777">
            <w:pPr>
              <w:rPr>
                <w:color w:val="000000"/>
                <w:szCs w:val="20"/>
              </w:rPr>
            </w:pPr>
            <w:r w:rsidRPr="006A7E6E">
              <w:rPr>
                <w:b/>
                <w:bCs/>
                <w:color w:val="000000"/>
                <w:szCs w:val="20"/>
              </w:rPr>
              <w:t>1.2.1.</w:t>
            </w:r>
            <w:r w:rsidRPr="006A7E6E">
              <w:rPr>
                <w:color w:val="000000"/>
                <w:szCs w:val="20"/>
              </w:rPr>
              <w:t xml:space="preserve"> Extent to which the needs, priorities, and policies of the government are formulated, based </w:t>
            </w:r>
            <w:proofErr w:type="gramStart"/>
            <w:r w:rsidRPr="006A7E6E">
              <w:rPr>
                <w:color w:val="000000"/>
                <w:szCs w:val="20"/>
              </w:rPr>
              <w:t>on  evidence</w:t>
            </w:r>
            <w:proofErr w:type="gramEnd"/>
            <w:r w:rsidRPr="006A7E6E">
              <w:rPr>
                <w:color w:val="000000"/>
                <w:szCs w:val="20"/>
              </w:rPr>
              <w:t xml:space="preserve"> of needs and priorities (of communities) in relation to SDGs (targets and criteria).</w:t>
            </w:r>
          </w:p>
          <w:p w:rsidRPr="006A7E6E" w:rsidR="000E4268" w:rsidP="00BA6D3A" w:rsidRDefault="000E4268" w14:paraId="3BD42DD1" w14:textId="77777777">
            <w:pPr>
              <w:rPr>
                <w:color w:val="000000"/>
                <w:szCs w:val="20"/>
              </w:rPr>
            </w:pPr>
          </w:p>
          <w:p w:rsidRPr="006A7E6E" w:rsidR="000E4268" w:rsidP="00BA6D3A" w:rsidRDefault="000E4268" w14:paraId="55EE7F98" w14:textId="77777777">
            <w:pPr>
              <w:rPr>
                <w:color w:val="000000"/>
                <w:szCs w:val="20"/>
              </w:rPr>
            </w:pPr>
            <w:r w:rsidRPr="006A7E6E">
              <w:rPr>
                <w:b/>
                <w:bCs/>
                <w:color w:val="000000"/>
                <w:szCs w:val="20"/>
              </w:rPr>
              <w:t>1.2.2.</w:t>
            </w:r>
            <w:r w:rsidRPr="006A7E6E">
              <w:rPr>
                <w:color w:val="000000"/>
                <w:szCs w:val="20"/>
              </w:rPr>
              <w:t xml:space="preserve"> Extent to which needs, priorities, and policies of the government are clearly formulated (aligned to SDG </w:t>
            </w:r>
            <w:r w:rsidRPr="006A7E6E">
              <w:rPr>
                <w:color w:val="000000"/>
                <w:szCs w:val="20"/>
              </w:rPr>
              <w:t>and targets, and measurable against relevant indicators) and are a result of a normative policy formulation process.</w:t>
            </w:r>
          </w:p>
          <w:p w:rsidRPr="006A7E6E" w:rsidR="000E4268" w:rsidP="00BA6D3A" w:rsidRDefault="000E4268" w14:paraId="39A1CDCD" w14:textId="77777777">
            <w:pPr>
              <w:rPr>
                <w:color w:val="000000"/>
                <w:szCs w:val="20"/>
              </w:rPr>
            </w:pPr>
          </w:p>
        </w:tc>
        <w:tc>
          <w:tcPr>
            <w:tcW w:w="2316" w:type="dxa"/>
            <w:gridSpan w:val="2"/>
            <w:shd w:val="clear" w:color="auto" w:fill="auto"/>
          </w:tcPr>
          <w:p w:rsidRPr="006A7E6E" w:rsidR="000E4268" w:rsidP="00A2242B" w:rsidRDefault="000E4268" w14:paraId="0F60F450" w14:textId="77777777">
            <w:pPr>
              <w:jc w:val="left"/>
              <w:rPr>
                <w:color w:val="000000"/>
                <w:szCs w:val="20"/>
              </w:rPr>
            </w:pPr>
            <w:r w:rsidRPr="006A7E6E">
              <w:rPr>
                <w:color w:val="000000"/>
                <w:szCs w:val="20"/>
              </w:rPr>
              <w:t>Desk review</w:t>
            </w:r>
          </w:p>
          <w:p w:rsidRPr="006A7E6E" w:rsidR="000E4268" w:rsidP="00A2242B" w:rsidRDefault="000E4268" w14:paraId="15895571" w14:textId="77777777">
            <w:pPr>
              <w:jc w:val="left"/>
              <w:rPr>
                <w:color w:val="000000"/>
                <w:szCs w:val="20"/>
              </w:rPr>
            </w:pPr>
          </w:p>
          <w:p w:rsidRPr="006A7E6E" w:rsidR="000E4268" w:rsidP="00A2242B" w:rsidRDefault="000E4268" w14:paraId="509F8241" w14:textId="77777777">
            <w:pPr>
              <w:jc w:val="left"/>
              <w:rPr>
                <w:color w:val="000000"/>
                <w:szCs w:val="20"/>
              </w:rPr>
            </w:pPr>
            <w:r w:rsidRPr="006A7E6E">
              <w:rPr>
                <w:color w:val="000000"/>
                <w:szCs w:val="20"/>
              </w:rPr>
              <w:t>Verification information is available</w:t>
            </w:r>
          </w:p>
          <w:p w:rsidRPr="006A7E6E" w:rsidR="000E4268" w:rsidP="00A2242B" w:rsidRDefault="000E4268" w14:paraId="1254C5EB" w14:textId="77777777">
            <w:pPr>
              <w:jc w:val="left"/>
              <w:rPr>
                <w:color w:val="000000"/>
                <w:szCs w:val="20"/>
              </w:rPr>
            </w:pPr>
          </w:p>
          <w:p w:rsidRPr="006A7E6E" w:rsidR="000E4268" w:rsidP="00A2242B" w:rsidRDefault="000E4268" w14:paraId="593974BA" w14:textId="77777777">
            <w:pPr>
              <w:jc w:val="left"/>
              <w:rPr>
                <w:color w:val="000000"/>
                <w:szCs w:val="20"/>
              </w:rPr>
            </w:pPr>
            <w:r w:rsidRPr="006A7E6E">
              <w:rPr>
                <w:color w:val="000000"/>
                <w:szCs w:val="20"/>
              </w:rPr>
              <w:t xml:space="preserve">Feedback through key </w:t>
            </w:r>
            <w:proofErr w:type="gramStart"/>
            <w:r w:rsidRPr="006A7E6E">
              <w:rPr>
                <w:color w:val="000000"/>
                <w:szCs w:val="20"/>
              </w:rPr>
              <w:t>stakeholders</w:t>
            </w:r>
            <w:proofErr w:type="gramEnd"/>
            <w:r w:rsidRPr="006A7E6E">
              <w:rPr>
                <w:color w:val="000000"/>
                <w:szCs w:val="20"/>
              </w:rPr>
              <w:t xml:space="preserve"> interview/consultation</w:t>
            </w:r>
          </w:p>
        </w:tc>
        <w:tc>
          <w:tcPr>
            <w:tcW w:w="2160" w:type="dxa"/>
            <w:shd w:val="clear" w:color="auto" w:fill="auto"/>
          </w:tcPr>
          <w:p w:rsidRPr="006A7E6E" w:rsidR="000E4268" w:rsidP="00A2242B" w:rsidRDefault="000E4268" w14:paraId="0C3FF1CB" w14:textId="77777777">
            <w:pPr>
              <w:rPr>
                <w:szCs w:val="20"/>
              </w:rPr>
            </w:pPr>
            <w:r w:rsidRPr="006A7E6E">
              <w:rPr>
                <w:szCs w:val="20"/>
              </w:rPr>
              <w:t>UNSDCF 2021-2025</w:t>
            </w:r>
          </w:p>
          <w:p w:rsidRPr="006A7E6E" w:rsidR="000E4268" w:rsidP="00A2242B" w:rsidRDefault="000E4268" w14:paraId="0C2BB3A5" w14:textId="77777777">
            <w:pPr>
              <w:rPr>
                <w:szCs w:val="20"/>
              </w:rPr>
            </w:pPr>
          </w:p>
          <w:p w:rsidRPr="006A7E6E" w:rsidR="000E4268" w:rsidP="00A2242B" w:rsidRDefault="000E4268" w14:paraId="03976B94" w14:textId="77777777">
            <w:pPr>
              <w:rPr>
                <w:szCs w:val="20"/>
              </w:rPr>
            </w:pPr>
            <w:r w:rsidRPr="006A7E6E">
              <w:rPr>
                <w:szCs w:val="20"/>
              </w:rPr>
              <w:t>Common Country Assessment</w:t>
            </w:r>
          </w:p>
          <w:p w:rsidRPr="006A7E6E" w:rsidR="000E4268" w:rsidP="00A2242B" w:rsidRDefault="000E4268" w14:paraId="6306CDCD" w14:textId="77777777">
            <w:pPr>
              <w:rPr>
                <w:szCs w:val="20"/>
              </w:rPr>
            </w:pPr>
          </w:p>
          <w:p w:rsidRPr="006A7E6E" w:rsidR="000E4268" w:rsidP="00A2242B" w:rsidRDefault="000E4268" w14:paraId="171224CA" w14:textId="77777777">
            <w:pPr>
              <w:rPr>
                <w:szCs w:val="20"/>
              </w:rPr>
            </w:pPr>
            <w:r w:rsidRPr="006A7E6E">
              <w:rPr>
                <w:szCs w:val="20"/>
              </w:rPr>
              <w:t>VNR</w:t>
            </w:r>
          </w:p>
          <w:p w:rsidRPr="006A7E6E" w:rsidR="000E4268" w:rsidP="00A2242B" w:rsidRDefault="000E4268" w14:paraId="2E1A21C4" w14:textId="77777777">
            <w:pPr>
              <w:rPr>
                <w:szCs w:val="20"/>
              </w:rPr>
            </w:pPr>
          </w:p>
          <w:p w:rsidRPr="006A7E6E" w:rsidR="000E4268" w:rsidP="00A2242B" w:rsidRDefault="000E4268" w14:paraId="3B8E2183" w14:textId="77777777">
            <w:pPr>
              <w:rPr>
                <w:szCs w:val="20"/>
              </w:rPr>
            </w:pPr>
            <w:r w:rsidRPr="006A7E6E">
              <w:rPr>
                <w:szCs w:val="20"/>
              </w:rPr>
              <w:t>National Development Strategy</w:t>
            </w:r>
          </w:p>
          <w:p w:rsidRPr="006A7E6E" w:rsidR="000E4268" w:rsidP="00A2242B" w:rsidRDefault="000E4268" w14:paraId="56A8791A" w14:textId="77777777">
            <w:pPr>
              <w:rPr>
                <w:szCs w:val="20"/>
              </w:rPr>
            </w:pPr>
          </w:p>
          <w:p w:rsidRPr="006A7E6E" w:rsidR="000E4268" w:rsidP="00A2242B" w:rsidRDefault="000E4268" w14:paraId="183AC479" w14:textId="77777777">
            <w:pPr>
              <w:rPr>
                <w:szCs w:val="20"/>
              </w:rPr>
            </w:pPr>
            <w:r w:rsidRPr="006A7E6E">
              <w:rPr>
                <w:szCs w:val="20"/>
              </w:rPr>
              <w:t>Interview notes/questionnaires</w:t>
            </w:r>
          </w:p>
        </w:tc>
      </w:tr>
      <w:tr w:rsidRPr="006A7E6E" w:rsidR="000E4268" w:rsidTr="116A4153" w14:paraId="2F162AF6" w14:textId="77777777">
        <w:tc>
          <w:tcPr>
            <w:tcW w:w="1525" w:type="dxa"/>
            <w:vMerge/>
            <w:vAlign w:val="center"/>
          </w:tcPr>
          <w:p w:rsidRPr="006A7E6E" w:rsidR="000E4268" w:rsidP="00A2242B" w:rsidRDefault="000E4268" w14:paraId="2DE65793" w14:textId="77777777">
            <w:pPr>
              <w:jc w:val="left"/>
              <w:rPr>
                <w:color w:val="000000"/>
                <w:szCs w:val="20"/>
              </w:rPr>
            </w:pPr>
          </w:p>
        </w:tc>
        <w:tc>
          <w:tcPr>
            <w:tcW w:w="2298" w:type="dxa"/>
            <w:shd w:val="clear" w:color="auto" w:fill="auto"/>
          </w:tcPr>
          <w:p w:rsidRPr="006A7E6E" w:rsidR="000E4268" w:rsidP="00BA6D3A" w:rsidRDefault="000E4268" w14:paraId="78BA74D2" w14:textId="15C548B4">
            <w:pPr>
              <w:rPr>
                <w:color w:val="000000"/>
                <w:szCs w:val="20"/>
              </w:rPr>
            </w:pPr>
            <w:r w:rsidRPr="006A7E6E">
              <w:rPr>
                <w:szCs w:val="20"/>
              </w:rPr>
              <w:t xml:space="preserve">2. </w:t>
            </w:r>
            <w:r w:rsidRPr="006A7E6E" w:rsidR="00DE5A94">
              <w:rPr>
                <w:szCs w:val="20"/>
              </w:rPr>
              <w:t>How dynamic and responsive has the UNSDCF (joint workplan and agencies programmes) been to emerging and unforeseen issues faced by the country, including the needs of the most vulnerable, disadvantaged and marginalized groups?</w:t>
            </w:r>
          </w:p>
        </w:tc>
        <w:tc>
          <w:tcPr>
            <w:tcW w:w="2693" w:type="dxa"/>
            <w:shd w:val="clear" w:color="auto" w:fill="auto"/>
          </w:tcPr>
          <w:p w:rsidRPr="006A7E6E" w:rsidR="000E4268" w:rsidP="00BA6D3A" w:rsidRDefault="000E4268" w14:paraId="24209500" w14:textId="02D26A9D">
            <w:pPr>
              <w:rPr>
                <w:szCs w:val="20"/>
              </w:rPr>
            </w:pPr>
            <w:r w:rsidRPr="006A7E6E">
              <w:rPr>
                <w:b/>
                <w:bCs/>
                <w:szCs w:val="20"/>
              </w:rPr>
              <w:t xml:space="preserve">2.1. </w:t>
            </w:r>
            <w:r w:rsidRPr="006A7E6E">
              <w:rPr>
                <w:szCs w:val="20"/>
              </w:rPr>
              <w:t xml:space="preserve">Emerging and unforeseen needs (especially those of the most vulnerable, disadvantaged and </w:t>
            </w:r>
            <w:r w:rsidRPr="006A7E6E" w:rsidR="00C4175D">
              <w:rPr>
                <w:szCs w:val="20"/>
              </w:rPr>
              <w:t>marginalized</w:t>
            </w:r>
            <w:r w:rsidRPr="006A7E6E">
              <w:rPr>
                <w:szCs w:val="20"/>
              </w:rPr>
              <w:t xml:space="preserve"> groups) are the results of context </w:t>
            </w:r>
            <w:r w:rsidRPr="006A7E6E" w:rsidR="00C4175D">
              <w:rPr>
                <w:szCs w:val="20"/>
              </w:rPr>
              <w:t>challenges ‘impact</w:t>
            </w:r>
            <w:r w:rsidRPr="006A7E6E">
              <w:rPr>
                <w:szCs w:val="20"/>
              </w:rPr>
              <w:t xml:space="preserve"> and extent to which those needs have changed.</w:t>
            </w:r>
          </w:p>
          <w:p w:rsidRPr="006A7E6E" w:rsidR="000E4268" w:rsidP="00BA6D3A" w:rsidRDefault="000E4268" w14:paraId="1100EC75" w14:textId="77777777">
            <w:pPr>
              <w:rPr>
                <w:szCs w:val="20"/>
              </w:rPr>
            </w:pPr>
          </w:p>
          <w:p w:rsidRPr="006A7E6E" w:rsidR="000E4268" w:rsidP="00BA6D3A" w:rsidRDefault="000E4268" w14:paraId="6B7BF49B" w14:textId="1DCECBF1">
            <w:pPr>
              <w:rPr>
                <w:szCs w:val="20"/>
              </w:rPr>
            </w:pPr>
            <w:r w:rsidRPr="006A7E6E">
              <w:rPr>
                <w:b/>
                <w:bCs/>
                <w:szCs w:val="20"/>
              </w:rPr>
              <w:t xml:space="preserve">2.2. </w:t>
            </w:r>
            <w:r w:rsidRPr="006A7E6E">
              <w:rPr>
                <w:szCs w:val="20"/>
              </w:rPr>
              <w:t xml:space="preserve"> The UNCT has identified, </w:t>
            </w:r>
            <w:proofErr w:type="spellStart"/>
            <w:r w:rsidRPr="006A7E6E" w:rsidR="00C4175D">
              <w:rPr>
                <w:szCs w:val="20"/>
              </w:rPr>
              <w:t>analyzed</w:t>
            </w:r>
            <w:proofErr w:type="spellEnd"/>
            <w:r w:rsidRPr="006A7E6E">
              <w:rPr>
                <w:szCs w:val="20"/>
              </w:rPr>
              <w:t xml:space="preserve"> and responded to emerging needs through the UNDSCF response has been relevant to emerging and unforeseen needs, especially those of the most vulnerable, disadvantaged and </w:t>
            </w:r>
            <w:r w:rsidRPr="006A7E6E" w:rsidR="00C4175D">
              <w:rPr>
                <w:szCs w:val="20"/>
              </w:rPr>
              <w:t>marginalized</w:t>
            </w:r>
            <w:r w:rsidRPr="006A7E6E">
              <w:rPr>
                <w:szCs w:val="20"/>
              </w:rPr>
              <w:t xml:space="preserve"> groups. </w:t>
            </w:r>
          </w:p>
          <w:p w:rsidRPr="006A7E6E" w:rsidR="000E4268" w:rsidP="00BA6D3A" w:rsidRDefault="000E4268" w14:paraId="0D63CFAE" w14:textId="77777777">
            <w:pPr>
              <w:rPr>
                <w:szCs w:val="20"/>
              </w:rPr>
            </w:pPr>
          </w:p>
          <w:p w:rsidRPr="006A7E6E" w:rsidR="000E4268" w:rsidP="00BA6D3A" w:rsidRDefault="000E4268" w14:paraId="4922F2F1" w14:textId="77777777">
            <w:pPr>
              <w:rPr>
                <w:szCs w:val="20"/>
              </w:rPr>
            </w:pPr>
            <w:r w:rsidRPr="006A7E6E">
              <w:rPr>
                <w:b/>
                <w:bCs/>
                <w:szCs w:val="20"/>
              </w:rPr>
              <w:t xml:space="preserve">2.3. </w:t>
            </w:r>
            <w:r w:rsidRPr="006A7E6E">
              <w:rPr>
                <w:szCs w:val="20"/>
              </w:rPr>
              <w:t xml:space="preserve"> The UNDSCF response has been dynamic.</w:t>
            </w:r>
          </w:p>
          <w:p w:rsidRPr="006A7E6E" w:rsidR="000E4268" w:rsidP="00BA6D3A" w:rsidRDefault="000E4268" w14:paraId="5CCEF23F" w14:textId="77777777">
            <w:pPr>
              <w:rPr>
                <w:szCs w:val="20"/>
              </w:rPr>
            </w:pPr>
          </w:p>
          <w:p w:rsidRPr="006A7E6E" w:rsidR="000E4268" w:rsidP="00BA6D3A" w:rsidRDefault="000E4268" w14:paraId="0A304DE8" w14:textId="77777777">
            <w:pPr>
              <w:rPr>
                <w:szCs w:val="20"/>
              </w:rPr>
            </w:pPr>
          </w:p>
          <w:p w:rsidRPr="006A7E6E" w:rsidR="000E4268" w:rsidP="00BA6D3A" w:rsidRDefault="000E4268" w14:paraId="7A2969C9" w14:textId="77777777">
            <w:pPr>
              <w:rPr>
                <w:szCs w:val="20"/>
              </w:rPr>
            </w:pPr>
          </w:p>
          <w:p w:rsidRPr="006A7E6E" w:rsidR="000E4268" w:rsidP="00BA6D3A" w:rsidRDefault="000E4268" w14:paraId="21CC402E" w14:textId="77777777">
            <w:pPr>
              <w:rPr>
                <w:szCs w:val="20"/>
              </w:rPr>
            </w:pPr>
          </w:p>
          <w:p w:rsidRPr="006A7E6E" w:rsidR="000E4268" w:rsidP="00BA6D3A" w:rsidRDefault="000E4268" w14:paraId="33C6D770" w14:textId="77777777">
            <w:pPr>
              <w:rPr>
                <w:szCs w:val="20"/>
              </w:rPr>
            </w:pPr>
          </w:p>
          <w:p w:rsidRPr="006A7E6E" w:rsidR="000E4268" w:rsidP="00BA6D3A" w:rsidRDefault="000E4268" w14:paraId="6E43BC66" w14:textId="77777777">
            <w:pPr>
              <w:rPr>
                <w:szCs w:val="20"/>
              </w:rPr>
            </w:pPr>
          </w:p>
          <w:p w:rsidRPr="006A7E6E" w:rsidR="000E4268" w:rsidP="00BA6D3A" w:rsidRDefault="000E4268" w14:paraId="379F97A8" w14:textId="77777777">
            <w:pPr>
              <w:rPr>
                <w:szCs w:val="20"/>
              </w:rPr>
            </w:pPr>
          </w:p>
          <w:p w:rsidRPr="006A7E6E" w:rsidR="000E4268" w:rsidP="00BA6D3A" w:rsidRDefault="000E4268" w14:paraId="0089D297" w14:textId="77777777">
            <w:pPr>
              <w:rPr>
                <w:szCs w:val="20"/>
              </w:rPr>
            </w:pPr>
          </w:p>
          <w:p w:rsidRPr="006A7E6E" w:rsidR="000E4268" w:rsidP="00BA6D3A" w:rsidRDefault="000E4268" w14:paraId="42609411" w14:textId="77777777">
            <w:pPr>
              <w:rPr>
                <w:szCs w:val="20"/>
              </w:rPr>
            </w:pPr>
          </w:p>
          <w:p w:rsidRPr="006A7E6E" w:rsidR="00C4175D" w:rsidP="00BA6D3A" w:rsidRDefault="00C4175D" w14:paraId="4E8D6060" w14:textId="77777777">
            <w:pPr>
              <w:rPr>
                <w:szCs w:val="20"/>
              </w:rPr>
            </w:pPr>
          </w:p>
          <w:p w:rsidRPr="006A7E6E" w:rsidR="000E4268" w:rsidP="00BA6D3A" w:rsidRDefault="000E4268" w14:paraId="0E1D2646" w14:textId="77777777">
            <w:pPr>
              <w:rPr>
                <w:szCs w:val="20"/>
              </w:rPr>
            </w:pPr>
          </w:p>
          <w:p w:rsidRPr="006A7E6E" w:rsidR="000E4268" w:rsidP="00BA6D3A" w:rsidRDefault="000E4268" w14:paraId="0F51FF0F" w14:textId="77777777">
            <w:pPr>
              <w:rPr>
                <w:szCs w:val="20"/>
              </w:rPr>
            </w:pPr>
          </w:p>
          <w:p w:rsidRPr="006A7E6E" w:rsidR="000E4268" w:rsidP="00BA6D3A" w:rsidRDefault="000E4268" w14:paraId="1DCFAB25" w14:textId="77777777">
            <w:pPr>
              <w:rPr>
                <w:szCs w:val="20"/>
              </w:rPr>
            </w:pPr>
            <w:r w:rsidRPr="006A7E6E">
              <w:rPr>
                <w:b/>
                <w:bCs/>
                <w:szCs w:val="20"/>
              </w:rPr>
              <w:t>2.4.</w:t>
            </w:r>
            <w:r w:rsidRPr="006A7E6E">
              <w:rPr>
                <w:szCs w:val="20"/>
              </w:rPr>
              <w:t xml:space="preserve"> Emerging and unforeseen needs have been addressed.</w:t>
            </w:r>
          </w:p>
          <w:p w:rsidRPr="006A7E6E" w:rsidR="00DE5A94" w:rsidP="00BA6D3A" w:rsidRDefault="00DE5A94" w14:paraId="1C222DEA" w14:textId="77777777">
            <w:pPr>
              <w:rPr>
                <w:b/>
                <w:bCs/>
                <w:szCs w:val="20"/>
              </w:rPr>
            </w:pPr>
          </w:p>
          <w:p w:rsidRPr="006A7E6E" w:rsidR="00DE5A94" w:rsidP="00BA6D3A" w:rsidRDefault="002D4367" w14:paraId="7AC11436" w14:textId="132B6731">
            <w:pPr>
              <w:rPr>
                <w:szCs w:val="20"/>
              </w:rPr>
            </w:pPr>
            <w:r w:rsidRPr="006A7E6E">
              <w:rPr>
                <w:b/>
                <w:bCs/>
                <w:szCs w:val="20"/>
              </w:rPr>
              <w:t>2</w:t>
            </w:r>
            <w:r w:rsidRPr="006A7E6E" w:rsidR="00DE5A94">
              <w:rPr>
                <w:b/>
                <w:bCs/>
                <w:szCs w:val="20"/>
              </w:rPr>
              <w:t>.</w:t>
            </w:r>
            <w:r w:rsidRPr="006A7E6E">
              <w:rPr>
                <w:b/>
                <w:bCs/>
                <w:szCs w:val="20"/>
              </w:rPr>
              <w:t>5</w:t>
            </w:r>
            <w:r w:rsidRPr="006A7E6E" w:rsidR="00DE5A94">
              <w:rPr>
                <w:b/>
                <w:bCs/>
                <w:szCs w:val="20"/>
              </w:rPr>
              <w:t xml:space="preserve">. The </w:t>
            </w:r>
            <w:r w:rsidRPr="006A7E6E" w:rsidR="00DE5A94">
              <w:rPr>
                <w:szCs w:val="20"/>
              </w:rPr>
              <w:t xml:space="preserve">UNDSCF </w:t>
            </w:r>
            <w:r w:rsidRPr="006A7E6E" w:rsidR="00DE5A94">
              <w:rPr>
                <w:color w:val="000000"/>
                <w:szCs w:val="20"/>
              </w:rPr>
              <w:t>joint workplan and agencies programmes</w:t>
            </w:r>
            <w:r w:rsidRPr="006A7E6E" w:rsidR="00DE5A94">
              <w:rPr>
                <w:szCs w:val="20"/>
              </w:rPr>
              <w:t xml:space="preserve"> has been </w:t>
            </w:r>
            <w:r w:rsidRPr="006A7E6E" w:rsidR="00DE5A94">
              <w:rPr>
                <w:color w:val="000000"/>
                <w:szCs w:val="20"/>
              </w:rPr>
              <w:t>adjusted to emerging issues faced by the country during the implementation.</w:t>
            </w:r>
          </w:p>
          <w:p w:rsidRPr="006A7E6E" w:rsidR="00DE5A94" w:rsidP="00BA6D3A" w:rsidRDefault="00DE5A94" w14:paraId="57B29BB1" w14:textId="77777777">
            <w:pPr>
              <w:rPr>
                <w:szCs w:val="20"/>
              </w:rPr>
            </w:pPr>
          </w:p>
        </w:tc>
        <w:tc>
          <w:tcPr>
            <w:tcW w:w="2683" w:type="dxa"/>
            <w:shd w:val="clear" w:color="auto" w:fill="auto"/>
          </w:tcPr>
          <w:p w:rsidRPr="006A7E6E" w:rsidR="000E4268" w:rsidP="00BA6D3A" w:rsidRDefault="000E4268" w14:paraId="7A0BCCCF" w14:textId="7769513E">
            <w:pPr>
              <w:rPr>
                <w:szCs w:val="20"/>
              </w:rPr>
            </w:pPr>
            <w:r w:rsidRPr="006A7E6E">
              <w:rPr>
                <w:b/>
                <w:bCs/>
                <w:color w:val="000000"/>
                <w:szCs w:val="20"/>
              </w:rPr>
              <w:t>2.1.1.</w:t>
            </w:r>
            <w:r w:rsidRPr="006A7E6E">
              <w:rPr>
                <w:color w:val="000000"/>
                <w:szCs w:val="20"/>
              </w:rPr>
              <w:t xml:space="preserve"> </w:t>
            </w:r>
            <w:r w:rsidRPr="006A7E6E">
              <w:rPr>
                <w:szCs w:val="20"/>
              </w:rPr>
              <w:t xml:space="preserve">Extent to which </w:t>
            </w:r>
            <w:r w:rsidRPr="006A7E6E">
              <w:rPr>
                <w:color w:val="000000"/>
                <w:szCs w:val="20"/>
              </w:rPr>
              <w:t xml:space="preserve">emerging and unforeseen needs </w:t>
            </w:r>
            <w:r w:rsidRPr="006A7E6E">
              <w:rPr>
                <w:szCs w:val="20"/>
              </w:rPr>
              <w:t xml:space="preserve">especially on the living conditions of the most vulnerable, disadvantaged and </w:t>
            </w:r>
            <w:r w:rsidRPr="006A7E6E" w:rsidR="00C4175D">
              <w:rPr>
                <w:szCs w:val="20"/>
              </w:rPr>
              <w:t>marginalized</w:t>
            </w:r>
            <w:r w:rsidRPr="006A7E6E">
              <w:rPr>
                <w:szCs w:val="20"/>
              </w:rPr>
              <w:t xml:space="preserve"> groups?) </w:t>
            </w:r>
            <w:r w:rsidRPr="006A7E6E">
              <w:rPr>
                <w:color w:val="000000"/>
                <w:szCs w:val="20"/>
              </w:rPr>
              <w:t xml:space="preserve">are identified and their impact </w:t>
            </w:r>
            <w:r w:rsidRPr="006A7E6E">
              <w:rPr>
                <w:szCs w:val="20"/>
              </w:rPr>
              <w:t>assessed</w:t>
            </w:r>
            <w:r w:rsidRPr="006A7E6E">
              <w:rPr>
                <w:color w:val="000000"/>
                <w:szCs w:val="20"/>
              </w:rPr>
              <w:t xml:space="preserve"> on the development context in Bosnia.</w:t>
            </w:r>
          </w:p>
          <w:p w:rsidRPr="006A7E6E" w:rsidR="000E4268" w:rsidP="00BA6D3A" w:rsidRDefault="000E4268" w14:paraId="31BD168A" w14:textId="77777777">
            <w:pPr>
              <w:rPr>
                <w:szCs w:val="20"/>
              </w:rPr>
            </w:pPr>
          </w:p>
          <w:p w:rsidRPr="006A7E6E" w:rsidR="000E4268" w:rsidP="00BA6D3A" w:rsidRDefault="000E4268" w14:paraId="3E1670FE" w14:textId="5BBF9D88">
            <w:pPr>
              <w:rPr>
                <w:szCs w:val="20"/>
              </w:rPr>
            </w:pPr>
            <w:r w:rsidRPr="006A7E6E">
              <w:rPr>
                <w:b/>
                <w:bCs/>
                <w:szCs w:val="20"/>
              </w:rPr>
              <w:t>2.2.1.</w:t>
            </w:r>
            <w:r w:rsidRPr="006A7E6E">
              <w:rPr>
                <w:szCs w:val="20"/>
              </w:rPr>
              <w:t xml:space="preserve"> Extent to which the UNSDCF has applied a formal process to address the emergence and unforeseen needs (assessment, analysis, consultation...) so it could </w:t>
            </w:r>
            <w:r w:rsidRPr="006A7E6E" w:rsidR="00AC40D2">
              <w:rPr>
                <w:szCs w:val="20"/>
              </w:rPr>
              <w:t>formulate</w:t>
            </w:r>
            <w:r w:rsidRPr="006A7E6E">
              <w:rPr>
                <w:szCs w:val="20"/>
              </w:rPr>
              <w:t xml:space="preserve"> a data-driven, evidence-based, coherent and coordinated response.</w:t>
            </w:r>
          </w:p>
          <w:p w:rsidRPr="006A7E6E" w:rsidR="000E4268" w:rsidP="00BA6D3A" w:rsidRDefault="000E4268" w14:paraId="7DF99756" w14:textId="77777777">
            <w:pPr>
              <w:rPr>
                <w:szCs w:val="20"/>
              </w:rPr>
            </w:pPr>
          </w:p>
          <w:p w:rsidRPr="006A7E6E" w:rsidR="000E4268" w:rsidP="00BA6D3A" w:rsidRDefault="000E4268" w14:paraId="6B2FC0FD" w14:textId="550032F0">
            <w:pPr>
              <w:rPr>
                <w:b/>
                <w:bCs/>
                <w:szCs w:val="20"/>
              </w:rPr>
            </w:pPr>
            <w:r w:rsidRPr="006A7E6E">
              <w:rPr>
                <w:b/>
                <w:bCs/>
                <w:szCs w:val="20"/>
              </w:rPr>
              <w:t xml:space="preserve">2.3.1.  </w:t>
            </w:r>
            <w:r w:rsidRPr="006A7E6E">
              <w:rPr>
                <w:szCs w:val="20"/>
              </w:rPr>
              <w:t>Degree to which the UNSDCF has allowed to adjust with agility and efficiency to emerging needs and challenges.</w:t>
            </w:r>
          </w:p>
          <w:p w:rsidRPr="006A7E6E" w:rsidR="000E4268" w:rsidP="00BA6D3A" w:rsidRDefault="000E4268" w14:paraId="220BA8C4" w14:textId="77777777">
            <w:pPr>
              <w:rPr>
                <w:b/>
                <w:bCs/>
                <w:szCs w:val="20"/>
              </w:rPr>
            </w:pPr>
          </w:p>
          <w:p w:rsidRPr="006A7E6E" w:rsidR="000E4268" w:rsidP="00BA6D3A" w:rsidRDefault="000E4268" w14:paraId="34562E9C" w14:textId="77777777">
            <w:pPr>
              <w:rPr>
                <w:szCs w:val="20"/>
              </w:rPr>
            </w:pPr>
            <w:r w:rsidRPr="006A7E6E">
              <w:rPr>
                <w:b/>
                <w:bCs/>
                <w:szCs w:val="20"/>
              </w:rPr>
              <w:t xml:space="preserve">2.3.2. </w:t>
            </w:r>
            <w:r w:rsidRPr="006A7E6E">
              <w:rPr>
                <w:szCs w:val="20"/>
              </w:rPr>
              <w:t xml:space="preserve"> Degree to which the UNSDCF response has been coordinated within and outside the UN system, including the governments are various levels.</w:t>
            </w:r>
          </w:p>
          <w:p w:rsidRPr="006A7E6E" w:rsidR="000E4268" w:rsidP="00BA6D3A" w:rsidRDefault="000E4268" w14:paraId="7D213617" w14:textId="77777777">
            <w:pPr>
              <w:rPr>
                <w:szCs w:val="20"/>
              </w:rPr>
            </w:pPr>
            <w:r w:rsidRPr="006A7E6E">
              <w:rPr>
                <w:b/>
                <w:bCs/>
                <w:szCs w:val="20"/>
              </w:rPr>
              <w:t xml:space="preserve">2.4.1. </w:t>
            </w:r>
            <w:r w:rsidRPr="006A7E6E">
              <w:rPr>
                <w:szCs w:val="20"/>
              </w:rPr>
              <w:t xml:space="preserve"> Degree to which emerging and unforeseen needs have been addressed.</w:t>
            </w:r>
          </w:p>
          <w:p w:rsidRPr="006A7E6E" w:rsidR="00DE5A94" w:rsidP="00BA6D3A" w:rsidRDefault="00DE5A94" w14:paraId="32D37475" w14:textId="77777777">
            <w:pPr>
              <w:rPr>
                <w:szCs w:val="20"/>
              </w:rPr>
            </w:pPr>
          </w:p>
          <w:p w:rsidRPr="006A7E6E" w:rsidR="00DE5A94" w:rsidP="00BA6D3A" w:rsidRDefault="002D4367" w14:paraId="1BA31DD7" w14:textId="7CB9AEB7">
            <w:pPr>
              <w:rPr>
                <w:color w:val="000000"/>
                <w:szCs w:val="20"/>
              </w:rPr>
            </w:pPr>
            <w:r w:rsidRPr="006A7E6E">
              <w:rPr>
                <w:b/>
                <w:bCs/>
                <w:color w:val="000000"/>
                <w:szCs w:val="20"/>
              </w:rPr>
              <w:t>2</w:t>
            </w:r>
            <w:r w:rsidRPr="006A7E6E" w:rsidR="00DE5A94">
              <w:rPr>
                <w:b/>
                <w:bCs/>
                <w:color w:val="000000"/>
                <w:szCs w:val="20"/>
              </w:rPr>
              <w:t>.</w:t>
            </w:r>
            <w:r w:rsidRPr="006A7E6E">
              <w:rPr>
                <w:b/>
                <w:bCs/>
                <w:color w:val="000000"/>
                <w:szCs w:val="20"/>
              </w:rPr>
              <w:t>5</w:t>
            </w:r>
            <w:r w:rsidRPr="006A7E6E" w:rsidR="00DE5A94">
              <w:rPr>
                <w:b/>
                <w:bCs/>
                <w:color w:val="000000"/>
                <w:szCs w:val="20"/>
              </w:rPr>
              <w:t xml:space="preserve">.1. </w:t>
            </w:r>
            <w:r w:rsidRPr="006A7E6E" w:rsidR="00DE5A94">
              <w:rPr>
                <w:szCs w:val="20"/>
              </w:rPr>
              <w:t xml:space="preserve">Extent to which </w:t>
            </w:r>
            <w:proofErr w:type="gramStart"/>
            <w:r w:rsidRPr="006A7E6E" w:rsidR="00DE5A94">
              <w:rPr>
                <w:szCs w:val="20"/>
              </w:rPr>
              <w:t xml:space="preserve">the </w:t>
            </w:r>
            <w:r w:rsidRPr="006A7E6E" w:rsidR="00DE5A94">
              <w:rPr>
                <w:color w:val="000000"/>
                <w:szCs w:val="20"/>
              </w:rPr>
              <w:t xml:space="preserve"> </w:t>
            </w:r>
            <w:r w:rsidRPr="006A7E6E" w:rsidR="00DE5A94">
              <w:rPr>
                <w:szCs w:val="20"/>
              </w:rPr>
              <w:t>UNDSCF</w:t>
            </w:r>
            <w:proofErr w:type="gramEnd"/>
            <w:r w:rsidRPr="006A7E6E" w:rsidR="00DE5A94">
              <w:rPr>
                <w:szCs w:val="20"/>
              </w:rPr>
              <w:t xml:space="preserve"> </w:t>
            </w:r>
            <w:r w:rsidRPr="006A7E6E" w:rsidR="00DE5A94">
              <w:rPr>
                <w:color w:val="000000"/>
                <w:szCs w:val="20"/>
              </w:rPr>
              <w:t>joint workplan and agencies programmes adjustments are commensurate to emerging issues. Adjustments are the result of a formal, consultative and coordinated process within the UN system.</w:t>
            </w:r>
          </w:p>
          <w:p w:rsidRPr="006A7E6E" w:rsidR="00DE5A94" w:rsidP="00BA6D3A" w:rsidRDefault="00DE5A94" w14:paraId="5BBC7EFF" w14:textId="77777777">
            <w:pPr>
              <w:rPr>
                <w:color w:val="000000"/>
                <w:szCs w:val="20"/>
              </w:rPr>
            </w:pPr>
          </w:p>
          <w:p w:rsidRPr="006A7E6E" w:rsidR="00DE5A94" w:rsidP="00BA6D3A" w:rsidRDefault="002D4367" w14:paraId="6960D7D2" w14:textId="5FD59801">
            <w:pPr>
              <w:rPr>
                <w:color w:val="000000"/>
                <w:szCs w:val="20"/>
              </w:rPr>
            </w:pPr>
            <w:r w:rsidRPr="006A7E6E">
              <w:rPr>
                <w:b/>
                <w:bCs/>
                <w:color w:val="000000"/>
                <w:szCs w:val="20"/>
              </w:rPr>
              <w:t>2.5.</w:t>
            </w:r>
            <w:r w:rsidRPr="006A7E6E" w:rsidR="00DE5A94">
              <w:rPr>
                <w:b/>
                <w:bCs/>
                <w:color w:val="000000"/>
                <w:szCs w:val="20"/>
              </w:rPr>
              <w:t xml:space="preserve">2. </w:t>
            </w:r>
            <w:r w:rsidRPr="006A7E6E" w:rsidR="00DE5A94">
              <w:rPr>
                <w:szCs w:val="20"/>
              </w:rPr>
              <w:t>Extent to which o</w:t>
            </w:r>
            <w:r w:rsidRPr="006A7E6E" w:rsidR="00DE5A94">
              <w:rPr>
                <w:color w:val="000000"/>
                <w:szCs w:val="20"/>
              </w:rPr>
              <w:t>ther governments and development actors have been consulted in the adjustment process.</w:t>
            </w:r>
          </w:p>
          <w:p w:rsidRPr="006A7E6E" w:rsidR="00DE5A94" w:rsidP="00BA6D3A" w:rsidRDefault="00DE5A94" w14:paraId="434495AA" w14:textId="77777777">
            <w:pPr>
              <w:rPr>
                <w:color w:val="000000"/>
                <w:szCs w:val="20"/>
              </w:rPr>
            </w:pPr>
          </w:p>
          <w:p w:rsidRPr="006A7E6E" w:rsidR="00DE5A94" w:rsidP="00BA6D3A" w:rsidRDefault="002D4367" w14:paraId="6946F47B" w14:textId="578E30B2">
            <w:pPr>
              <w:rPr>
                <w:szCs w:val="20"/>
              </w:rPr>
            </w:pPr>
            <w:r w:rsidRPr="006A7E6E">
              <w:rPr>
                <w:b/>
                <w:bCs/>
                <w:color w:val="000000"/>
                <w:szCs w:val="20"/>
              </w:rPr>
              <w:t>2</w:t>
            </w:r>
            <w:r w:rsidRPr="006A7E6E" w:rsidR="00DE5A94">
              <w:rPr>
                <w:b/>
                <w:bCs/>
                <w:color w:val="000000"/>
                <w:szCs w:val="20"/>
              </w:rPr>
              <w:t>.</w:t>
            </w:r>
            <w:r w:rsidRPr="006A7E6E">
              <w:rPr>
                <w:b/>
                <w:bCs/>
                <w:color w:val="000000"/>
                <w:szCs w:val="20"/>
              </w:rPr>
              <w:t>5</w:t>
            </w:r>
            <w:r w:rsidRPr="006A7E6E" w:rsidR="00DE5A94">
              <w:rPr>
                <w:b/>
                <w:bCs/>
                <w:color w:val="000000"/>
                <w:szCs w:val="20"/>
              </w:rPr>
              <w:t xml:space="preserve">.3. </w:t>
            </w:r>
            <w:r w:rsidRPr="006A7E6E" w:rsidR="00DE5A94">
              <w:rPr>
                <w:color w:val="000000"/>
                <w:szCs w:val="20"/>
              </w:rPr>
              <w:t xml:space="preserve"> Extent to which the adjustments of the UNSDCF have addressed the emerging issues.</w:t>
            </w:r>
          </w:p>
        </w:tc>
        <w:tc>
          <w:tcPr>
            <w:tcW w:w="2316" w:type="dxa"/>
            <w:gridSpan w:val="2"/>
            <w:shd w:val="clear" w:color="auto" w:fill="auto"/>
          </w:tcPr>
          <w:p w:rsidRPr="006A7E6E" w:rsidR="000E4268" w:rsidP="00A2242B" w:rsidRDefault="000E4268" w14:paraId="621DFC68" w14:textId="77777777">
            <w:pPr>
              <w:jc w:val="left"/>
              <w:rPr>
                <w:color w:val="000000"/>
                <w:szCs w:val="20"/>
              </w:rPr>
            </w:pPr>
            <w:r w:rsidRPr="006A7E6E">
              <w:rPr>
                <w:color w:val="000000"/>
                <w:szCs w:val="20"/>
              </w:rPr>
              <w:t>Desk review</w:t>
            </w:r>
          </w:p>
          <w:p w:rsidRPr="006A7E6E" w:rsidR="000E4268" w:rsidP="00A2242B" w:rsidRDefault="000E4268" w14:paraId="336906EF" w14:textId="77777777">
            <w:pPr>
              <w:jc w:val="left"/>
              <w:rPr>
                <w:color w:val="000000"/>
                <w:szCs w:val="20"/>
              </w:rPr>
            </w:pPr>
          </w:p>
          <w:p w:rsidRPr="006A7E6E" w:rsidR="000E4268" w:rsidP="00A2242B" w:rsidRDefault="000E4268" w14:paraId="5F3BE0E7" w14:textId="77777777">
            <w:pPr>
              <w:jc w:val="left"/>
              <w:rPr>
                <w:color w:val="000000"/>
                <w:szCs w:val="20"/>
              </w:rPr>
            </w:pPr>
            <w:r w:rsidRPr="006A7E6E">
              <w:rPr>
                <w:color w:val="000000"/>
                <w:szCs w:val="20"/>
              </w:rPr>
              <w:t>Verification information is available</w:t>
            </w:r>
          </w:p>
          <w:p w:rsidRPr="006A7E6E" w:rsidR="000E4268" w:rsidP="00A2242B" w:rsidRDefault="000E4268" w14:paraId="172FF535" w14:textId="77777777">
            <w:pPr>
              <w:jc w:val="left"/>
              <w:rPr>
                <w:color w:val="000000"/>
                <w:szCs w:val="20"/>
              </w:rPr>
            </w:pPr>
          </w:p>
          <w:p w:rsidRPr="006A7E6E" w:rsidR="000E4268" w:rsidP="00A2242B" w:rsidRDefault="000E4268" w14:paraId="25DEAC53" w14:textId="77777777">
            <w:pPr>
              <w:jc w:val="left"/>
              <w:rPr>
                <w:color w:val="000000"/>
                <w:szCs w:val="20"/>
              </w:rPr>
            </w:pPr>
            <w:r w:rsidRPr="006A7E6E">
              <w:rPr>
                <w:color w:val="000000"/>
                <w:szCs w:val="20"/>
              </w:rPr>
              <w:t xml:space="preserve">Feedback through key </w:t>
            </w:r>
            <w:proofErr w:type="gramStart"/>
            <w:r w:rsidRPr="006A7E6E">
              <w:rPr>
                <w:color w:val="000000"/>
                <w:szCs w:val="20"/>
              </w:rPr>
              <w:t>stakeholders</w:t>
            </w:r>
            <w:proofErr w:type="gramEnd"/>
            <w:r w:rsidRPr="006A7E6E">
              <w:rPr>
                <w:color w:val="000000"/>
                <w:szCs w:val="20"/>
              </w:rPr>
              <w:t xml:space="preserve"> interview/consultation</w:t>
            </w:r>
          </w:p>
          <w:p w:rsidRPr="006A7E6E" w:rsidR="000E4268" w:rsidP="00A2242B" w:rsidRDefault="000E4268" w14:paraId="6A85BD39" w14:textId="77777777">
            <w:pPr>
              <w:jc w:val="left"/>
              <w:rPr>
                <w:color w:val="000000"/>
                <w:szCs w:val="20"/>
              </w:rPr>
            </w:pPr>
          </w:p>
          <w:p w:rsidRPr="006A7E6E" w:rsidR="000E4268" w:rsidP="00A2242B" w:rsidRDefault="000E4268" w14:paraId="27B92214" w14:textId="77777777">
            <w:pPr>
              <w:jc w:val="left"/>
              <w:rPr>
                <w:color w:val="000000"/>
                <w:szCs w:val="20"/>
              </w:rPr>
            </w:pPr>
            <w:r w:rsidRPr="006A7E6E">
              <w:rPr>
                <w:color w:val="000000"/>
                <w:szCs w:val="20"/>
                <w:u w:val="single"/>
              </w:rPr>
              <w:t>Tools (chosen according to stakeholder accessibility, availability, category):</w:t>
            </w:r>
          </w:p>
          <w:p w:rsidRPr="006A7E6E" w:rsidR="000E4268" w:rsidP="00A2242B" w:rsidRDefault="000E4268" w14:paraId="045D221A" w14:textId="77777777">
            <w:pPr>
              <w:jc w:val="left"/>
              <w:rPr>
                <w:color w:val="000000"/>
                <w:szCs w:val="20"/>
              </w:rPr>
            </w:pPr>
          </w:p>
          <w:p w:rsidRPr="006A7E6E" w:rsidR="000E4268" w:rsidP="00A2242B" w:rsidRDefault="000E4268" w14:paraId="03F1E1D7" w14:textId="77777777">
            <w:pPr>
              <w:jc w:val="left"/>
              <w:rPr>
                <w:color w:val="000000"/>
                <w:szCs w:val="20"/>
              </w:rPr>
            </w:pPr>
            <w:r w:rsidRPr="006A7E6E">
              <w:rPr>
                <w:color w:val="000000"/>
                <w:szCs w:val="20"/>
              </w:rPr>
              <w:t>- Face-to-face (individual or Focus Group Discussion) interview</w:t>
            </w:r>
          </w:p>
          <w:p w:rsidRPr="006A7E6E" w:rsidR="000E4268" w:rsidP="00A2242B" w:rsidRDefault="000E4268" w14:paraId="7171B6E4" w14:textId="77777777">
            <w:pPr>
              <w:jc w:val="left"/>
              <w:rPr>
                <w:color w:val="000000"/>
                <w:szCs w:val="20"/>
              </w:rPr>
            </w:pPr>
          </w:p>
          <w:p w:rsidRPr="006A7E6E" w:rsidR="000E4268" w:rsidP="00A2242B" w:rsidRDefault="000E4268" w14:paraId="3282351A" w14:textId="77777777">
            <w:pPr>
              <w:jc w:val="left"/>
              <w:rPr>
                <w:color w:val="000000"/>
                <w:szCs w:val="20"/>
              </w:rPr>
            </w:pPr>
            <w:r w:rsidRPr="006A7E6E">
              <w:rPr>
                <w:color w:val="000000"/>
                <w:szCs w:val="20"/>
              </w:rPr>
              <w:t>- Remote (individual or Focus Group Discussion) interview</w:t>
            </w:r>
          </w:p>
          <w:p w:rsidRPr="006A7E6E" w:rsidR="000E4268" w:rsidP="00A2242B" w:rsidRDefault="000E4268" w14:paraId="483BEC0E" w14:textId="77777777">
            <w:pPr>
              <w:jc w:val="left"/>
              <w:rPr>
                <w:color w:val="000000"/>
                <w:szCs w:val="20"/>
              </w:rPr>
            </w:pPr>
          </w:p>
          <w:p w:rsidRPr="006A7E6E" w:rsidR="000E4268" w:rsidP="00A2242B" w:rsidRDefault="000E4268" w14:paraId="3DDBA51C" w14:textId="77777777">
            <w:pPr>
              <w:jc w:val="left"/>
              <w:rPr>
                <w:color w:val="000000"/>
                <w:szCs w:val="20"/>
              </w:rPr>
            </w:pPr>
            <w:r w:rsidRPr="006A7E6E">
              <w:rPr>
                <w:color w:val="000000"/>
                <w:szCs w:val="20"/>
              </w:rPr>
              <w:t>- Questionnaire (semi-open and multiple-choice questions with closed answers)</w:t>
            </w:r>
          </w:p>
          <w:p w:rsidRPr="006A7E6E" w:rsidR="000E4268" w:rsidP="00A2242B" w:rsidRDefault="000E4268" w14:paraId="2E59FCB6" w14:textId="77777777">
            <w:pPr>
              <w:jc w:val="left"/>
              <w:rPr>
                <w:color w:val="000000"/>
                <w:szCs w:val="20"/>
              </w:rPr>
            </w:pPr>
          </w:p>
          <w:p w:rsidRPr="006A7E6E" w:rsidR="000E4268" w:rsidP="00A2242B" w:rsidRDefault="000E4268" w14:paraId="4D40AE47" w14:textId="77777777">
            <w:pPr>
              <w:jc w:val="left"/>
              <w:rPr>
                <w:color w:val="000000"/>
                <w:szCs w:val="20"/>
              </w:rPr>
            </w:pPr>
            <w:r w:rsidRPr="006A7E6E">
              <w:rPr>
                <w:color w:val="000000"/>
                <w:szCs w:val="20"/>
              </w:rPr>
              <w:t>- E-survey</w:t>
            </w:r>
          </w:p>
        </w:tc>
        <w:tc>
          <w:tcPr>
            <w:tcW w:w="2160" w:type="dxa"/>
            <w:shd w:val="clear" w:color="auto" w:fill="auto"/>
          </w:tcPr>
          <w:p w:rsidRPr="006A7E6E" w:rsidR="000E4268" w:rsidP="00A2242B" w:rsidRDefault="000E4268" w14:paraId="456AC3AB" w14:textId="77777777">
            <w:pPr>
              <w:rPr>
                <w:szCs w:val="20"/>
              </w:rPr>
            </w:pPr>
            <w:r w:rsidRPr="006A7E6E">
              <w:rPr>
                <w:szCs w:val="20"/>
              </w:rPr>
              <w:t>UNSDCF 2021-2025</w:t>
            </w:r>
          </w:p>
          <w:p w:rsidRPr="006A7E6E" w:rsidR="000E4268" w:rsidP="00A2242B" w:rsidRDefault="000E4268" w14:paraId="2BE143D9" w14:textId="77777777">
            <w:pPr>
              <w:rPr>
                <w:szCs w:val="20"/>
              </w:rPr>
            </w:pPr>
          </w:p>
          <w:p w:rsidRPr="006A7E6E" w:rsidR="000E4268" w:rsidP="00A2242B" w:rsidRDefault="000E4268" w14:paraId="7BF4B5AB" w14:textId="77777777">
            <w:pPr>
              <w:rPr>
                <w:szCs w:val="20"/>
              </w:rPr>
            </w:pPr>
            <w:r w:rsidRPr="006A7E6E">
              <w:rPr>
                <w:szCs w:val="20"/>
              </w:rPr>
              <w:t>Common Country Assessment</w:t>
            </w:r>
          </w:p>
          <w:p w:rsidRPr="006A7E6E" w:rsidR="000E4268" w:rsidP="00A2242B" w:rsidRDefault="000E4268" w14:paraId="75EA5927" w14:textId="77777777">
            <w:pPr>
              <w:rPr>
                <w:szCs w:val="20"/>
              </w:rPr>
            </w:pPr>
          </w:p>
          <w:p w:rsidRPr="006A7E6E" w:rsidR="000E4268" w:rsidP="00A2242B" w:rsidRDefault="000E4268" w14:paraId="3A6B2D12" w14:textId="77777777">
            <w:pPr>
              <w:rPr>
                <w:szCs w:val="20"/>
              </w:rPr>
            </w:pPr>
            <w:r w:rsidRPr="006A7E6E">
              <w:rPr>
                <w:szCs w:val="20"/>
              </w:rPr>
              <w:t>VNR</w:t>
            </w:r>
          </w:p>
          <w:p w:rsidRPr="006A7E6E" w:rsidR="000E4268" w:rsidP="00A2242B" w:rsidRDefault="000E4268" w14:paraId="3CACE7C7" w14:textId="77777777">
            <w:pPr>
              <w:rPr>
                <w:szCs w:val="20"/>
              </w:rPr>
            </w:pPr>
          </w:p>
          <w:p w:rsidRPr="006A7E6E" w:rsidR="000E4268" w:rsidP="00A2242B" w:rsidRDefault="000E4268" w14:paraId="504487C5" w14:textId="77777777">
            <w:pPr>
              <w:rPr>
                <w:szCs w:val="20"/>
              </w:rPr>
            </w:pPr>
            <w:r w:rsidRPr="006A7E6E">
              <w:rPr>
                <w:szCs w:val="20"/>
              </w:rPr>
              <w:t>National Development Strategy</w:t>
            </w:r>
          </w:p>
          <w:p w:rsidRPr="006A7E6E" w:rsidR="000E4268" w:rsidP="00A2242B" w:rsidRDefault="000E4268" w14:paraId="70197F88" w14:textId="77777777">
            <w:pPr>
              <w:rPr>
                <w:szCs w:val="20"/>
              </w:rPr>
            </w:pPr>
          </w:p>
          <w:p w:rsidRPr="006A7E6E" w:rsidR="000E4268" w:rsidP="00A2242B" w:rsidRDefault="000E4268" w14:paraId="1D3E84FC" w14:textId="77777777">
            <w:pPr>
              <w:rPr>
                <w:szCs w:val="20"/>
              </w:rPr>
            </w:pPr>
            <w:r w:rsidRPr="006A7E6E">
              <w:rPr>
                <w:szCs w:val="20"/>
              </w:rPr>
              <w:t>Joint Work Plans</w:t>
            </w:r>
          </w:p>
          <w:p w:rsidRPr="006A7E6E" w:rsidR="000E4268" w:rsidP="00A2242B" w:rsidRDefault="000E4268" w14:paraId="028085B3" w14:textId="77777777">
            <w:pPr>
              <w:rPr>
                <w:szCs w:val="20"/>
              </w:rPr>
            </w:pPr>
          </w:p>
          <w:p w:rsidRPr="006A7E6E" w:rsidR="000E4268" w:rsidP="00A2242B" w:rsidRDefault="000E4268" w14:paraId="1795E8D0" w14:textId="77777777">
            <w:pPr>
              <w:rPr>
                <w:szCs w:val="20"/>
              </w:rPr>
            </w:pPr>
            <w:r w:rsidRPr="006A7E6E">
              <w:rPr>
                <w:szCs w:val="20"/>
              </w:rPr>
              <w:t xml:space="preserve">Annual Reports </w:t>
            </w:r>
          </w:p>
          <w:p w:rsidRPr="006A7E6E" w:rsidR="000E4268" w:rsidP="00A2242B" w:rsidRDefault="000E4268" w14:paraId="6D1143A9" w14:textId="77777777">
            <w:pPr>
              <w:rPr>
                <w:szCs w:val="20"/>
              </w:rPr>
            </w:pPr>
          </w:p>
          <w:p w:rsidRPr="006A7E6E" w:rsidR="000E4268" w:rsidP="00A2242B" w:rsidRDefault="000E4268" w14:paraId="4A5DA1E8" w14:textId="77777777">
            <w:pPr>
              <w:rPr>
                <w:szCs w:val="20"/>
              </w:rPr>
            </w:pPr>
            <w:r w:rsidRPr="006A7E6E">
              <w:rPr>
                <w:szCs w:val="20"/>
              </w:rPr>
              <w:t>Joint Steering Committee Notes</w:t>
            </w:r>
          </w:p>
          <w:p w:rsidRPr="006A7E6E" w:rsidR="000E4268" w:rsidP="00A2242B" w:rsidRDefault="000E4268" w14:paraId="05191056" w14:textId="77777777">
            <w:pPr>
              <w:rPr>
                <w:szCs w:val="20"/>
              </w:rPr>
            </w:pPr>
          </w:p>
          <w:p w:rsidRPr="006A7E6E" w:rsidR="000E4268" w:rsidP="00A2242B" w:rsidRDefault="000E4268" w14:paraId="2D94588F" w14:textId="77777777">
            <w:pPr>
              <w:rPr>
                <w:szCs w:val="20"/>
              </w:rPr>
            </w:pPr>
            <w:r w:rsidRPr="006A7E6E">
              <w:rPr>
                <w:szCs w:val="20"/>
              </w:rPr>
              <w:t>Interview notes/questionnaires</w:t>
            </w:r>
          </w:p>
        </w:tc>
      </w:tr>
      <w:tr w:rsidRPr="006A7E6E" w:rsidR="000E4268" w:rsidTr="116A4153" w14:paraId="253D6F68" w14:textId="77777777">
        <w:tc>
          <w:tcPr>
            <w:tcW w:w="13675" w:type="dxa"/>
            <w:gridSpan w:val="7"/>
            <w:shd w:val="clear" w:color="auto" w:fill="548AB7" w:themeFill="accent1" w:themeFillShade="BF"/>
          </w:tcPr>
          <w:p w:rsidRPr="006A7E6E" w:rsidR="000E4268" w:rsidP="00A2242B" w:rsidRDefault="000E4268" w14:paraId="288E599B" w14:textId="77777777">
            <w:pPr>
              <w:jc w:val="center"/>
              <w:rPr>
                <w:b/>
                <w:color w:val="FFFFFF" w:themeColor="background1"/>
              </w:rPr>
            </w:pPr>
            <w:r w:rsidRPr="006A7E6E">
              <w:rPr>
                <w:b/>
                <w:color w:val="FFFFFF" w:themeColor="background1"/>
              </w:rPr>
              <w:t>COHERENCE</w:t>
            </w:r>
          </w:p>
          <w:p w:rsidRPr="006A7E6E" w:rsidR="000E4268" w:rsidP="00A2242B" w:rsidRDefault="000E4268" w14:paraId="78105297" w14:textId="77777777">
            <w:pPr>
              <w:jc w:val="center"/>
              <w:rPr>
                <w:b/>
                <w:i/>
                <w:color w:val="FFFFFF" w:themeColor="background1"/>
                <w:szCs w:val="20"/>
              </w:rPr>
            </w:pPr>
          </w:p>
        </w:tc>
      </w:tr>
      <w:tr w:rsidRPr="006A7E6E" w:rsidR="00775D58" w:rsidTr="116A4153" w14:paraId="2D91FA44" w14:textId="77777777">
        <w:tc>
          <w:tcPr>
            <w:tcW w:w="1525" w:type="dxa"/>
            <w:shd w:val="clear" w:color="auto" w:fill="D4E1ED" w:themeFill="accent1" w:themeFillTint="66"/>
          </w:tcPr>
          <w:p w:rsidRPr="006A7E6E" w:rsidR="000E4268" w:rsidP="00A2242B" w:rsidRDefault="000E4268" w14:paraId="05527E22" w14:textId="77777777">
            <w:pPr>
              <w:rPr>
                <w:b/>
                <w:color w:val="355D7E" w:themeColor="accent1" w:themeShade="80"/>
                <w:szCs w:val="20"/>
              </w:rPr>
            </w:pPr>
            <w:r w:rsidRPr="006A7E6E">
              <w:rPr>
                <w:b/>
                <w:color w:val="355D7E" w:themeColor="accent1" w:themeShade="80"/>
                <w:szCs w:val="20"/>
              </w:rPr>
              <w:t>Key Questions</w:t>
            </w:r>
          </w:p>
        </w:tc>
        <w:tc>
          <w:tcPr>
            <w:tcW w:w="2298" w:type="dxa"/>
            <w:shd w:val="clear" w:color="auto" w:fill="D4E1ED" w:themeFill="accent1" w:themeFillTint="66"/>
          </w:tcPr>
          <w:p w:rsidRPr="006A7E6E" w:rsidR="000E4268" w:rsidP="00A2242B" w:rsidRDefault="000E4268" w14:paraId="48BD9C3E" w14:textId="77777777">
            <w:pPr>
              <w:rPr>
                <w:b/>
                <w:color w:val="355D7E" w:themeColor="accent1" w:themeShade="80"/>
                <w:szCs w:val="20"/>
              </w:rPr>
            </w:pPr>
            <w:r w:rsidRPr="006A7E6E">
              <w:rPr>
                <w:b/>
                <w:color w:val="355D7E" w:themeColor="accent1" w:themeShade="80"/>
                <w:szCs w:val="20"/>
              </w:rPr>
              <w:t>Specific Evaluation Question</w:t>
            </w:r>
          </w:p>
        </w:tc>
        <w:tc>
          <w:tcPr>
            <w:tcW w:w="2693" w:type="dxa"/>
            <w:shd w:val="clear" w:color="auto" w:fill="D4E1ED" w:themeFill="accent1" w:themeFillTint="66"/>
          </w:tcPr>
          <w:p w:rsidRPr="006A7E6E" w:rsidR="000E4268" w:rsidP="00A2242B" w:rsidRDefault="000E4268" w14:paraId="2D1FD1B6" w14:textId="77777777">
            <w:pPr>
              <w:rPr>
                <w:b/>
                <w:color w:val="355D7E" w:themeColor="accent1" w:themeShade="80"/>
                <w:szCs w:val="20"/>
              </w:rPr>
            </w:pPr>
            <w:r w:rsidRPr="006A7E6E">
              <w:rPr>
                <w:b/>
                <w:color w:val="355D7E" w:themeColor="accent1" w:themeShade="80"/>
                <w:szCs w:val="20"/>
              </w:rPr>
              <w:t>Judgement Criteria</w:t>
            </w:r>
          </w:p>
        </w:tc>
        <w:tc>
          <w:tcPr>
            <w:tcW w:w="2683" w:type="dxa"/>
            <w:shd w:val="clear" w:color="auto" w:fill="D4E1ED" w:themeFill="accent1" w:themeFillTint="66"/>
          </w:tcPr>
          <w:p w:rsidRPr="006A7E6E" w:rsidR="000E4268" w:rsidP="00A2242B" w:rsidRDefault="000E4268" w14:paraId="38BD0F21" w14:textId="77777777">
            <w:pPr>
              <w:rPr>
                <w:b/>
                <w:color w:val="355D7E" w:themeColor="accent1" w:themeShade="80"/>
                <w:szCs w:val="20"/>
              </w:rPr>
            </w:pPr>
            <w:r w:rsidRPr="006A7E6E">
              <w:rPr>
                <w:b/>
                <w:color w:val="355D7E" w:themeColor="accent1" w:themeShade="80"/>
                <w:szCs w:val="20"/>
              </w:rPr>
              <w:t>Judgement Indicators</w:t>
            </w:r>
          </w:p>
        </w:tc>
        <w:tc>
          <w:tcPr>
            <w:tcW w:w="2316" w:type="dxa"/>
            <w:gridSpan w:val="2"/>
            <w:shd w:val="clear" w:color="auto" w:fill="D4E1ED" w:themeFill="accent1" w:themeFillTint="66"/>
          </w:tcPr>
          <w:p w:rsidRPr="006A7E6E" w:rsidR="000E4268" w:rsidP="00A2242B" w:rsidRDefault="000E4268" w14:paraId="47FA40ED" w14:textId="77777777">
            <w:pPr>
              <w:rPr>
                <w:b/>
                <w:color w:val="355D7E" w:themeColor="accent1" w:themeShade="80"/>
                <w:szCs w:val="20"/>
              </w:rPr>
            </w:pPr>
            <w:r w:rsidRPr="006A7E6E">
              <w:rPr>
                <w:b/>
                <w:color w:val="355D7E" w:themeColor="accent1" w:themeShade="80"/>
                <w:szCs w:val="20"/>
              </w:rPr>
              <w:t>Collection Method/Tool</w:t>
            </w:r>
          </w:p>
        </w:tc>
        <w:tc>
          <w:tcPr>
            <w:tcW w:w="2160" w:type="dxa"/>
            <w:shd w:val="clear" w:color="auto" w:fill="D4E1ED" w:themeFill="accent1" w:themeFillTint="66"/>
          </w:tcPr>
          <w:p w:rsidRPr="006A7E6E" w:rsidR="000E4268" w:rsidP="00A2242B" w:rsidRDefault="000E4268" w14:paraId="66999910" w14:textId="77777777">
            <w:pPr>
              <w:rPr>
                <w:b/>
                <w:color w:val="355D7E" w:themeColor="accent1" w:themeShade="80"/>
                <w:szCs w:val="20"/>
              </w:rPr>
            </w:pPr>
            <w:r w:rsidRPr="006A7E6E">
              <w:rPr>
                <w:b/>
                <w:color w:val="355D7E" w:themeColor="accent1" w:themeShade="80"/>
                <w:szCs w:val="20"/>
              </w:rPr>
              <w:t>Data Sources Reference source</w:t>
            </w:r>
          </w:p>
        </w:tc>
      </w:tr>
      <w:tr w:rsidRPr="006A7E6E" w:rsidR="000E4268" w:rsidTr="116A4153" w14:paraId="03530147" w14:textId="77777777">
        <w:tc>
          <w:tcPr>
            <w:tcW w:w="1525" w:type="dxa"/>
            <w:vMerge w:val="restart"/>
            <w:shd w:val="clear" w:color="auto" w:fill="EFE0BD" w:themeFill="accent4" w:themeFillTint="66"/>
            <w:vAlign w:val="center"/>
          </w:tcPr>
          <w:p w:rsidRPr="006A7E6E" w:rsidR="000E4268" w:rsidP="00A2242B" w:rsidRDefault="000E4268" w14:paraId="543ADB6B" w14:textId="77777777">
            <w:pPr>
              <w:jc w:val="center"/>
              <w:rPr>
                <w:b/>
                <w:bCs/>
                <w:color w:val="000000"/>
                <w:szCs w:val="20"/>
              </w:rPr>
            </w:pPr>
          </w:p>
          <w:p w:rsidRPr="006A7E6E" w:rsidR="000E4268" w:rsidP="00A2242B" w:rsidRDefault="000E4268" w14:paraId="7100741B" w14:textId="77777777">
            <w:pPr>
              <w:jc w:val="center"/>
              <w:rPr>
                <w:b/>
                <w:bCs/>
                <w:color w:val="000000"/>
                <w:szCs w:val="20"/>
              </w:rPr>
            </w:pPr>
          </w:p>
          <w:p w:rsidRPr="006A7E6E" w:rsidR="000E4268" w:rsidP="00A2242B" w:rsidRDefault="000E4268" w14:paraId="397320A7" w14:textId="77777777">
            <w:pPr>
              <w:rPr>
                <w:b/>
                <w:bCs/>
                <w:color w:val="000000"/>
                <w:szCs w:val="20"/>
              </w:rPr>
            </w:pPr>
          </w:p>
          <w:p w:rsidRPr="006A7E6E" w:rsidR="000E4268" w:rsidP="00A2242B" w:rsidRDefault="000E4268" w14:paraId="10B86F6D" w14:textId="77777777">
            <w:pPr>
              <w:jc w:val="center"/>
              <w:rPr>
                <w:color w:val="000000"/>
              </w:rPr>
            </w:pPr>
            <w:r w:rsidRPr="006A7E6E">
              <w:rPr>
                <w:b/>
                <w:bCs/>
                <w:color w:val="000000"/>
              </w:rPr>
              <w:t>HOW WELL DOES THE UNSDCF FIT?</w:t>
            </w:r>
          </w:p>
        </w:tc>
        <w:tc>
          <w:tcPr>
            <w:tcW w:w="2298" w:type="dxa"/>
            <w:shd w:val="clear" w:color="auto" w:fill="auto"/>
          </w:tcPr>
          <w:p w:rsidRPr="006A7E6E" w:rsidR="000E4268" w:rsidP="00A2242B" w:rsidRDefault="00DE5A94" w14:paraId="0E976A63" w14:textId="0881405D">
            <w:pPr>
              <w:jc w:val="left"/>
              <w:rPr>
                <w:b/>
                <w:bCs/>
                <w:color w:val="000000"/>
                <w:szCs w:val="20"/>
              </w:rPr>
            </w:pPr>
            <w:r w:rsidRPr="006A7E6E">
              <w:rPr>
                <w:b/>
                <w:bCs/>
                <w:color w:val="000000"/>
                <w:szCs w:val="20"/>
              </w:rPr>
              <w:t>3</w:t>
            </w:r>
            <w:r w:rsidRPr="006A7E6E" w:rsidR="000E4268">
              <w:rPr>
                <w:b/>
                <w:bCs/>
                <w:color w:val="000000"/>
                <w:szCs w:val="20"/>
              </w:rPr>
              <w:t xml:space="preserve">. </w:t>
            </w:r>
            <w:r w:rsidRPr="006A7E6E" w:rsidR="000E4268">
              <w:rPr>
                <w:color w:val="000000"/>
                <w:szCs w:val="20"/>
              </w:rPr>
              <w:t>Pos</w:t>
            </w:r>
            <w:r w:rsidRPr="006A7E6E" w:rsidR="000E4268">
              <w:rPr>
                <w:szCs w:val="20"/>
              </w:rPr>
              <w:t>t UN reform, to what extent have UN agency programs and work plans been effectively and meaningfully derived from UNSDCF both in design and implementation?</w:t>
            </w:r>
          </w:p>
        </w:tc>
        <w:tc>
          <w:tcPr>
            <w:tcW w:w="2693" w:type="dxa"/>
            <w:shd w:val="clear" w:color="auto" w:fill="auto"/>
          </w:tcPr>
          <w:p w:rsidRPr="006A7E6E" w:rsidR="000E4268" w:rsidP="00A2242B" w:rsidRDefault="00DE5A94" w14:paraId="61D91DDF" w14:textId="206F6104">
            <w:pPr>
              <w:jc w:val="left"/>
              <w:rPr>
                <w:szCs w:val="20"/>
              </w:rPr>
            </w:pPr>
            <w:r w:rsidRPr="006A7E6E">
              <w:rPr>
                <w:b/>
                <w:bCs/>
                <w:szCs w:val="20"/>
              </w:rPr>
              <w:t>3</w:t>
            </w:r>
            <w:r w:rsidRPr="006A7E6E" w:rsidR="000E4268">
              <w:rPr>
                <w:b/>
                <w:bCs/>
                <w:szCs w:val="20"/>
              </w:rPr>
              <w:t xml:space="preserve">.1. </w:t>
            </w:r>
            <w:r w:rsidRPr="006A7E6E" w:rsidR="000E4268">
              <w:rPr>
                <w:szCs w:val="20"/>
              </w:rPr>
              <w:t>UN agency programs documents (including country programme) and work plans feature clear references and linkages to UNSDCF Priorities, Outcomes and Outputs.</w:t>
            </w:r>
          </w:p>
          <w:p w:rsidRPr="006A7E6E" w:rsidR="000E4268" w:rsidP="00A2242B" w:rsidRDefault="000E4268" w14:paraId="615BDFE8" w14:textId="77777777">
            <w:pPr>
              <w:jc w:val="left"/>
              <w:rPr>
                <w:szCs w:val="20"/>
              </w:rPr>
            </w:pPr>
          </w:p>
          <w:p w:rsidRPr="006A7E6E" w:rsidR="000E4268" w:rsidP="00A2242B" w:rsidRDefault="000E4268" w14:paraId="1CA9B6B4" w14:textId="77777777">
            <w:pPr>
              <w:jc w:val="left"/>
              <w:rPr>
                <w:b/>
                <w:bCs/>
                <w:szCs w:val="20"/>
              </w:rPr>
            </w:pPr>
          </w:p>
          <w:p w:rsidRPr="006A7E6E" w:rsidR="000E4268" w:rsidP="00A2242B" w:rsidRDefault="000E4268" w14:paraId="35D2CEB0" w14:textId="77777777">
            <w:pPr>
              <w:jc w:val="left"/>
              <w:rPr>
                <w:szCs w:val="20"/>
              </w:rPr>
            </w:pPr>
          </w:p>
          <w:p w:rsidRPr="006A7E6E" w:rsidR="000E4268" w:rsidP="00A2242B" w:rsidRDefault="000E4268" w14:paraId="735011B9" w14:textId="77777777">
            <w:pPr>
              <w:jc w:val="left"/>
              <w:rPr>
                <w:szCs w:val="20"/>
              </w:rPr>
            </w:pPr>
          </w:p>
          <w:p w:rsidRPr="006A7E6E" w:rsidR="000E4268" w:rsidP="00A2242B" w:rsidRDefault="000E4268" w14:paraId="61C4D39A" w14:textId="77777777">
            <w:pPr>
              <w:jc w:val="left"/>
              <w:rPr>
                <w:b/>
                <w:bCs/>
                <w:szCs w:val="20"/>
              </w:rPr>
            </w:pPr>
          </w:p>
          <w:p w:rsidRPr="006A7E6E" w:rsidR="000E4268" w:rsidP="00A2242B" w:rsidRDefault="000E4268" w14:paraId="56F69C47" w14:textId="77777777">
            <w:pPr>
              <w:jc w:val="left"/>
              <w:rPr>
                <w:b/>
                <w:bCs/>
                <w:szCs w:val="20"/>
              </w:rPr>
            </w:pPr>
          </w:p>
          <w:p w:rsidRPr="006A7E6E" w:rsidR="000E4268" w:rsidP="00A2242B" w:rsidRDefault="000E4268" w14:paraId="4DD627C2" w14:textId="77777777">
            <w:pPr>
              <w:jc w:val="left"/>
              <w:rPr>
                <w:b/>
                <w:bCs/>
                <w:szCs w:val="20"/>
              </w:rPr>
            </w:pPr>
          </w:p>
          <w:p w:rsidRPr="006A7E6E" w:rsidR="000E4268" w:rsidP="00A2242B" w:rsidRDefault="000E4268" w14:paraId="2BC020C2" w14:textId="77777777">
            <w:pPr>
              <w:jc w:val="left"/>
              <w:rPr>
                <w:b/>
                <w:bCs/>
                <w:szCs w:val="20"/>
              </w:rPr>
            </w:pPr>
          </w:p>
          <w:p w:rsidRPr="006A7E6E" w:rsidR="000E4268" w:rsidP="00A2242B" w:rsidRDefault="00DE5A94" w14:paraId="04B57FCE" w14:textId="3B134971">
            <w:pPr>
              <w:jc w:val="left"/>
              <w:rPr>
                <w:b/>
                <w:bCs/>
                <w:szCs w:val="20"/>
              </w:rPr>
            </w:pPr>
            <w:r w:rsidRPr="006A7E6E">
              <w:rPr>
                <w:b/>
                <w:bCs/>
                <w:szCs w:val="20"/>
              </w:rPr>
              <w:t>3</w:t>
            </w:r>
            <w:r w:rsidRPr="006A7E6E" w:rsidR="000E4268">
              <w:rPr>
                <w:b/>
                <w:bCs/>
                <w:szCs w:val="20"/>
              </w:rPr>
              <w:t>.</w:t>
            </w:r>
            <w:r w:rsidRPr="006A7E6E" w:rsidR="00427881">
              <w:rPr>
                <w:b/>
                <w:bCs/>
                <w:szCs w:val="20"/>
              </w:rPr>
              <w:t>2.</w:t>
            </w:r>
            <w:r w:rsidRPr="006A7E6E" w:rsidR="00427881">
              <w:rPr>
                <w:szCs w:val="20"/>
              </w:rPr>
              <w:t xml:space="preserve"> Implementation</w:t>
            </w:r>
            <w:r w:rsidRPr="006A7E6E" w:rsidR="000E4268">
              <w:rPr>
                <w:szCs w:val="20"/>
              </w:rPr>
              <w:t xml:space="preserve"> of</w:t>
            </w:r>
            <w:r w:rsidRPr="006A7E6E" w:rsidR="000E4268">
              <w:rPr>
                <w:b/>
                <w:bCs/>
                <w:szCs w:val="20"/>
              </w:rPr>
              <w:t xml:space="preserve"> </w:t>
            </w:r>
            <w:r w:rsidRPr="006A7E6E" w:rsidR="000E4268">
              <w:rPr>
                <w:szCs w:val="20"/>
              </w:rPr>
              <w:t>UN agency programs and work plans been effectively and meaningfully derived from UNSDCF.</w:t>
            </w:r>
          </w:p>
        </w:tc>
        <w:tc>
          <w:tcPr>
            <w:tcW w:w="2683" w:type="dxa"/>
            <w:shd w:val="clear" w:color="auto" w:fill="auto"/>
          </w:tcPr>
          <w:p w:rsidRPr="006A7E6E" w:rsidR="000E4268" w:rsidP="00A2242B" w:rsidRDefault="00DE5A94" w14:paraId="41F4C6B2" w14:textId="1DED3382">
            <w:pPr>
              <w:jc w:val="left"/>
              <w:rPr>
                <w:b/>
                <w:bCs/>
                <w:szCs w:val="20"/>
              </w:rPr>
            </w:pPr>
            <w:r w:rsidRPr="006A7E6E">
              <w:rPr>
                <w:b/>
                <w:bCs/>
                <w:szCs w:val="20"/>
              </w:rPr>
              <w:t>3</w:t>
            </w:r>
            <w:r w:rsidRPr="006A7E6E" w:rsidR="000E4268">
              <w:rPr>
                <w:b/>
                <w:bCs/>
                <w:szCs w:val="20"/>
              </w:rPr>
              <w:t xml:space="preserve">.1.1. </w:t>
            </w:r>
            <w:r w:rsidRPr="006A7E6E" w:rsidR="000E4268">
              <w:rPr>
                <w:szCs w:val="20"/>
              </w:rPr>
              <w:t xml:space="preserve">Extent to which UN agency country programmes, individual projects, its outcomes and outputs and indicators related and </w:t>
            </w:r>
            <w:proofErr w:type="gramStart"/>
            <w:r w:rsidRPr="006A7E6E" w:rsidR="000E4268">
              <w:rPr>
                <w:szCs w:val="20"/>
              </w:rPr>
              <w:t>contribute  to</w:t>
            </w:r>
            <w:proofErr w:type="gramEnd"/>
            <w:r w:rsidRPr="006A7E6E" w:rsidR="000E4268">
              <w:rPr>
                <w:szCs w:val="20"/>
              </w:rPr>
              <w:t xml:space="preserve"> UNSDCF Outputs and Outcomes</w:t>
            </w:r>
          </w:p>
          <w:p w:rsidRPr="006A7E6E" w:rsidR="000E4268" w:rsidP="00A2242B" w:rsidRDefault="000E4268" w14:paraId="667771BB" w14:textId="77777777">
            <w:pPr>
              <w:jc w:val="left"/>
              <w:rPr>
                <w:szCs w:val="20"/>
              </w:rPr>
            </w:pPr>
          </w:p>
          <w:p w:rsidRPr="006A7E6E" w:rsidR="000E4268" w:rsidP="00A2242B" w:rsidRDefault="00DE5A94" w14:paraId="0F52EF53" w14:textId="30E095CD">
            <w:pPr>
              <w:jc w:val="left"/>
              <w:rPr>
                <w:szCs w:val="20"/>
              </w:rPr>
            </w:pPr>
            <w:r w:rsidRPr="006A7E6E">
              <w:rPr>
                <w:b/>
                <w:bCs/>
                <w:szCs w:val="20"/>
              </w:rPr>
              <w:t>3</w:t>
            </w:r>
            <w:r w:rsidRPr="006A7E6E" w:rsidR="000E4268">
              <w:rPr>
                <w:b/>
                <w:bCs/>
                <w:szCs w:val="20"/>
              </w:rPr>
              <w:t xml:space="preserve">.1.2. </w:t>
            </w:r>
            <w:r w:rsidRPr="006A7E6E" w:rsidR="000E4268">
              <w:rPr>
                <w:szCs w:val="20"/>
              </w:rPr>
              <w:t xml:space="preserve">Degree (frequency and depth) of interaction </w:t>
            </w:r>
            <w:r w:rsidRPr="006A7E6E" w:rsidR="000E4268">
              <w:rPr>
                <w:szCs w:val="20"/>
              </w:rPr>
              <w:t>between UN agencies and the RCO, UNCT.</w:t>
            </w:r>
          </w:p>
          <w:p w:rsidRPr="006A7E6E" w:rsidR="000E4268" w:rsidP="00A2242B" w:rsidRDefault="000E4268" w14:paraId="7BB3F533" w14:textId="77777777">
            <w:pPr>
              <w:jc w:val="left"/>
              <w:rPr>
                <w:szCs w:val="20"/>
              </w:rPr>
            </w:pPr>
          </w:p>
          <w:p w:rsidRPr="006A7E6E" w:rsidR="000E4268" w:rsidP="00A2242B" w:rsidRDefault="000E4268" w14:paraId="41D2B29E" w14:textId="77777777">
            <w:pPr>
              <w:jc w:val="left"/>
              <w:rPr>
                <w:b/>
                <w:bCs/>
                <w:szCs w:val="20"/>
              </w:rPr>
            </w:pPr>
          </w:p>
          <w:p w:rsidRPr="006A7E6E" w:rsidR="000E4268" w:rsidP="00A2242B" w:rsidRDefault="00DE5A94" w14:paraId="4B1B3270" w14:textId="589FE845">
            <w:pPr>
              <w:jc w:val="left"/>
              <w:rPr>
                <w:szCs w:val="20"/>
              </w:rPr>
            </w:pPr>
            <w:r w:rsidRPr="006A7E6E">
              <w:rPr>
                <w:b/>
                <w:bCs/>
                <w:szCs w:val="20"/>
              </w:rPr>
              <w:t>3</w:t>
            </w:r>
            <w:r w:rsidRPr="006A7E6E" w:rsidR="000E4268">
              <w:rPr>
                <w:b/>
                <w:bCs/>
                <w:szCs w:val="20"/>
              </w:rPr>
              <w:t>.2.1.</w:t>
            </w:r>
            <w:r w:rsidRPr="006A7E6E" w:rsidR="000E4268">
              <w:rPr>
                <w:szCs w:val="20"/>
              </w:rPr>
              <w:t xml:space="preserve"> Degree to which the implementation results of UN agencies interventions have been contributing to the UNSDCF results framework, especially at output level.</w:t>
            </w:r>
          </w:p>
        </w:tc>
        <w:tc>
          <w:tcPr>
            <w:tcW w:w="2316" w:type="dxa"/>
            <w:gridSpan w:val="2"/>
            <w:shd w:val="clear" w:color="auto" w:fill="auto"/>
          </w:tcPr>
          <w:p w:rsidRPr="006A7E6E" w:rsidR="000E4268" w:rsidP="00A2242B" w:rsidRDefault="000E4268" w14:paraId="6D6AC0C3" w14:textId="77777777">
            <w:pPr>
              <w:jc w:val="left"/>
              <w:rPr>
                <w:color w:val="000000"/>
                <w:szCs w:val="20"/>
              </w:rPr>
            </w:pPr>
            <w:r w:rsidRPr="006A7E6E">
              <w:rPr>
                <w:color w:val="000000"/>
                <w:szCs w:val="20"/>
              </w:rPr>
              <w:t>Desk review</w:t>
            </w:r>
          </w:p>
          <w:p w:rsidRPr="006A7E6E" w:rsidR="000E4268" w:rsidP="00A2242B" w:rsidRDefault="000E4268" w14:paraId="3371DD05" w14:textId="77777777">
            <w:pPr>
              <w:jc w:val="left"/>
              <w:rPr>
                <w:color w:val="000000"/>
                <w:szCs w:val="20"/>
              </w:rPr>
            </w:pPr>
          </w:p>
          <w:p w:rsidRPr="006A7E6E" w:rsidR="000E4268" w:rsidP="00A2242B" w:rsidRDefault="000E4268" w14:paraId="3238DD1D" w14:textId="77777777">
            <w:pPr>
              <w:jc w:val="left"/>
              <w:rPr>
                <w:color w:val="000000"/>
                <w:szCs w:val="20"/>
              </w:rPr>
            </w:pPr>
            <w:r w:rsidRPr="006A7E6E">
              <w:rPr>
                <w:color w:val="000000"/>
                <w:szCs w:val="20"/>
              </w:rPr>
              <w:t>Verification information is available</w:t>
            </w:r>
          </w:p>
          <w:p w:rsidRPr="006A7E6E" w:rsidR="000E4268" w:rsidP="00A2242B" w:rsidRDefault="000E4268" w14:paraId="4A876246" w14:textId="77777777">
            <w:pPr>
              <w:jc w:val="left"/>
              <w:rPr>
                <w:color w:val="000000"/>
                <w:szCs w:val="20"/>
              </w:rPr>
            </w:pPr>
          </w:p>
          <w:p w:rsidRPr="006A7E6E" w:rsidR="000E4268" w:rsidP="00A2242B" w:rsidRDefault="000E4268" w14:paraId="46D1EEDF" w14:textId="77777777">
            <w:pPr>
              <w:jc w:val="left"/>
              <w:rPr>
                <w:color w:val="000000"/>
                <w:szCs w:val="20"/>
              </w:rPr>
            </w:pPr>
            <w:r w:rsidRPr="006A7E6E">
              <w:rPr>
                <w:color w:val="000000"/>
                <w:szCs w:val="20"/>
              </w:rPr>
              <w:t xml:space="preserve">Feedback through key </w:t>
            </w:r>
            <w:proofErr w:type="gramStart"/>
            <w:r w:rsidRPr="006A7E6E">
              <w:rPr>
                <w:color w:val="000000"/>
                <w:szCs w:val="20"/>
              </w:rPr>
              <w:t>stakeholders</w:t>
            </w:r>
            <w:proofErr w:type="gramEnd"/>
            <w:r w:rsidRPr="006A7E6E">
              <w:rPr>
                <w:color w:val="000000"/>
                <w:szCs w:val="20"/>
              </w:rPr>
              <w:t xml:space="preserve"> interview/consultation</w:t>
            </w:r>
          </w:p>
          <w:p w:rsidRPr="006A7E6E" w:rsidR="000E4268" w:rsidP="00A2242B" w:rsidRDefault="000E4268" w14:paraId="7EC5B9E0" w14:textId="77777777">
            <w:pPr>
              <w:jc w:val="left"/>
              <w:rPr>
                <w:color w:val="000000"/>
                <w:szCs w:val="20"/>
              </w:rPr>
            </w:pPr>
            <w:r w:rsidRPr="006A7E6E">
              <w:rPr>
                <w:color w:val="000000"/>
                <w:szCs w:val="20"/>
                <w:u w:val="single"/>
              </w:rPr>
              <w:t xml:space="preserve">Tools (chosen according to stakeholder </w:t>
            </w:r>
            <w:r w:rsidRPr="006A7E6E">
              <w:rPr>
                <w:color w:val="000000"/>
                <w:szCs w:val="20"/>
                <w:u w:val="single"/>
              </w:rPr>
              <w:t>accessibility, availability, category):</w:t>
            </w:r>
          </w:p>
          <w:p w:rsidRPr="006A7E6E" w:rsidR="000E4268" w:rsidP="00A2242B" w:rsidRDefault="000E4268" w14:paraId="0278B08D" w14:textId="77777777">
            <w:pPr>
              <w:jc w:val="left"/>
              <w:rPr>
                <w:color w:val="000000"/>
                <w:szCs w:val="20"/>
              </w:rPr>
            </w:pPr>
          </w:p>
          <w:p w:rsidRPr="006A7E6E" w:rsidR="000E4268" w:rsidP="00A2242B" w:rsidRDefault="000E4268" w14:paraId="6B19D388" w14:textId="77777777">
            <w:pPr>
              <w:jc w:val="left"/>
              <w:rPr>
                <w:color w:val="000000"/>
                <w:szCs w:val="20"/>
              </w:rPr>
            </w:pPr>
            <w:r w:rsidRPr="006A7E6E">
              <w:rPr>
                <w:color w:val="000000"/>
                <w:szCs w:val="20"/>
              </w:rPr>
              <w:t>- Face-to-face (individual or Focus Group Discussion) interview</w:t>
            </w:r>
          </w:p>
          <w:p w:rsidRPr="006A7E6E" w:rsidR="000E4268" w:rsidP="00A2242B" w:rsidRDefault="000E4268" w14:paraId="58D4FF18" w14:textId="77777777">
            <w:pPr>
              <w:jc w:val="left"/>
              <w:rPr>
                <w:color w:val="000000"/>
                <w:szCs w:val="20"/>
              </w:rPr>
            </w:pPr>
          </w:p>
          <w:p w:rsidRPr="006A7E6E" w:rsidR="000E4268" w:rsidP="00A2242B" w:rsidRDefault="000E4268" w14:paraId="7E4B21D8" w14:textId="77777777">
            <w:pPr>
              <w:jc w:val="left"/>
              <w:rPr>
                <w:color w:val="000000"/>
                <w:szCs w:val="20"/>
              </w:rPr>
            </w:pPr>
            <w:r w:rsidRPr="006A7E6E">
              <w:rPr>
                <w:color w:val="000000"/>
                <w:szCs w:val="20"/>
              </w:rPr>
              <w:t>- Remote (individual or Focus Group Discussion) interview</w:t>
            </w:r>
          </w:p>
          <w:p w:rsidRPr="006A7E6E" w:rsidR="000E4268" w:rsidP="00A2242B" w:rsidRDefault="000E4268" w14:paraId="235E4B6A" w14:textId="77777777">
            <w:pPr>
              <w:jc w:val="left"/>
              <w:rPr>
                <w:color w:val="000000"/>
                <w:szCs w:val="20"/>
              </w:rPr>
            </w:pPr>
          </w:p>
          <w:p w:rsidRPr="006A7E6E" w:rsidR="000E4268" w:rsidP="00A2242B" w:rsidRDefault="000E4268" w14:paraId="737FE35E" w14:textId="77777777">
            <w:pPr>
              <w:jc w:val="left"/>
              <w:rPr>
                <w:color w:val="000000"/>
                <w:szCs w:val="20"/>
              </w:rPr>
            </w:pPr>
            <w:r w:rsidRPr="006A7E6E">
              <w:rPr>
                <w:color w:val="000000"/>
                <w:szCs w:val="20"/>
              </w:rPr>
              <w:t>- Questionnaire (semi-open and multiple-choice questions with closed answers)</w:t>
            </w:r>
          </w:p>
          <w:p w:rsidRPr="006A7E6E" w:rsidR="000E4268" w:rsidP="00A2242B" w:rsidRDefault="000E4268" w14:paraId="0C428064" w14:textId="77777777">
            <w:pPr>
              <w:jc w:val="left"/>
              <w:rPr>
                <w:color w:val="000000"/>
                <w:szCs w:val="20"/>
              </w:rPr>
            </w:pPr>
          </w:p>
          <w:p w:rsidRPr="006A7E6E" w:rsidR="000E4268" w:rsidP="00A2242B" w:rsidRDefault="000E4268" w14:paraId="6E443DE3" w14:textId="77777777">
            <w:pPr>
              <w:jc w:val="left"/>
              <w:rPr>
                <w:color w:val="000000"/>
                <w:szCs w:val="20"/>
              </w:rPr>
            </w:pPr>
            <w:r w:rsidRPr="006A7E6E">
              <w:rPr>
                <w:color w:val="000000"/>
                <w:szCs w:val="20"/>
              </w:rPr>
              <w:t>- E-survey</w:t>
            </w:r>
          </w:p>
        </w:tc>
        <w:tc>
          <w:tcPr>
            <w:tcW w:w="2160" w:type="dxa"/>
            <w:shd w:val="clear" w:color="auto" w:fill="auto"/>
          </w:tcPr>
          <w:p w:rsidRPr="006A7E6E" w:rsidR="000E4268" w:rsidP="00A2242B" w:rsidRDefault="000E4268" w14:paraId="4B072B32" w14:textId="77777777">
            <w:pPr>
              <w:rPr>
                <w:szCs w:val="20"/>
              </w:rPr>
            </w:pPr>
            <w:r w:rsidRPr="006A7E6E">
              <w:rPr>
                <w:szCs w:val="20"/>
              </w:rPr>
              <w:t>- Key UNSDCF design (CCA…), Planning (JWP…) implementation (Annual reports…) and monitoring documents (UN INFO</w:t>
            </w:r>
            <w:proofErr w:type="gramStart"/>
            <w:r w:rsidRPr="006A7E6E">
              <w:rPr>
                <w:szCs w:val="20"/>
              </w:rPr>
              <w:t>…)s.</w:t>
            </w:r>
            <w:proofErr w:type="gramEnd"/>
          </w:p>
          <w:p w:rsidRPr="006A7E6E" w:rsidR="000E4268" w:rsidP="00A2242B" w:rsidRDefault="000E4268" w14:paraId="6D10EF35" w14:textId="77777777">
            <w:pPr>
              <w:rPr>
                <w:szCs w:val="20"/>
              </w:rPr>
            </w:pPr>
            <w:r w:rsidRPr="006A7E6E">
              <w:rPr>
                <w:szCs w:val="20"/>
              </w:rPr>
              <w:t>Individual UN Agency Reports. Relevant Government, donor, independent reports).</w:t>
            </w:r>
          </w:p>
          <w:p w:rsidRPr="006A7E6E" w:rsidR="000E4268" w:rsidP="00A2242B" w:rsidRDefault="000E4268" w14:paraId="3DB5C07C" w14:textId="77777777">
            <w:pPr>
              <w:rPr>
                <w:szCs w:val="20"/>
              </w:rPr>
            </w:pPr>
          </w:p>
          <w:p w:rsidRPr="006A7E6E" w:rsidR="000E4268" w:rsidP="00A2242B" w:rsidRDefault="000E4268" w14:paraId="00A6352F" w14:textId="77777777">
            <w:pPr>
              <w:rPr>
                <w:szCs w:val="20"/>
              </w:rPr>
            </w:pPr>
            <w:r w:rsidRPr="006A7E6E">
              <w:rPr>
                <w:szCs w:val="20"/>
              </w:rPr>
              <w:t>- Interview notes</w:t>
            </w:r>
          </w:p>
        </w:tc>
      </w:tr>
      <w:tr w:rsidRPr="006A7E6E" w:rsidR="000E4268" w:rsidTr="116A4153" w14:paraId="65A27075" w14:textId="77777777">
        <w:tc>
          <w:tcPr>
            <w:tcW w:w="1525" w:type="dxa"/>
            <w:vMerge/>
            <w:vAlign w:val="center"/>
          </w:tcPr>
          <w:p w:rsidRPr="006A7E6E" w:rsidR="000E4268" w:rsidP="00A2242B" w:rsidRDefault="000E4268" w14:paraId="2264B2EC" w14:textId="77777777">
            <w:pPr>
              <w:jc w:val="left"/>
              <w:rPr>
                <w:color w:val="000000"/>
                <w:szCs w:val="20"/>
              </w:rPr>
            </w:pPr>
          </w:p>
        </w:tc>
        <w:tc>
          <w:tcPr>
            <w:tcW w:w="2298" w:type="dxa"/>
            <w:shd w:val="clear" w:color="auto" w:fill="auto"/>
          </w:tcPr>
          <w:p w:rsidRPr="006A7E6E" w:rsidR="000E4268" w:rsidP="00BA6D3A" w:rsidRDefault="00DE5A94" w14:paraId="0C30DA92" w14:textId="4516A5D2">
            <w:pPr>
              <w:rPr>
                <w:color w:val="000000"/>
                <w:szCs w:val="20"/>
              </w:rPr>
            </w:pPr>
            <w:r w:rsidRPr="006A7E6E">
              <w:rPr>
                <w:b/>
                <w:bCs/>
                <w:szCs w:val="20"/>
              </w:rPr>
              <w:t>4</w:t>
            </w:r>
            <w:r w:rsidRPr="006A7E6E" w:rsidR="000E4268">
              <w:rPr>
                <w:b/>
                <w:bCs/>
                <w:szCs w:val="20"/>
              </w:rPr>
              <w:t xml:space="preserve">. </w:t>
            </w:r>
            <w:r w:rsidRPr="006A7E6E" w:rsidR="000E4268">
              <w:rPr>
                <w:szCs w:val="20"/>
              </w:rPr>
              <w:t xml:space="preserve">To what extent has the UNSDCF promoted complementarity, </w:t>
            </w:r>
            <w:r w:rsidRPr="006A7E6E" w:rsidR="00C4175D">
              <w:rPr>
                <w:szCs w:val="20"/>
              </w:rPr>
              <w:t>harmonization</w:t>
            </w:r>
            <w:r w:rsidRPr="006A7E6E" w:rsidR="000E4268">
              <w:rPr>
                <w:szCs w:val="20"/>
              </w:rPr>
              <w:t xml:space="preserve"> and coordination with other key development partners to </w:t>
            </w:r>
            <w:r w:rsidRPr="006A7E6E" w:rsidR="00C4175D">
              <w:rPr>
                <w:szCs w:val="20"/>
              </w:rPr>
              <w:t>maximize</w:t>
            </w:r>
            <w:r w:rsidRPr="006A7E6E" w:rsidR="000E4268">
              <w:rPr>
                <w:szCs w:val="20"/>
              </w:rPr>
              <w:t xml:space="preserve"> the achievement of results?</w:t>
            </w:r>
          </w:p>
        </w:tc>
        <w:tc>
          <w:tcPr>
            <w:tcW w:w="2693" w:type="dxa"/>
            <w:shd w:val="clear" w:color="auto" w:fill="auto"/>
          </w:tcPr>
          <w:p w:rsidRPr="006A7E6E" w:rsidR="000E4268" w:rsidP="00BA6D3A" w:rsidRDefault="00833705" w14:paraId="493DBB2A" w14:textId="3B7BD341">
            <w:pPr>
              <w:rPr>
                <w:szCs w:val="20"/>
              </w:rPr>
            </w:pPr>
            <w:r w:rsidRPr="006A7E6E">
              <w:rPr>
                <w:b/>
                <w:bCs/>
                <w:szCs w:val="20"/>
              </w:rPr>
              <w:t>4</w:t>
            </w:r>
            <w:r w:rsidRPr="006A7E6E" w:rsidR="000E4268">
              <w:rPr>
                <w:b/>
                <w:bCs/>
                <w:szCs w:val="20"/>
              </w:rPr>
              <w:t xml:space="preserve">.1. </w:t>
            </w:r>
            <w:r w:rsidRPr="006A7E6E" w:rsidR="000E4268">
              <w:rPr>
                <w:szCs w:val="20"/>
              </w:rPr>
              <w:t>Promotion of complementarity with other key development partners through the UNSDCF.</w:t>
            </w:r>
          </w:p>
          <w:p w:rsidRPr="006A7E6E" w:rsidR="000E4268" w:rsidP="00BA6D3A" w:rsidRDefault="000E4268" w14:paraId="60420B37" w14:textId="77777777">
            <w:pPr>
              <w:rPr>
                <w:szCs w:val="20"/>
              </w:rPr>
            </w:pPr>
          </w:p>
          <w:p w:rsidRPr="006A7E6E" w:rsidR="000E4268" w:rsidP="00BA6D3A" w:rsidRDefault="000E4268" w14:paraId="60B5341D" w14:textId="77777777">
            <w:pPr>
              <w:rPr>
                <w:szCs w:val="20"/>
              </w:rPr>
            </w:pPr>
          </w:p>
          <w:p w:rsidRPr="006A7E6E" w:rsidR="000E4268" w:rsidP="00BA6D3A" w:rsidRDefault="000E4268" w14:paraId="229D3566" w14:textId="77777777">
            <w:pPr>
              <w:rPr>
                <w:b/>
                <w:bCs/>
                <w:szCs w:val="20"/>
              </w:rPr>
            </w:pPr>
          </w:p>
          <w:p w:rsidRPr="006A7E6E" w:rsidR="000E4268" w:rsidP="00BA6D3A" w:rsidRDefault="000E4268" w14:paraId="04163D03" w14:textId="77777777">
            <w:pPr>
              <w:rPr>
                <w:b/>
                <w:bCs/>
                <w:szCs w:val="20"/>
              </w:rPr>
            </w:pPr>
          </w:p>
          <w:p w:rsidRPr="006A7E6E" w:rsidR="000E4268" w:rsidP="00BA6D3A" w:rsidRDefault="000E4268" w14:paraId="642F3CFB" w14:textId="77777777">
            <w:pPr>
              <w:rPr>
                <w:b/>
                <w:bCs/>
                <w:szCs w:val="20"/>
              </w:rPr>
            </w:pPr>
          </w:p>
          <w:p w:rsidRPr="006A7E6E" w:rsidR="000E4268" w:rsidP="00BA6D3A" w:rsidRDefault="000E4268" w14:paraId="03435F6D" w14:textId="77777777">
            <w:pPr>
              <w:rPr>
                <w:b/>
                <w:bCs/>
                <w:szCs w:val="20"/>
              </w:rPr>
            </w:pPr>
          </w:p>
          <w:p w:rsidRPr="006A7E6E" w:rsidR="000E4268" w:rsidP="00BA6D3A" w:rsidRDefault="000E4268" w14:paraId="4AB07DD6" w14:textId="77777777">
            <w:pPr>
              <w:rPr>
                <w:b/>
                <w:bCs/>
                <w:szCs w:val="20"/>
              </w:rPr>
            </w:pPr>
          </w:p>
          <w:p w:rsidRPr="006A7E6E" w:rsidR="000E4268" w:rsidP="00BA6D3A" w:rsidRDefault="000E4268" w14:paraId="6FD85F25" w14:textId="77777777">
            <w:pPr>
              <w:rPr>
                <w:b/>
                <w:bCs/>
                <w:szCs w:val="20"/>
              </w:rPr>
            </w:pPr>
          </w:p>
          <w:p w:rsidRPr="006A7E6E" w:rsidR="000E4268" w:rsidP="00BA6D3A" w:rsidRDefault="000E4268" w14:paraId="5AC70E91" w14:textId="77777777">
            <w:pPr>
              <w:rPr>
                <w:b/>
                <w:bCs/>
                <w:szCs w:val="20"/>
              </w:rPr>
            </w:pPr>
          </w:p>
          <w:p w:rsidRPr="006A7E6E" w:rsidR="000E4268" w:rsidP="00BA6D3A" w:rsidRDefault="000E4268" w14:paraId="2186C1E5" w14:textId="77777777">
            <w:pPr>
              <w:rPr>
                <w:b/>
                <w:bCs/>
                <w:szCs w:val="20"/>
              </w:rPr>
            </w:pPr>
          </w:p>
          <w:p w:rsidRPr="006A7E6E" w:rsidR="000E4268" w:rsidP="00BA6D3A" w:rsidRDefault="000E4268" w14:paraId="49C93346" w14:textId="77777777">
            <w:pPr>
              <w:rPr>
                <w:b/>
                <w:bCs/>
                <w:szCs w:val="20"/>
              </w:rPr>
            </w:pPr>
          </w:p>
          <w:p w:rsidRPr="006A7E6E" w:rsidR="000E4268" w:rsidP="00BA6D3A" w:rsidRDefault="000E4268" w14:paraId="46C0F067" w14:textId="77777777">
            <w:pPr>
              <w:rPr>
                <w:b/>
                <w:bCs/>
                <w:szCs w:val="20"/>
              </w:rPr>
            </w:pPr>
          </w:p>
          <w:p w:rsidRPr="006A7E6E" w:rsidR="000E4268" w:rsidP="00BA6D3A" w:rsidRDefault="000E4268" w14:paraId="72D36F70" w14:textId="77777777">
            <w:pPr>
              <w:rPr>
                <w:b/>
                <w:bCs/>
                <w:szCs w:val="20"/>
              </w:rPr>
            </w:pPr>
          </w:p>
          <w:p w:rsidRPr="006A7E6E" w:rsidR="000E4268" w:rsidP="00BA6D3A" w:rsidRDefault="000E4268" w14:paraId="34671B97" w14:textId="77777777">
            <w:pPr>
              <w:rPr>
                <w:b/>
                <w:bCs/>
                <w:szCs w:val="20"/>
              </w:rPr>
            </w:pPr>
          </w:p>
          <w:p w:rsidRPr="006A7E6E" w:rsidR="000E4268" w:rsidP="00BA6D3A" w:rsidRDefault="00833705" w14:paraId="729A4C17" w14:textId="017BDEBA">
            <w:pPr>
              <w:rPr>
                <w:szCs w:val="20"/>
              </w:rPr>
            </w:pPr>
            <w:r w:rsidRPr="006A7E6E">
              <w:rPr>
                <w:b/>
                <w:bCs/>
                <w:szCs w:val="20"/>
              </w:rPr>
              <w:t>4</w:t>
            </w:r>
            <w:r w:rsidRPr="006A7E6E" w:rsidR="000E4268">
              <w:rPr>
                <w:b/>
                <w:bCs/>
                <w:szCs w:val="20"/>
              </w:rPr>
              <w:t>.2.</w:t>
            </w:r>
            <w:r w:rsidRPr="006A7E6E" w:rsidR="000E4268">
              <w:rPr>
                <w:szCs w:val="20"/>
              </w:rPr>
              <w:t xml:space="preserve"> Promotion of </w:t>
            </w:r>
            <w:r w:rsidRPr="006A7E6E" w:rsidR="00C4175D">
              <w:rPr>
                <w:szCs w:val="20"/>
              </w:rPr>
              <w:t>harmonization</w:t>
            </w:r>
            <w:r w:rsidRPr="006A7E6E" w:rsidR="000E4268">
              <w:rPr>
                <w:szCs w:val="20"/>
              </w:rPr>
              <w:t xml:space="preserve"> with other key development partners through the UNSDCF.</w:t>
            </w:r>
          </w:p>
          <w:p w:rsidRPr="006A7E6E" w:rsidR="000E4268" w:rsidP="00BA6D3A" w:rsidRDefault="000E4268" w14:paraId="2465FF33" w14:textId="77777777">
            <w:pPr>
              <w:rPr>
                <w:szCs w:val="20"/>
              </w:rPr>
            </w:pPr>
          </w:p>
          <w:p w:rsidRPr="006A7E6E" w:rsidR="000E4268" w:rsidP="00BA6D3A" w:rsidRDefault="000E4268" w14:paraId="77FC1048" w14:textId="77777777">
            <w:pPr>
              <w:rPr>
                <w:szCs w:val="20"/>
              </w:rPr>
            </w:pPr>
          </w:p>
          <w:p w:rsidRPr="006A7E6E" w:rsidR="000E4268" w:rsidP="00BA6D3A" w:rsidRDefault="000E4268" w14:paraId="1C09824F" w14:textId="77777777">
            <w:pPr>
              <w:rPr>
                <w:szCs w:val="20"/>
              </w:rPr>
            </w:pPr>
          </w:p>
          <w:p w:rsidRPr="006A7E6E" w:rsidR="000E4268" w:rsidP="00BA6D3A" w:rsidRDefault="000E4268" w14:paraId="33D8D6C2" w14:textId="77777777">
            <w:pPr>
              <w:rPr>
                <w:szCs w:val="20"/>
              </w:rPr>
            </w:pPr>
          </w:p>
          <w:p w:rsidRPr="006A7E6E" w:rsidR="000E4268" w:rsidP="00BA6D3A" w:rsidRDefault="000E4268" w14:paraId="20B3A3F3" w14:textId="77777777">
            <w:pPr>
              <w:rPr>
                <w:szCs w:val="20"/>
              </w:rPr>
            </w:pPr>
          </w:p>
          <w:p w:rsidRPr="006A7E6E" w:rsidR="000E4268" w:rsidP="00BA6D3A" w:rsidRDefault="00833705" w14:paraId="26A56218" w14:textId="09948064">
            <w:pPr>
              <w:rPr>
                <w:szCs w:val="20"/>
              </w:rPr>
            </w:pPr>
            <w:r w:rsidRPr="006A7E6E">
              <w:rPr>
                <w:b/>
                <w:bCs/>
                <w:szCs w:val="20"/>
              </w:rPr>
              <w:t>4</w:t>
            </w:r>
            <w:r w:rsidRPr="006A7E6E" w:rsidR="000E4268">
              <w:rPr>
                <w:b/>
                <w:bCs/>
                <w:szCs w:val="20"/>
              </w:rPr>
              <w:t>.3.</w:t>
            </w:r>
            <w:r w:rsidRPr="006A7E6E" w:rsidR="000E4268">
              <w:rPr>
                <w:szCs w:val="20"/>
              </w:rPr>
              <w:t xml:space="preserve"> Promotion of coordination with other key development partners through the UNSDCF.</w:t>
            </w:r>
          </w:p>
        </w:tc>
        <w:tc>
          <w:tcPr>
            <w:tcW w:w="2683" w:type="dxa"/>
            <w:shd w:val="clear" w:color="auto" w:fill="auto"/>
          </w:tcPr>
          <w:p w:rsidRPr="006A7E6E" w:rsidR="000E4268" w:rsidP="00BA6D3A" w:rsidRDefault="00833705" w14:paraId="31B0EAC4" w14:textId="3F4293A1">
            <w:pPr>
              <w:rPr>
                <w:szCs w:val="20"/>
              </w:rPr>
            </w:pPr>
            <w:r w:rsidRPr="006A7E6E">
              <w:rPr>
                <w:b/>
                <w:bCs/>
                <w:szCs w:val="20"/>
              </w:rPr>
              <w:t>4</w:t>
            </w:r>
            <w:r w:rsidRPr="006A7E6E" w:rsidR="000E4268">
              <w:rPr>
                <w:b/>
                <w:bCs/>
                <w:szCs w:val="20"/>
              </w:rPr>
              <w:t xml:space="preserve">.1.1. </w:t>
            </w:r>
            <w:r w:rsidRPr="006A7E6E" w:rsidR="000E4268">
              <w:rPr>
                <w:szCs w:val="20"/>
              </w:rPr>
              <w:t>Nb/share of joint UN agency programmes/interventions in the UNSDCF. Collaborative initiatives among individual UN agency projects.</w:t>
            </w:r>
          </w:p>
          <w:p w:rsidRPr="006A7E6E" w:rsidR="000E4268" w:rsidP="00BA6D3A" w:rsidRDefault="000E4268" w14:paraId="6B2B35F2" w14:textId="77777777">
            <w:pPr>
              <w:rPr>
                <w:b/>
                <w:bCs/>
                <w:szCs w:val="20"/>
              </w:rPr>
            </w:pPr>
          </w:p>
          <w:p w:rsidRPr="006A7E6E" w:rsidR="000E4268" w:rsidP="00BA6D3A" w:rsidRDefault="00833705" w14:paraId="73C16F76" w14:textId="6FEDA68E">
            <w:pPr>
              <w:rPr>
                <w:szCs w:val="20"/>
              </w:rPr>
            </w:pPr>
            <w:r w:rsidRPr="006A7E6E">
              <w:rPr>
                <w:b/>
                <w:bCs/>
                <w:szCs w:val="20"/>
              </w:rPr>
              <w:t>4.</w:t>
            </w:r>
            <w:r w:rsidRPr="006A7E6E" w:rsidR="000E4268">
              <w:rPr>
                <w:b/>
                <w:bCs/>
                <w:szCs w:val="20"/>
              </w:rPr>
              <w:t xml:space="preserve">1.2. </w:t>
            </w:r>
            <w:r w:rsidRPr="006A7E6E" w:rsidR="000E4268">
              <w:rPr>
                <w:szCs w:val="20"/>
              </w:rPr>
              <w:t>Joint or collaborative interventions between the UN and other key development partners.</w:t>
            </w:r>
          </w:p>
          <w:p w:rsidRPr="006A7E6E" w:rsidR="000E4268" w:rsidP="00BA6D3A" w:rsidRDefault="000E4268" w14:paraId="5EDDE718" w14:textId="77777777">
            <w:pPr>
              <w:rPr>
                <w:szCs w:val="20"/>
              </w:rPr>
            </w:pPr>
          </w:p>
          <w:p w:rsidRPr="006A7E6E" w:rsidR="000E4268" w:rsidP="00BA6D3A" w:rsidRDefault="000E4268" w14:paraId="01F76CD9" w14:textId="307D84ED">
            <w:pPr>
              <w:rPr>
                <w:szCs w:val="20"/>
              </w:rPr>
            </w:pPr>
            <w:r w:rsidRPr="006A7E6E">
              <w:rPr>
                <w:szCs w:val="20"/>
              </w:rPr>
              <w:t>Partners present in the country ha</w:t>
            </w:r>
            <w:r w:rsidRPr="006A7E6E" w:rsidR="289D4714">
              <w:rPr>
                <w:szCs w:val="20"/>
              </w:rPr>
              <w:t>ve</w:t>
            </w:r>
            <w:r w:rsidRPr="006A7E6E">
              <w:rPr>
                <w:szCs w:val="20"/>
              </w:rPr>
              <w:t xml:space="preserve"> the mandate, capacities, interest, resources,</w:t>
            </w:r>
            <w:r w:rsidRPr="006A7E6E" w:rsidR="1823B698">
              <w:rPr>
                <w:szCs w:val="20"/>
              </w:rPr>
              <w:t xml:space="preserve"> </w:t>
            </w:r>
            <w:r w:rsidRPr="006A7E6E">
              <w:rPr>
                <w:szCs w:val="20"/>
              </w:rPr>
              <w:t>willingness to partner with UN agencies.</w:t>
            </w:r>
          </w:p>
          <w:p w:rsidRPr="006A7E6E" w:rsidR="000E4268" w:rsidP="00BA6D3A" w:rsidRDefault="000E4268" w14:paraId="0C176E3E" w14:textId="77777777">
            <w:pPr>
              <w:rPr>
                <w:szCs w:val="20"/>
              </w:rPr>
            </w:pPr>
          </w:p>
          <w:p w:rsidRPr="006A7E6E" w:rsidR="000E4268" w:rsidP="00BA6D3A" w:rsidRDefault="00833705" w14:paraId="79ECF6D8" w14:textId="60A2CDC5">
            <w:pPr>
              <w:rPr>
                <w:szCs w:val="20"/>
              </w:rPr>
            </w:pPr>
            <w:r w:rsidRPr="006A7E6E">
              <w:rPr>
                <w:b/>
                <w:bCs/>
                <w:szCs w:val="20"/>
              </w:rPr>
              <w:t>4</w:t>
            </w:r>
            <w:r w:rsidRPr="006A7E6E" w:rsidR="000E4268">
              <w:rPr>
                <w:b/>
                <w:bCs/>
                <w:szCs w:val="20"/>
              </w:rPr>
              <w:t>.2.1.</w:t>
            </w:r>
            <w:r w:rsidRPr="006A7E6E" w:rsidR="000E4268">
              <w:rPr>
                <w:szCs w:val="20"/>
              </w:rPr>
              <w:t xml:space="preserve"> UNSDCF intervention, UN agency programmes/projects promoting the harmonization of practices, </w:t>
            </w:r>
            <w:r w:rsidRPr="006A7E6E" w:rsidR="000E4268">
              <w:rPr>
                <w:szCs w:val="20"/>
              </w:rPr>
              <w:t>pilot measures, policies, including alignment to EU, international standards.</w:t>
            </w:r>
          </w:p>
          <w:p w:rsidRPr="006A7E6E" w:rsidR="000E4268" w:rsidP="00BA6D3A" w:rsidRDefault="000E4268" w14:paraId="12C6C7C1" w14:textId="77777777">
            <w:pPr>
              <w:rPr>
                <w:szCs w:val="20"/>
              </w:rPr>
            </w:pPr>
          </w:p>
          <w:p w:rsidRPr="006A7E6E" w:rsidR="000E4268" w:rsidP="00BA6D3A" w:rsidRDefault="00833705" w14:paraId="6EE9F514" w14:textId="060318D4">
            <w:pPr>
              <w:rPr>
                <w:szCs w:val="20"/>
              </w:rPr>
            </w:pPr>
            <w:r w:rsidRPr="006A7E6E">
              <w:rPr>
                <w:b/>
                <w:bCs/>
                <w:szCs w:val="20"/>
              </w:rPr>
              <w:t>4</w:t>
            </w:r>
            <w:r w:rsidRPr="006A7E6E" w:rsidR="000E4268">
              <w:rPr>
                <w:b/>
                <w:bCs/>
                <w:szCs w:val="20"/>
              </w:rPr>
              <w:t>.3.1</w:t>
            </w:r>
            <w:r w:rsidRPr="006A7E6E" w:rsidR="000E4268">
              <w:rPr>
                <w:szCs w:val="20"/>
              </w:rPr>
              <w:t xml:space="preserve"> Extent to which the UNSDCF coordination has taken place (JSC meetings, other coordination meetings). UNSDCF/UN coordination initiatives, participation to other coordination forums. Outcomes of coordination efforts.</w:t>
            </w:r>
          </w:p>
        </w:tc>
        <w:tc>
          <w:tcPr>
            <w:tcW w:w="2316" w:type="dxa"/>
            <w:gridSpan w:val="2"/>
            <w:shd w:val="clear" w:color="auto" w:fill="auto"/>
          </w:tcPr>
          <w:p w:rsidRPr="006A7E6E" w:rsidR="000E4268" w:rsidP="00A2242B" w:rsidRDefault="000E4268" w14:paraId="206BE26D" w14:textId="77777777">
            <w:pPr>
              <w:jc w:val="left"/>
              <w:rPr>
                <w:color w:val="000000"/>
                <w:szCs w:val="20"/>
              </w:rPr>
            </w:pPr>
            <w:r w:rsidRPr="006A7E6E">
              <w:rPr>
                <w:color w:val="000000"/>
                <w:szCs w:val="20"/>
              </w:rPr>
              <w:t>Desk review</w:t>
            </w:r>
          </w:p>
          <w:p w:rsidRPr="006A7E6E" w:rsidR="000E4268" w:rsidP="00A2242B" w:rsidRDefault="000E4268" w14:paraId="65DA2146" w14:textId="77777777">
            <w:pPr>
              <w:jc w:val="left"/>
              <w:rPr>
                <w:color w:val="000000"/>
                <w:szCs w:val="20"/>
              </w:rPr>
            </w:pPr>
          </w:p>
          <w:p w:rsidRPr="006A7E6E" w:rsidR="000E4268" w:rsidP="00A2242B" w:rsidRDefault="000E4268" w14:paraId="7C3B64AD" w14:textId="77777777">
            <w:pPr>
              <w:jc w:val="left"/>
              <w:rPr>
                <w:color w:val="000000"/>
                <w:szCs w:val="20"/>
              </w:rPr>
            </w:pPr>
            <w:r w:rsidRPr="006A7E6E">
              <w:rPr>
                <w:color w:val="000000"/>
                <w:szCs w:val="20"/>
              </w:rPr>
              <w:t>Verification information is available</w:t>
            </w:r>
          </w:p>
          <w:p w:rsidRPr="006A7E6E" w:rsidR="000E4268" w:rsidP="00A2242B" w:rsidRDefault="000E4268" w14:paraId="0D92306B" w14:textId="77777777">
            <w:pPr>
              <w:jc w:val="left"/>
              <w:rPr>
                <w:color w:val="000000"/>
                <w:szCs w:val="20"/>
              </w:rPr>
            </w:pPr>
          </w:p>
          <w:p w:rsidRPr="006A7E6E" w:rsidR="000E4268" w:rsidP="00A2242B" w:rsidRDefault="000E4268" w14:paraId="3C583E2E" w14:textId="77777777">
            <w:pPr>
              <w:jc w:val="left"/>
              <w:rPr>
                <w:color w:val="000000"/>
                <w:szCs w:val="20"/>
              </w:rPr>
            </w:pPr>
            <w:r w:rsidRPr="006A7E6E">
              <w:rPr>
                <w:color w:val="000000"/>
                <w:szCs w:val="20"/>
              </w:rPr>
              <w:t xml:space="preserve">Feedback through key </w:t>
            </w:r>
            <w:proofErr w:type="gramStart"/>
            <w:r w:rsidRPr="006A7E6E">
              <w:rPr>
                <w:color w:val="000000"/>
                <w:szCs w:val="20"/>
              </w:rPr>
              <w:t>stakeholders</w:t>
            </w:r>
            <w:proofErr w:type="gramEnd"/>
            <w:r w:rsidRPr="006A7E6E">
              <w:rPr>
                <w:color w:val="000000"/>
                <w:szCs w:val="20"/>
              </w:rPr>
              <w:t xml:space="preserve"> interview/consultation</w:t>
            </w:r>
          </w:p>
          <w:p w:rsidRPr="006A7E6E" w:rsidR="000E4268" w:rsidP="00A2242B" w:rsidRDefault="000E4268" w14:paraId="2056453A" w14:textId="77777777">
            <w:pPr>
              <w:jc w:val="left"/>
              <w:rPr>
                <w:color w:val="000000"/>
                <w:szCs w:val="20"/>
              </w:rPr>
            </w:pPr>
            <w:r w:rsidRPr="006A7E6E">
              <w:rPr>
                <w:color w:val="000000"/>
                <w:szCs w:val="20"/>
                <w:u w:val="single"/>
              </w:rPr>
              <w:t>Tools (chosen according to stakeholder accessibility, availability, category):</w:t>
            </w:r>
          </w:p>
          <w:p w:rsidRPr="006A7E6E" w:rsidR="000E4268" w:rsidP="00A2242B" w:rsidRDefault="000E4268" w14:paraId="28AA85BB" w14:textId="77777777">
            <w:pPr>
              <w:jc w:val="left"/>
              <w:rPr>
                <w:color w:val="000000"/>
                <w:szCs w:val="20"/>
              </w:rPr>
            </w:pPr>
          </w:p>
          <w:p w:rsidRPr="006A7E6E" w:rsidR="000E4268" w:rsidP="00A2242B" w:rsidRDefault="000E4268" w14:paraId="30D93199" w14:textId="77777777">
            <w:pPr>
              <w:jc w:val="left"/>
              <w:rPr>
                <w:color w:val="000000"/>
                <w:szCs w:val="20"/>
              </w:rPr>
            </w:pPr>
            <w:r w:rsidRPr="006A7E6E">
              <w:rPr>
                <w:color w:val="000000"/>
                <w:szCs w:val="20"/>
              </w:rPr>
              <w:t>- Face-to-face (individual or Focus Group Discussion) interview</w:t>
            </w:r>
          </w:p>
          <w:p w:rsidRPr="006A7E6E" w:rsidR="000E4268" w:rsidP="00A2242B" w:rsidRDefault="000E4268" w14:paraId="17508C2F" w14:textId="77777777">
            <w:pPr>
              <w:jc w:val="left"/>
              <w:rPr>
                <w:color w:val="000000"/>
                <w:szCs w:val="20"/>
              </w:rPr>
            </w:pPr>
          </w:p>
          <w:p w:rsidRPr="006A7E6E" w:rsidR="000E4268" w:rsidP="00A2242B" w:rsidRDefault="000E4268" w14:paraId="081E9323" w14:textId="77777777">
            <w:pPr>
              <w:jc w:val="left"/>
              <w:rPr>
                <w:color w:val="000000"/>
                <w:szCs w:val="20"/>
              </w:rPr>
            </w:pPr>
            <w:r w:rsidRPr="006A7E6E">
              <w:rPr>
                <w:color w:val="000000"/>
                <w:szCs w:val="20"/>
              </w:rPr>
              <w:t>- Remote (individual or Focus Group Discussion) interview</w:t>
            </w:r>
          </w:p>
          <w:p w:rsidRPr="006A7E6E" w:rsidR="000E4268" w:rsidP="00A2242B" w:rsidRDefault="000E4268" w14:paraId="17FF51B3" w14:textId="77777777">
            <w:pPr>
              <w:jc w:val="left"/>
              <w:rPr>
                <w:color w:val="000000"/>
                <w:szCs w:val="20"/>
              </w:rPr>
            </w:pPr>
          </w:p>
          <w:p w:rsidRPr="006A7E6E" w:rsidR="000E4268" w:rsidP="00A2242B" w:rsidRDefault="000E4268" w14:paraId="38EE0B68" w14:textId="77777777">
            <w:pPr>
              <w:jc w:val="left"/>
              <w:rPr>
                <w:color w:val="000000"/>
                <w:szCs w:val="20"/>
              </w:rPr>
            </w:pPr>
            <w:r w:rsidRPr="006A7E6E">
              <w:rPr>
                <w:color w:val="000000"/>
                <w:szCs w:val="20"/>
              </w:rPr>
              <w:t>- Questionnaire (semi-open and multiple-</w:t>
            </w:r>
            <w:r w:rsidRPr="006A7E6E">
              <w:rPr>
                <w:color w:val="000000"/>
                <w:szCs w:val="20"/>
              </w:rPr>
              <w:t>choice questions with closed answers)</w:t>
            </w:r>
          </w:p>
          <w:p w:rsidRPr="006A7E6E" w:rsidR="000E4268" w:rsidP="00A2242B" w:rsidRDefault="000E4268" w14:paraId="1F386448" w14:textId="77777777">
            <w:pPr>
              <w:jc w:val="left"/>
              <w:rPr>
                <w:color w:val="000000"/>
                <w:szCs w:val="20"/>
              </w:rPr>
            </w:pPr>
          </w:p>
          <w:p w:rsidRPr="006A7E6E" w:rsidR="000E4268" w:rsidP="00A2242B" w:rsidRDefault="000E4268" w14:paraId="516BED48" w14:textId="77777777">
            <w:pPr>
              <w:jc w:val="left"/>
              <w:rPr>
                <w:color w:val="000000"/>
                <w:szCs w:val="20"/>
              </w:rPr>
            </w:pPr>
            <w:r w:rsidRPr="006A7E6E">
              <w:rPr>
                <w:color w:val="000000"/>
                <w:szCs w:val="20"/>
              </w:rPr>
              <w:t>- E-survey</w:t>
            </w:r>
          </w:p>
        </w:tc>
        <w:tc>
          <w:tcPr>
            <w:tcW w:w="2160" w:type="dxa"/>
            <w:shd w:val="clear" w:color="auto" w:fill="auto"/>
          </w:tcPr>
          <w:p w:rsidRPr="006A7E6E" w:rsidR="000E4268" w:rsidP="00A2242B" w:rsidRDefault="000E4268" w14:paraId="347AB5CE" w14:textId="77777777">
            <w:pPr>
              <w:rPr>
                <w:szCs w:val="20"/>
              </w:rPr>
            </w:pPr>
            <w:r w:rsidRPr="006A7E6E">
              <w:rPr>
                <w:szCs w:val="20"/>
              </w:rPr>
              <w:t>- Key UNSDCF design (CCA…), Planning (JWP…) implementation (Annual reports…) and monitoring documents (UN INFO</w:t>
            </w:r>
            <w:proofErr w:type="gramStart"/>
            <w:r w:rsidRPr="006A7E6E">
              <w:rPr>
                <w:szCs w:val="20"/>
              </w:rPr>
              <w:t>…)s.</w:t>
            </w:r>
            <w:proofErr w:type="gramEnd"/>
          </w:p>
          <w:p w:rsidRPr="006A7E6E" w:rsidR="000E4268" w:rsidP="00A2242B" w:rsidRDefault="000E4268" w14:paraId="629D60B9" w14:textId="77777777">
            <w:pPr>
              <w:rPr>
                <w:szCs w:val="20"/>
              </w:rPr>
            </w:pPr>
            <w:r w:rsidRPr="006A7E6E">
              <w:rPr>
                <w:szCs w:val="20"/>
              </w:rPr>
              <w:t>Individual UN Agency Reports. Relevant Government, donor, independent reports).</w:t>
            </w:r>
          </w:p>
          <w:p w:rsidRPr="006A7E6E" w:rsidR="000E4268" w:rsidP="00A2242B" w:rsidRDefault="000E4268" w14:paraId="4A947E96" w14:textId="77777777">
            <w:pPr>
              <w:rPr>
                <w:szCs w:val="20"/>
              </w:rPr>
            </w:pPr>
          </w:p>
          <w:p w:rsidRPr="006A7E6E" w:rsidR="000E4268" w:rsidP="00A2242B" w:rsidRDefault="000E4268" w14:paraId="3DC9111E" w14:textId="77777777">
            <w:pPr>
              <w:rPr>
                <w:szCs w:val="20"/>
              </w:rPr>
            </w:pPr>
            <w:r w:rsidRPr="006A7E6E">
              <w:rPr>
                <w:szCs w:val="20"/>
              </w:rPr>
              <w:t>- Interview notes</w:t>
            </w:r>
          </w:p>
        </w:tc>
      </w:tr>
      <w:tr w:rsidRPr="006A7E6E" w:rsidR="000E4268" w:rsidTr="116A4153" w14:paraId="38F386B5" w14:textId="77777777">
        <w:tc>
          <w:tcPr>
            <w:tcW w:w="13675" w:type="dxa"/>
            <w:gridSpan w:val="7"/>
            <w:shd w:val="clear" w:color="auto" w:fill="548AB7" w:themeFill="accent1" w:themeFillShade="BF"/>
          </w:tcPr>
          <w:p w:rsidRPr="006A7E6E" w:rsidR="000E4268" w:rsidP="00A2242B" w:rsidRDefault="000E4268" w14:paraId="23C11A10" w14:textId="77777777">
            <w:pPr>
              <w:jc w:val="center"/>
              <w:rPr>
                <w:b/>
                <w:bCs/>
                <w:color w:val="FFFFFF" w:themeColor="background1"/>
              </w:rPr>
            </w:pPr>
            <w:r w:rsidRPr="006A7E6E">
              <w:rPr>
                <w:b/>
                <w:bCs/>
                <w:color w:val="FFFFFF" w:themeColor="background1"/>
              </w:rPr>
              <w:t xml:space="preserve">EFFECTIVENESS </w:t>
            </w:r>
          </w:p>
          <w:p w:rsidRPr="006A7E6E" w:rsidR="000E4268" w:rsidP="00A2242B" w:rsidRDefault="000E4268" w14:paraId="42119E52" w14:textId="77777777">
            <w:pPr>
              <w:jc w:val="center"/>
              <w:rPr>
                <w:b/>
                <w:i/>
                <w:color w:val="FFFFFF" w:themeColor="background1"/>
                <w:szCs w:val="20"/>
              </w:rPr>
            </w:pPr>
          </w:p>
        </w:tc>
      </w:tr>
      <w:tr w:rsidRPr="006A7E6E" w:rsidR="00775D58" w:rsidTr="116A4153" w14:paraId="3F67E07E" w14:textId="77777777">
        <w:tc>
          <w:tcPr>
            <w:tcW w:w="1525" w:type="dxa"/>
            <w:shd w:val="clear" w:color="auto" w:fill="D4E1ED" w:themeFill="accent1" w:themeFillTint="66"/>
          </w:tcPr>
          <w:p w:rsidRPr="006A7E6E" w:rsidR="000E4268" w:rsidP="00A2242B" w:rsidRDefault="000E4268" w14:paraId="6DF2AE60" w14:textId="77777777">
            <w:pPr>
              <w:rPr>
                <w:b/>
                <w:color w:val="355D7E" w:themeColor="accent1" w:themeShade="80"/>
                <w:szCs w:val="20"/>
              </w:rPr>
            </w:pPr>
            <w:r w:rsidRPr="006A7E6E">
              <w:rPr>
                <w:b/>
                <w:color w:val="355D7E" w:themeColor="accent1" w:themeShade="80"/>
                <w:szCs w:val="20"/>
              </w:rPr>
              <w:t>Key Questions</w:t>
            </w:r>
          </w:p>
        </w:tc>
        <w:tc>
          <w:tcPr>
            <w:tcW w:w="2298" w:type="dxa"/>
            <w:shd w:val="clear" w:color="auto" w:fill="D4E1ED" w:themeFill="accent1" w:themeFillTint="66"/>
          </w:tcPr>
          <w:p w:rsidRPr="006A7E6E" w:rsidR="000E4268" w:rsidP="00A2242B" w:rsidRDefault="000E4268" w14:paraId="12187A0F" w14:textId="77777777">
            <w:pPr>
              <w:rPr>
                <w:b/>
                <w:color w:val="355D7E" w:themeColor="accent1" w:themeShade="80"/>
                <w:szCs w:val="20"/>
              </w:rPr>
            </w:pPr>
            <w:r w:rsidRPr="006A7E6E">
              <w:rPr>
                <w:b/>
                <w:color w:val="355D7E" w:themeColor="accent1" w:themeShade="80"/>
                <w:szCs w:val="20"/>
              </w:rPr>
              <w:t>Specific Evaluation Question</w:t>
            </w:r>
          </w:p>
        </w:tc>
        <w:tc>
          <w:tcPr>
            <w:tcW w:w="2693" w:type="dxa"/>
            <w:shd w:val="clear" w:color="auto" w:fill="D4E1ED" w:themeFill="accent1" w:themeFillTint="66"/>
          </w:tcPr>
          <w:p w:rsidRPr="006A7E6E" w:rsidR="000E4268" w:rsidP="00A2242B" w:rsidRDefault="000E4268" w14:paraId="500F5B8D" w14:textId="77777777">
            <w:pPr>
              <w:rPr>
                <w:b/>
                <w:color w:val="355D7E" w:themeColor="accent1" w:themeShade="80"/>
                <w:szCs w:val="20"/>
              </w:rPr>
            </w:pPr>
            <w:r w:rsidRPr="006A7E6E">
              <w:rPr>
                <w:b/>
                <w:color w:val="355D7E" w:themeColor="accent1" w:themeShade="80"/>
                <w:szCs w:val="20"/>
              </w:rPr>
              <w:t>Judgement Criteria</w:t>
            </w:r>
          </w:p>
        </w:tc>
        <w:tc>
          <w:tcPr>
            <w:tcW w:w="2683" w:type="dxa"/>
            <w:shd w:val="clear" w:color="auto" w:fill="D4E1ED" w:themeFill="accent1" w:themeFillTint="66"/>
          </w:tcPr>
          <w:p w:rsidRPr="006A7E6E" w:rsidR="000E4268" w:rsidP="00A2242B" w:rsidRDefault="000E4268" w14:paraId="783822B6" w14:textId="77777777">
            <w:pPr>
              <w:rPr>
                <w:b/>
                <w:color w:val="355D7E" w:themeColor="accent1" w:themeShade="80"/>
                <w:szCs w:val="20"/>
              </w:rPr>
            </w:pPr>
            <w:r w:rsidRPr="006A7E6E">
              <w:rPr>
                <w:b/>
                <w:color w:val="355D7E" w:themeColor="accent1" w:themeShade="80"/>
                <w:szCs w:val="20"/>
              </w:rPr>
              <w:t>Judgement Indicators</w:t>
            </w:r>
          </w:p>
        </w:tc>
        <w:tc>
          <w:tcPr>
            <w:tcW w:w="2316" w:type="dxa"/>
            <w:gridSpan w:val="2"/>
            <w:shd w:val="clear" w:color="auto" w:fill="D4E1ED" w:themeFill="accent1" w:themeFillTint="66"/>
          </w:tcPr>
          <w:p w:rsidRPr="006A7E6E" w:rsidR="000E4268" w:rsidP="00A2242B" w:rsidRDefault="000E4268" w14:paraId="1C988EF0" w14:textId="77777777">
            <w:pPr>
              <w:rPr>
                <w:b/>
                <w:color w:val="355D7E" w:themeColor="accent1" w:themeShade="80"/>
                <w:szCs w:val="20"/>
              </w:rPr>
            </w:pPr>
            <w:r w:rsidRPr="006A7E6E">
              <w:rPr>
                <w:b/>
                <w:color w:val="355D7E" w:themeColor="accent1" w:themeShade="80"/>
                <w:szCs w:val="20"/>
              </w:rPr>
              <w:t>Collection Method/Tool</w:t>
            </w:r>
          </w:p>
        </w:tc>
        <w:tc>
          <w:tcPr>
            <w:tcW w:w="2160" w:type="dxa"/>
            <w:shd w:val="clear" w:color="auto" w:fill="D4E1ED" w:themeFill="accent1" w:themeFillTint="66"/>
          </w:tcPr>
          <w:p w:rsidRPr="006A7E6E" w:rsidR="000E4268" w:rsidP="00A2242B" w:rsidRDefault="000E4268" w14:paraId="23B0598B" w14:textId="77777777">
            <w:pPr>
              <w:rPr>
                <w:b/>
                <w:color w:val="355D7E" w:themeColor="accent1" w:themeShade="80"/>
                <w:szCs w:val="20"/>
              </w:rPr>
            </w:pPr>
            <w:r w:rsidRPr="006A7E6E">
              <w:rPr>
                <w:b/>
                <w:color w:val="355D7E" w:themeColor="accent1" w:themeShade="80"/>
                <w:szCs w:val="20"/>
              </w:rPr>
              <w:t>Data Sources Reference source</w:t>
            </w:r>
          </w:p>
        </w:tc>
      </w:tr>
      <w:tr w:rsidRPr="006A7E6E" w:rsidR="000E4268" w:rsidTr="116A4153" w14:paraId="67997001" w14:textId="77777777">
        <w:tc>
          <w:tcPr>
            <w:tcW w:w="1525" w:type="dxa"/>
            <w:vMerge w:val="restart"/>
            <w:shd w:val="clear" w:color="auto" w:fill="EFE0BD" w:themeFill="accent4" w:themeFillTint="66"/>
            <w:vAlign w:val="center"/>
          </w:tcPr>
          <w:p w:rsidRPr="006A7E6E" w:rsidR="000E4268" w:rsidP="00A2242B" w:rsidRDefault="000E4268" w14:paraId="0F1C280E" w14:textId="77777777">
            <w:pPr>
              <w:jc w:val="left"/>
              <w:rPr>
                <w:b/>
                <w:bCs/>
                <w:sz w:val="28"/>
                <w:szCs w:val="28"/>
              </w:rPr>
            </w:pPr>
          </w:p>
          <w:p w:rsidRPr="006A7E6E" w:rsidR="000E4268" w:rsidP="00A2242B" w:rsidRDefault="000E4268" w14:paraId="4639523D" w14:textId="77777777">
            <w:pPr>
              <w:jc w:val="left"/>
              <w:rPr>
                <w:b/>
                <w:bCs/>
                <w:sz w:val="28"/>
                <w:szCs w:val="28"/>
              </w:rPr>
            </w:pPr>
          </w:p>
          <w:p w:rsidRPr="006A7E6E" w:rsidR="000E4268" w:rsidP="00A2242B" w:rsidRDefault="000E4268" w14:paraId="2014CDFF" w14:textId="77777777">
            <w:pPr>
              <w:jc w:val="left"/>
              <w:rPr>
                <w:b/>
                <w:bCs/>
                <w:sz w:val="28"/>
                <w:szCs w:val="28"/>
              </w:rPr>
            </w:pPr>
          </w:p>
          <w:p w:rsidRPr="006A7E6E" w:rsidR="000E4268" w:rsidP="00A2242B" w:rsidRDefault="000E4268" w14:paraId="592F6F53" w14:textId="77777777">
            <w:pPr>
              <w:jc w:val="left"/>
              <w:rPr>
                <w:b/>
                <w:bCs/>
                <w:sz w:val="28"/>
                <w:szCs w:val="28"/>
              </w:rPr>
            </w:pPr>
          </w:p>
          <w:p w:rsidRPr="006A7E6E" w:rsidR="000E4268" w:rsidP="00A2242B" w:rsidRDefault="000E4268" w14:paraId="0BCEAC21" w14:textId="77777777">
            <w:pPr>
              <w:jc w:val="left"/>
              <w:rPr>
                <w:b/>
                <w:bCs/>
                <w:sz w:val="28"/>
                <w:szCs w:val="28"/>
              </w:rPr>
            </w:pPr>
          </w:p>
          <w:p w:rsidRPr="006A7E6E" w:rsidR="000E4268" w:rsidP="00A2242B" w:rsidRDefault="000E4268" w14:paraId="12AE33D3" w14:textId="77777777">
            <w:pPr>
              <w:jc w:val="left"/>
              <w:rPr>
                <w:b/>
                <w:bCs/>
                <w:sz w:val="28"/>
                <w:szCs w:val="28"/>
              </w:rPr>
            </w:pPr>
          </w:p>
          <w:p w:rsidRPr="006A7E6E" w:rsidR="000E4268" w:rsidP="00A2242B" w:rsidRDefault="000E4268" w14:paraId="4006E438" w14:textId="77777777">
            <w:pPr>
              <w:jc w:val="left"/>
              <w:rPr>
                <w:b/>
                <w:bCs/>
              </w:rPr>
            </w:pPr>
            <w:r w:rsidRPr="006A7E6E">
              <w:rPr>
                <w:b/>
                <w:bCs/>
              </w:rPr>
              <w:t xml:space="preserve">HAS THE UNSDCF ACHIE-VED ITS OBJECT-IVES? </w:t>
            </w:r>
          </w:p>
          <w:p w:rsidRPr="006A7E6E" w:rsidR="000E4268" w:rsidP="00A2242B" w:rsidRDefault="000E4268" w14:paraId="636E0585" w14:textId="77777777">
            <w:pPr>
              <w:jc w:val="left"/>
              <w:rPr>
                <w:b/>
                <w:bCs/>
              </w:rPr>
            </w:pPr>
          </w:p>
          <w:p w:rsidRPr="006A7E6E" w:rsidR="000E4268" w:rsidP="00A2242B" w:rsidRDefault="000E4268" w14:paraId="0ED69C9B" w14:textId="77777777">
            <w:pPr>
              <w:jc w:val="left"/>
              <w:rPr>
                <w:color w:val="000000"/>
                <w:sz w:val="28"/>
                <w:szCs w:val="28"/>
              </w:rPr>
            </w:pPr>
            <w:r w:rsidRPr="006A7E6E">
              <w:rPr>
                <w:b/>
                <w:bCs/>
              </w:rPr>
              <w:t xml:space="preserve">IS THE UNSDCF DOING </w:t>
            </w:r>
            <w:proofErr w:type="gramStart"/>
            <w:r w:rsidRPr="006A7E6E">
              <w:rPr>
                <w:b/>
                <w:bCs/>
              </w:rPr>
              <w:t>IT</w:t>
            </w:r>
            <w:proofErr w:type="gramEnd"/>
            <w:r w:rsidRPr="006A7E6E">
              <w:rPr>
                <w:b/>
                <w:bCs/>
              </w:rPr>
              <w:t xml:space="preserve"> RIGHT?</w:t>
            </w:r>
          </w:p>
        </w:tc>
        <w:tc>
          <w:tcPr>
            <w:tcW w:w="2298" w:type="dxa"/>
            <w:shd w:val="clear" w:color="auto" w:fill="auto"/>
          </w:tcPr>
          <w:p w:rsidRPr="006A7E6E" w:rsidR="000E4268" w:rsidP="00BA6D3A" w:rsidRDefault="00833705" w14:paraId="5A429F41" w14:textId="4A7C931A">
            <w:pPr>
              <w:rPr>
                <w:color w:val="000000"/>
                <w:szCs w:val="20"/>
              </w:rPr>
            </w:pPr>
            <w:r w:rsidRPr="006A7E6E">
              <w:rPr>
                <w:b/>
                <w:bCs/>
                <w:szCs w:val="20"/>
              </w:rPr>
              <w:t>5</w:t>
            </w:r>
            <w:r w:rsidRPr="006A7E6E" w:rsidR="000E4268">
              <w:rPr>
                <w:szCs w:val="20"/>
              </w:rPr>
              <w:t xml:space="preserve">. How effective has the UNSDCF been in achieving the results outlined in the results framework? What have been the benefits for the people and institutions targeted by the interventions, including the most vulnerable, disadvantaged, and </w:t>
            </w:r>
            <w:r w:rsidRPr="006A7E6E" w:rsidR="00C4175D">
              <w:rPr>
                <w:szCs w:val="20"/>
              </w:rPr>
              <w:t>marginalized</w:t>
            </w:r>
            <w:r w:rsidRPr="006A7E6E" w:rsidR="000E4268">
              <w:rPr>
                <w:szCs w:val="20"/>
              </w:rPr>
              <w:t xml:space="preserve"> populations?</w:t>
            </w:r>
          </w:p>
        </w:tc>
        <w:tc>
          <w:tcPr>
            <w:tcW w:w="2693" w:type="dxa"/>
            <w:shd w:val="clear" w:color="auto" w:fill="auto"/>
          </w:tcPr>
          <w:p w:rsidRPr="006A7E6E" w:rsidR="000E4268" w:rsidP="00BA6D3A" w:rsidRDefault="00833705" w14:paraId="48E45C40" w14:textId="24BE0373">
            <w:pPr>
              <w:rPr>
                <w:szCs w:val="20"/>
              </w:rPr>
            </w:pPr>
            <w:r w:rsidRPr="006A7E6E">
              <w:rPr>
                <w:b/>
                <w:bCs/>
                <w:szCs w:val="20"/>
              </w:rPr>
              <w:t>5</w:t>
            </w:r>
            <w:r w:rsidRPr="006A7E6E" w:rsidR="000E4268">
              <w:rPr>
                <w:b/>
                <w:bCs/>
                <w:szCs w:val="20"/>
              </w:rPr>
              <w:t xml:space="preserve">.1. </w:t>
            </w:r>
            <w:r w:rsidRPr="006A7E6E" w:rsidR="000E4268">
              <w:rPr>
                <w:szCs w:val="20"/>
              </w:rPr>
              <w:t>Achievements to date against the UNSDCF the results framework.</w:t>
            </w:r>
          </w:p>
          <w:p w:rsidRPr="006A7E6E" w:rsidR="000E4268" w:rsidP="00BA6D3A" w:rsidRDefault="000E4268" w14:paraId="7BB3E2B5" w14:textId="77777777">
            <w:pPr>
              <w:rPr>
                <w:szCs w:val="20"/>
              </w:rPr>
            </w:pPr>
          </w:p>
          <w:p w:rsidRPr="006A7E6E" w:rsidR="000E4268" w:rsidP="00BA6D3A" w:rsidRDefault="000E4268" w14:paraId="3F0D2354" w14:textId="77777777">
            <w:pPr>
              <w:rPr>
                <w:szCs w:val="20"/>
              </w:rPr>
            </w:pPr>
          </w:p>
          <w:p w:rsidRPr="006A7E6E" w:rsidR="000E4268" w:rsidP="00BA6D3A" w:rsidRDefault="000E4268" w14:paraId="761124CE" w14:textId="77777777">
            <w:pPr>
              <w:rPr>
                <w:szCs w:val="20"/>
              </w:rPr>
            </w:pPr>
          </w:p>
          <w:p w:rsidRPr="006A7E6E" w:rsidR="000E4268" w:rsidP="00BA6D3A" w:rsidRDefault="000E4268" w14:paraId="0ABDE422" w14:textId="77777777">
            <w:pPr>
              <w:rPr>
                <w:szCs w:val="20"/>
              </w:rPr>
            </w:pPr>
          </w:p>
          <w:p w:rsidRPr="006A7E6E" w:rsidR="000E4268" w:rsidP="00BA6D3A" w:rsidRDefault="000E4268" w14:paraId="31E5920B" w14:textId="77777777">
            <w:pPr>
              <w:rPr>
                <w:szCs w:val="20"/>
              </w:rPr>
            </w:pPr>
          </w:p>
          <w:p w:rsidRPr="006A7E6E" w:rsidR="00833705" w:rsidP="00BA6D3A" w:rsidRDefault="00833705" w14:paraId="02FCE6BC" w14:textId="77777777">
            <w:pPr>
              <w:rPr>
                <w:szCs w:val="20"/>
              </w:rPr>
            </w:pPr>
          </w:p>
          <w:p w:rsidRPr="006A7E6E" w:rsidR="000E4268" w:rsidP="00BA6D3A" w:rsidRDefault="000E4268" w14:paraId="4F20717C" w14:textId="77777777">
            <w:pPr>
              <w:rPr>
                <w:szCs w:val="20"/>
              </w:rPr>
            </w:pPr>
          </w:p>
          <w:p w:rsidRPr="006A7E6E" w:rsidR="000E4268" w:rsidP="00BA6D3A" w:rsidRDefault="000E4268" w14:paraId="2AAE7272" w14:textId="77777777">
            <w:pPr>
              <w:rPr>
                <w:szCs w:val="20"/>
              </w:rPr>
            </w:pPr>
          </w:p>
          <w:p w:rsidRPr="006A7E6E" w:rsidR="000E4268" w:rsidP="00BA6D3A" w:rsidRDefault="000E4268" w14:paraId="01695570" w14:textId="77777777">
            <w:pPr>
              <w:rPr>
                <w:szCs w:val="20"/>
              </w:rPr>
            </w:pPr>
          </w:p>
          <w:p w:rsidRPr="006A7E6E" w:rsidR="000E4268" w:rsidP="00BA6D3A" w:rsidRDefault="00833705" w14:paraId="40FF4AE2" w14:textId="58908644">
            <w:pPr>
              <w:rPr>
                <w:szCs w:val="20"/>
              </w:rPr>
            </w:pPr>
            <w:r w:rsidRPr="006A7E6E">
              <w:rPr>
                <w:b/>
                <w:bCs/>
                <w:szCs w:val="20"/>
              </w:rPr>
              <w:t>5</w:t>
            </w:r>
            <w:r w:rsidRPr="006A7E6E" w:rsidR="000E4268">
              <w:rPr>
                <w:b/>
                <w:bCs/>
                <w:szCs w:val="20"/>
              </w:rPr>
              <w:t>.2.</w:t>
            </w:r>
            <w:r w:rsidRPr="006A7E6E" w:rsidR="000E4268">
              <w:rPr>
                <w:szCs w:val="20"/>
              </w:rPr>
              <w:t xml:space="preserve"> Tangible, quantitative and qualitative benefits for the people and institutions targeted by the interventions., including the most </w:t>
            </w:r>
            <w:r w:rsidRPr="006A7E6E" w:rsidR="00AC40D2">
              <w:rPr>
                <w:szCs w:val="20"/>
              </w:rPr>
              <w:t>vulnerable</w:t>
            </w:r>
            <w:r w:rsidRPr="006A7E6E" w:rsidR="000E4268">
              <w:rPr>
                <w:szCs w:val="20"/>
              </w:rPr>
              <w:t>).</w:t>
            </w:r>
          </w:p>
        </w:tc>
        <w:tc>
          <w:tcPr>
            <w:tcW w:w="2683" w:type="dxa"/>
            <w:shd w:val="clear" w:color="auto" w:fill="auto"/>
          </w:tcPr>
          <w:p w:rsidRPr="006A7E6E" w:rsidR="000E4268" w:rsidP="00BA6D3A" w:rsidRDefault="00833705" w14:paraId="1CE8857D" w14:textId="2358BC7C">
            <w:pPr>
              <w:rPr>
                <w:szCs w:val="20"/>
              </w:rPr>
            </w:pPr>
            <w:r w:rsidRPr="006A7E6E">
              <w:rPr>
                <w:b/>
                <w:bCs/>
                <w:szCs w:val="20"/>
              </w:rPr>
              <w:t>5</w:t>
            </w:r>
            <w:r w:rsidRPr="006A7E6E" w:rsidR="000E4268">
              <w:rPr>
                <w:b/>
                <w:bCs/>
                <w:szCs w:val="20"/>
              </w:rPr>
              <w:t xml:space="preserve">.1.1. </w:t>
            </w:r>
            <w:r w:rsidRPr="006A7E6E" w:rsidR="000E4268">
              <w:rPr>
                <w:szCs w:val="20"/>
              </w:rPr>
              <w:t xml:space="preserve">Degree of </w:t>
            </w:r>
            <w:r w:rsidRPr="006A7E6E" w:rsidR="00AC40D2">
              <w:rPr>
                <w:szCs w:val="20"/>
              </w:rPr>
              <w:t>achievements</w:t>
            </w:r>
            <w:r w:rsidRPr="006A7E6E" w:rsidR="000E4268">
              <w:rPr>
                <w:szCs w:val="20"/>
              </w:rPr>
              <w:t xml:space="preserve"> of results, from a qualitative and quantitative perspective, </w:t>
            </w:r>
            <w:proofErr w:type="gramStart"/>
            <w:r w:rsidRPr="006A7E6E" w:rsidR="000E4268">
              <w:rPr>
                <w:szCs w:val="20"/>
              </w:rPr>
              <w:t>taking into account</w:t>
            </w:r>
            <w:proofErr w:type="gramEnd"/>
            <w:r w:rsidRPr="006A7E6E" w:rsidR="000E4268">
              <w:rPr>
                <w:szCs w:val="20"/>
              </w:rPr>
              <w:t xml:space="preserve"> challenges faced and opportunities seized. Also considering revision of targeted results revised </w:t>
            </w:r>
            <w:proofErr w:type="gramStart"/>
            <w:r w:rsidRPr="006A7E6E" w:rsidR="000E4268">
              <w:rPr>
                <w:szCs w:val="20"/>
              </w:rPr>
              <w:t>in light</w:t>
            </w:r>
            <w:r w:rsidRPr="006A7E6E" w:rsidR="00D410D0">
              <w:rPr>
                <w:szCs w:val="20"/>
              </w:rPr>
              <w:t xml:space="preserve"> </w:t>
            </w:r>
            <w:r w:rsidRPr="006A7E6E" w:rsidR="000E4268">
              <w:rPr>
                <w:szCs w:val="20"/>
              </w:rPr>
              <w:t>of</w:t>
            </w:r>
            <w:proofErr w:type="gramEnd"/>
            <w:r w:rsidRPr="006A7E6E" w:rsidR="000E4268">
              <w:rPr>
                <w:szCs w:val="20"/>
              </w:rPr>
              <w:t xml:space="preserve"> upcoming contextual challenges.</w:t>
            </w:r>
          </w:p>
          <w:p w:rsidRPr="006A7E6E" w:rsidR="000E4268" w:rsidP="00BA6D3A" w:rsidRDefault="000E4268" w14:paraId="1F55D2FF" w14:textId="77777777">
            <w:pPr>
              <w:rPr>
                <w:szCs w:val="20"/>
              </w:rPr>
            </w:pPr>
          </w:p>
          <w:p w:rsidRPr="006A7E6E" w:rsidR="000E4268" w:rsidP="00BA6D3A" w:rsidRDefault="00833705" w14:paraId="3A8C3829" w14:textId="1BF4587C">
            <w:pPr>
              <w:rPr>
                <w:szCs w:val="20"/>
              </w:rPr>
            </w:pPr>
            <w:r w:rsidRPr="006A7E6E">
              <w:rPr>
                <w:b/>
                <w:bCs/>
                <w:szCs w:val="20"/>
              </w:rPr>
              <w:t>5</w:t>
            </w:r>
            <w:r w:rsidRPr="006A7E6E" w:rsidR="000E4268">
              <w:rPr>
                <w:b/>
                <w:bCs/>
                <w:szCs w:val="20"/>
              </w:rPr>
              <w:t xml:space="preserve">.2.1. </w:t>
            </w:r>
            <w:r w:rsidRPr="006A7E6E" w:rsidR="000E4268">
              <w:rPr>
                <w:szCs w:val="20"/>
              </w:rPr>
              <w:t>Degree to which the target communities have seen their lives improved in the various sectors of interventions, supported by illustrative cases.</w:t>
            </w:r>
          </w:p>
          <w:p w:rsidRPr="006A7E6E" w:rsidR="000E4268" w:rsidP="00BA6D3A" w:rsidRDefault="000E4268" w14:paraId="3053473A" w14:textId="77777777">
            <w:pPr>
              <w:rPr>
                <w:szCs w:val="20"/>
              </w:rPr>
            </w:pPr>
          </w:p>
          <w:p w:rsidRPr="006A7E6E" w:rsidR="000E4268" w:rsidP="00BA6D3A" w:rsidRDefault="003356BC" w14:paraId="05E036BE" w14:textId="1846046B">
            <w:pPr>
              <w:rPr>
                <w:szCs w:val="20"/>
              </w:rPr>
            </w:pPr>
            <w:r w:rsidRPr="006A7E6E">
              <w:rPr>
                <w:b/>
                <w:bCs/>
                <w:szCs w:val="20"/>
              </w:rPr>
              <w:t>5</w:t>
            </w:r>
            <w:r w:rsidRPr="006A7E6E" w:rsidR="000E4268">
              <w:rPr>
                <w:b/>
                <w:bCs/>
                <w:szCs w:val="20"/>
              </w:rPr>
              <w:t xml:space="preserve">.2.2. </w:t>
            </w:r>
            <w:r w:rsidRPr="006A7E6E" w:rsidR="000E4268">
              <w:rPr>
                <w:szCs w:val="20"/>
              </w:rPr>
              <w:t xml:space="preserve">Degree to which the UNSDCF has contributed to strengthened institutions and other key actors in </w:t>
            </w:r>
            <w:r w:rsidRPr="006A7E6E" w:rsidR="000E4268">
              <w:rPr>
                <w:szCs w:val="20"/>
              </w:rPr>
              <w:t>providing rights-based, qualitative, user-</w:t>
            </w:r>
            <w:proofErr w:type="spellStart"/>
            <w:r w:rsidRPr="006A7E6E" w:rsidR="000E4268">
              <w:rPr>
                <w:szCs w:val="20"/>
              </w:rPr>
              <w:t>centered</w:t>
            </w:r>
            <w:proofErr w:type="spellEnd"/>
            <w:r w:rsidRPr="006A7E6E" w:rsidR="000E4268">
              <w:rPr>
                <w:szCs w:val="20"/>
              </w:rPr>
              <w:t xml:space="preserve"> services to people (including the most </w:t>
            </w:r>
            <w:r w:rsidRPr="006A7E6E" w:rsidR="00AC40D2">
              <w:rPr>
                <w:szCs w:val="20"/>
              </w:rPr>
              <w:t>vulnerable</w:t>
            </w:r>
            <w:r w:rsidRPr="006A7E6E" w:rsidR="000E4268">
              <w:rPr>
                <w:szCs w:val="20"/>
              </w:rPr>
              <w:t>)</w:t>
            </w:r>
            <w:r w:rsidRPr="006A7E6E" w:rsidR="00BA6D3A">
              <w:rPr>
                <w:szCs w:val="20"/>
              </w:rPr>
              <w:t>.</w:t>
            </w:r>
          </w:p>
        </w:tc>
        <w:tc>
          <w:tcPr>
            <w:tcW w:w="2316" w:type="dxa"/>
            <w:gridSpan w:val="2"/>
            <w:shd w:val="clear" w:color="auto" w:fill="auto"/>
          </w:tcPr>
          <w:p w:rsidRPr="006A7E6E" w:rsidR="000E4268" w:rsidP="00A2242B" w:rsidRDefault="000E4268" w14:paraId="05A0D31F" w14:textId="77777777">
            <w:pPr>
              <w:jc w:val="left"/>
              <w:rPr>
                <w:color w:val="000000"/>
                <w:szCs w:val="20"/>
              </w:rPr>
            </w:pPr>
            <w:r w:rsidRPr="006A7E6E">
              <w:rPr>
                <w:color w:val="000000"/>
                <w:szCs w:val="20"/>
              </w:rPr>
              <w:t>Desk review</w:t>
            </w:r>
          </w:p>
          <w:p w:rsidRPr="006A7E6E" w:rsidR="000E4268" w:rsidP="00A2242B" w:rsidRDefault="000E4268" w14:paraId="05CFF34E" w14:textId="77777777">
            <w:pPr>
              <w:jc w:val="left"/>
              <w:rPr>
                <w:color w:val="000000"/>
                <w:szCs w:val="20"/>
              </w:rPr>
            </w:pPr>
          </w:p>
          <w:p w:rsidRPr="006A7E6E" w:rsidR="000E4268" w:rsidP="00A2242B" w:rsidRDefault="000E4268" w14:paraId="15B59CCE" w14:textId="77777777">
            <w:pPr>
              <w:jc w:val="left"/>
              <w:rPr>
                <w:color w:val="000000"/>
                <w:szCs w:val="20"/>
              </w:rPr>
            </w:pPr>
            <w:r w:rsidRPr="006A7E6E">
              <w:rPr>
                <w:color w:val="000000"/>
                <w:szCs w:val="20"/>
              </w:rPr>
              <w:t>Verification information is available</w:t>
            </w:r>
          </w:p>
          <w:p w:rsidRPr="006A7E6E" w:rsidR="000E4268" w:rsidP="00A2242B" w:rsidRDefault="000E4268" w14:paraId="734D376A" w14:textId="77777777">
            <w:pPr>
              <w:jc w:val="left"/>
              <w:rPr>
                <w:color w:val="000000"/>
                <w:szCs w:val="20"/>
              </w:rPr>
            </w:pPr>
          </w:p>
          <w:p w:rsidRPr="006A7E6E" w:rsidR="000E4268" w:rsidP="00A2242B" w:rsidRDefault="000E4268" w14:paraId="7453E0A1" w14:textId="77777777">
            <w:pPr>
              <w:jc w:val="left"/>
              <w:rPr>
                <w:color w:val="000000"/>
                <w:szCs w:val="20"/>
              </w:rPr>
            </w:pPr>
            <w:r w:rsidRPr="006A7E6E">
              <w:rPr>
                <w:color w:val="000000"/>
                <w:szCs w:val="20"/>
              </w:rPr>
              <w:t xml:space="preserve">Feedback through key </w:t>
            </w:r>
            <w:proofErr w:type="gramStart"/>
            <w:r w:rsidRPr="006A7E6E">
              <w:rPr>
                <w:color w:val="000000"/>
                <w:szCs w:val="20"/>
              </w:rPr>
              <w:t>stakeholders</w:t>
            </w:r>
            <w:proofErr w:type="gramEnd"/>
            <w:r w:rsidRPr="006A7E6E">
              <w:rPr>
                <w:color w:val="000000"/>
                <w:szCs w:val="20"/>
              </w:rPr>
              <w:t xml:space="preserve"> interview/consultation</w:t>
            </w:r>
          </w:p>
          <w:p w:rsidRPr="006A7E6E" w:rsidR="000E4268" w:rsidP="00A2242B" w:rsidRDefault="000E4268" w14:paraId="50DD7BE5" w14:textId="77777777">
            <w:pPr>
              <w:jc w:val="left"/>
              <w:rPr>
                <w:color w:val="000000"/>
                <w:szCs w:val="20"/>
              </w:rPr>
            </w:pPr>
            <w:r w:rsidRPr="006A7E6E">
              <w:rPr>
                <w:color w:val="000000"/>
                <w:szCs w:val="20"/>
                <w:u w:val="single"/>
              </w:rPr>
              <w:t>Tools (chosen according to stakeholder accessibility, availability, category):</w:t>
            </w:r>
          </w:p>
          <w:p w:rsidRPr="006A7E6E" w:rsidR="000E4268" w:rsidP="00A2242B" w:rsidRDefault="000E4268" w14:paraId="5BE6E053" w14:textId="77777777">
            <w:pPr>
              <w:jc w:val="left"/>
              <w:rPr>
                <w:color w:val="000000"/>
                <w:szCs w:val="20"/>
              </w:rPr>
            </w:pPr>
          </w:p>
          <w:p w:rsidRPr="006A7E6E" w:rsidR="000E4268" w:rsidP="00A2242B" w:rsidRDefault="000E4268" w14:paraId="4338ABB7" w14:textId="77777777">
            <w:pPr>
              <w:jc w:val="left"/>
              <w:rPr>
                <w:color w:val="000000"/>
                <w:szCs w:val="20"/>
              </w:rPr>
            </w:pPr>
            <w:r w:rsidRPr="006A7E6E">
              <w:rPr>
                <w:color w:val="000000"/>
                <w:szCs w:val="20"/>
              </w:rPr>
              <w:t>- Face-to-face (individual or Focus Group Discussion) interview</w:t>
            </w:r>
          </w:p>
          <w:p w:rsidRPr="006A7E6E" w:rsidR="000E4268" w:rsidP="00A2242B" w:rsidRDefault="000E4268" w14:paraId="702063F8" w14:textId="77777777">
            <w:pPr>
              <w:jc w:val="left"/>
              <w:rPr>
                <w:color w:val="000000"/>
                <w:szCs w:val="20"/>
              </w:rPr>
            </w:pPr>
          </w:p>
          <w:p w:rsidRPr="006A7E6E" w:rsidR="000E4268" w:rsidP="00A2242B" w:rsidRDefault="000E4268" w14:paraId="25A80ECA" w14:textId="77777777">
            <w:pPr>
              <w:jc w:val="left"/>
              <w:rPr>
                <w:color w:val="000000"/>
                <w:szCs w:val="20"/>
              </w:rPr>
            </w:pPr>
            <w:r w:rsidRPr="006A7E6E">
              <w:rPr>
                <w:color w:val="000000"/>
                <w:szCs w:val="20"/>
              </w:rPr>
              <w:t>- Remote (individual or Focus Group Discussion) interview</w:t>
            </w:r>
          </w:p>
          <w:p w:rsidRPr="006A7E6E" w:rsidR="000E4268" w:rsidP="00A2242B" w:rsidRDefault="000E4268" w14:paraId="3B4C323A" w14:textId="77777777">
            <w:pPr>
              <w:jc w:val="left"/>
              <w:rPr>
                <w:color w:val="000000"/>
                <w:szCs w:val="20"/>
              </w:rPr>
            </w:pPr>
          </w:p>
          <w:p w:rsidRPr="006A7E6E" w:rsidR="000E4268" w:rsidP="00A2242B" w:rsidRDefault="000E4268" w14:paraId="752FA28D" w14:textId="77777777">
            <w:pPr>
              <w:jc w:val="left"/>
              <w:rPr>
                <w:color w:val="000000"/>
                <w:szCs w:val="20"/>
              </w:rPr>
            </w:pPr>
            <w:r w:rsidRPr="006A7E6E">
              <w:rPr>
                <w:color w:val="000000"/>
                <w:szCs w:val="20"/>
              </w:rPr>
              <w:t>- Questionnaire (semi-open and multiple-choice questions with closed answers)</w:t>
            </w:r>
          </w:p>
          <w:p w:rsidRPr="006A7E6E" w:rsidR="000E4268" w:rsidP="00A2242B" w:rsidRDefault="000E4268" w14:paraId="3F7BE000" w14:textId="77777777">
            <w:pPr>
              <w:jc w:val="left"/>
              <w:rPr>
                <w:color w:val="000000"/>
                <w:szCs w:val="20"/>
              </w:rPr>
            </w:pPr>
          </w:p>
          <w:p w:rsidRPr="006A7E6E" w:rsidR="000E4268" w:rsidP="00A2242B" w:rsidRDefault="000E4268" w14:paraId="0E4D45AE" w14:textId="77777777">
            <w:pPr>
              <w:jc w:val="left"/>
              <w:rPr>
                <w:color w:val="000000"/>
                <w:szCs w:val="20"/>
              </w:rPr>
            </w:pPr>
            <w:r w:rsidRPr="006A7E6E">
              <w:rPr>
                <w:color w:val="000000"/>
                <w:szCs w:val="20"/>
              </w:rPr>
              <w:t>- E-survey</w:t>
            </w:r>
          </w:p>
        </w:tc>
        <w:tc>
          <w:tcPr>
            <w:tcW w:w="2160" w:type="dxa"/>
            <w:shd w:val="clear" w:color="auto" w:fill="auto"/>
          </w:tcPr>
          <w:p w:rsidRPr="006A7E6E" w:rsidR="000E4268" w:rsidP="00A2242B" w:rsidRDefault="000E4268" w14:paraId="4576EA58" w14:textId="77777777">
            <w:pPr>
              <w:rPr>
                <w:szCs w:val="20"/>
              </w:rPr>
            </w:pPr>
            <w:r w:rsidRPr="006A7E6E">
              <w:rPr>
                <w:szCs w:val="20"/>
              </w:rPr>
              <w:t>- Key UNSDCF design (CCA…), Planning (JWP…) implementation (Annual reports…) and monitoring documents (UN INFO</w:t>
            </w:r>
            <w:proofErr w:type="gramStart"/>
            <w:r w:rsidRPr="006A7E6E">
              <w:rPr>
                <w:szCs w:val="20"/>
              </w:rPr>
              <w:t>…)s.</w:t>
            </w:r>
            <w:proofErr w:type="gramEnd"/>
          </w:p>
          <w:p w:rsidRPr="006A7E6E" w:rsidR="000E4268" w:rsidP="00A2242B" w:rsidRDefault="000E4268" w14:paraId="7E090C67" w14:textId="77777777">
            <w:pPr>
              <w:rPr>
                <w:szCs w:val="20"/>
              </w:rPr>
            </w:pPr>
            <w:r w:rsidRPr="006A7E6E">
              <w:rPr>
                <w:szCs w:val="20"/>
              </w:rPr>
              <w:t>Individual UN Agency Reports. Relevant Government, donor, independent reports).</w:t>
            </w:r>
          </w:p>
          <w:p w:rsidRPr="006A7E6E" w:rsidR="000E4268" w:rsidP="00A2242B" w:rsidRDefault="000E4268" w14:paraId="3C2DD4D6" w14:textId="77777777">
            <w:pPr>
              <w:rPr>
                <w:szCs w:val="20"/>
              </w:rPr>
            </w:pPr>
          </w:p>
          <w:p w:rsidRPr="006A7E6E" w:rsidR="000E4268" w:rsidP="00A2242B" w:rsidRDefault="000E4268" w14:paraId="454AF4AD" w14:textId="77777777">
            <w:pPr>
              <w:rPr>
                <w:szCs w:val="20"/>
              </w:rPr>
            </w:pPr>
            <w:r w:rsidRPr="006A7E6E">
              <w:rPr>
                <w:szCs w:val="20"/>
              </w:rPr>
              <w:t>- Interview notes</w:t>
            </w:r>
          </w:p>
        </w:tc>
      </w:tr>
      <w:tr w:rsidRPr="006A7E6E" w:rsidR="000E4268" w:rsidTr="116A4153" w14:paraId="0D2E29F6" w14:textId="77777777">
        <w:tc>
          <w:tcPr>
            <w:tcW w:w="1525" w:type="dxa"/>
            <w:vMerge/>
            <w:vAlign w:val="center"/>
          </w:tcPr>
          <w:p w:rsidRPr="006A7E6E" w:rsidR="000E4268" w:rsidP="00A2242B" w:rsidRDefault="000E4268" w14:paraId="046ACA6E" w14:textId="77777777">
            <w:pPr>
              <w:jc w:val="left"/>
              <w:rPr>
                <w:color w:val="000000"/>
                <w:szCs w:val="20"/>
              </w:rPr>
            </w:pPr>
          </w:p>
        </w:tc>
        <w:tc>
          <w:tcPr>
            <w:tcW w:w="2298" w:type="dxa"/>
            <w:shd w:val="clear" w:color="auto" w:fill="auto"/>
          </w:tcPr>
          <w:p w:rsidRPr="006A7E6E" w:rsidR="000E4268" w:rsidP="00BA6D3A" w:rsidRDefault="003356BC" w14:paraId="0FE49F4D" w14:textId="66D6867E">
            <w:pPr>
              <w:rPr>
                <w:color w:val="000000"/>
                <w:szCs w:val="20"/>
              </w:rPr>
            </w:pPr>
            <w:r w:rsidRPr="006A7E6E">
              <w:rPr>
                <w:b/>
                <w:bCs/>
                <w:szCs w:val="20"/>
              </w:rPr>
              <w:t>6</w:t>
            </w:r>
            <w:r w:rsidRPr="006A7E6E" w:rsidR="000E4268">
              <w:rPr>
                <w:b/>
                <w:bCs/>
                <w:szCs w:val="20"/>
              </w:rPr>
              <w:t>.</w:t>
            </w:r>
            <w:r w:rsidRPr="006A7E6E" w:rsidR="000E4268">
              <w:rPr>
                <w:szCs w:val="20"/>
              </w:rPr>
              <w:t xml:space="preserve">To what extent has the UNSDCF contributed to key institutional, </w:t>
            </w:r>
            <w:proofErr w:type="spellStart"/>
            <w:r w:rsidRPr="006A7E6E" w:rsidR="00C4175D">
              <w:rPr>
                <w:szCs w:val="20"/>
              </w:rPr>
              <w:t>behavioral</w:t>
            </w:r>
            <w:proofErr w:type="spellEnd"/>
            <w:r w:rsidRPr="006A7E6E" w:rsidR="000E4268">
              <w:rPr>
                <w:szCs w:val="20"/>
              </w:rPr>
              <w:t xml:space="preserve"> and legislative changes that are critical for </w:t>
            </w:r>
            <w:proofErr w:type="spellStart"/>
            <w:r w:rsidRPr="006A7E6E" w:rsidR="00C4175D">
              <w:rPr>
                <w:szCs w:val="20"/>
              </w:rPr>
              <w:t>catalyzing</w:t>
            </w:r>
            <w:proofErr w:type="spellEnd"/>
            <w:r w:rsidRPr="006A7E6E" w:rsidR="000E4268">
              <w:rPr>
                <w:szCs w:val="20"/>
              </w:rPr>
              <w:t xml:space="preserve"> progress towards the UNSDCF's desired impact?</w:t>
            </w:r>
          </w:p>
        </w:tc>
        <w:tc>
          <w:tcPr>
            <w:tcW w:w="2693" w:type="dxa"/>
            <w:shd w:val="clear" w:color="auto" w:fill="auto"/>
          </w:tcPr>
          <w:p w:rsidRPr="006A7E6E" w:rsidR="000E4268" w:rsidP="00BA6D3A" w:rsidRDefault="003356BC" w14:paraId="50C00F6F" w14:textId="1F2EF604">
            <w:pPr>
              <w:rPr>
                <w:szCs w:val="20"/>
              </w:rPr>
            </w:pPr>
            <w:r w:rsidRPr="006A7E6E">
              <w:rPr>
                <w:b/>
                <w:bCs/>
                <w:szCs w:val="20"/>
              </w:rPr>
              <w:t>6</w:t>
            </w:r>
            <w:r w:rsidRPr="006A7E6E" w:rsidR="000E4268">
              <w:rPr>
                <w:b/>
                <w:bCs/>
                <w:szCs w:val="20"/>
              </w:rPr>
              <w:t xml:space="preserve">.1. </w:t>
            </w:r>
            <w:r w:rsidRPr="006A7E6E" w:rsidR="000E4268">
              <w:rPr>
                <w:szCs w:val="20"/>
              </w:rPr>
              <w:t xml:space="preserve">UNSDCF contribution to key institutional changes </w:t>
            </w:r>
            <w:proofErr w:type="spellStart"/>
            <w:r w:rsidRPr="006A7E6E" w:rsidR="00C4175D">
              <w:rPr>
                <w:szCs w:val="20"/>
              </w:rPr>
              <w:t>catalyzing</w:t>
            </w:r>
            <w:proofErr w:type="spellEnd"/>
            <w:r w:rsidRPr="006A7E6E" w:rsidR="000E4268">
              <w:rPr>
                <w:szCs w:val="20"/>
              </w:rPr>
              <w:t xml:space="preserve"> progress towards impact of the UNSDCF.</w:t>
            </w:r>
          </w:p>
          <w:p w:rsidRPr="006A7E6E" w:rsidR="000E4268" w:rsidP="00BA6D3A" w:rsidRDefault="000E4268" w14:paraId="731CF395" w14:textId="77777777">
            <w:pPr>
              <w:rPr>
                <w:szCs w:val="20"/>
              </w:rPr>
            </w:pPr>
          </w:p>
          <w:p w:rsidRPr="006A7E6E" w:rsidR="000E4268" w:rsidP="00BA6D3A" w:rsidRDefault="000E4268" w14:paraId="38B9884D" w14:textId="77777777">
            <w:pPr>
              <w:rPr>
                <w:b/>
                <w:bCs/>
                <w:szCs w:val="20"/>
              </w:rPr>
            </w:pPr>
          </w:p>
          <w:p w:rsidRPr="006A7E6E" w:rsidR="000E4268" w:rsidP="00BA6D3A" w:rsidRDefault="000E4268" w14:paraId="40AEBE7A" w14:textId="77777777">
            <w:pPr>
              <w:rPr>
                <w:b/>
                <w:bCs/>
                <w:szCs w:val="20"/>
              </w:rPr>
            </w:pPr>
          </w:p>
          <w:p w:rsidRPr="006A7E6E" w:rsidR="000E4268" w:rsidP="00BA6D3A" w:rsidRDefault="000E4268" w14:paraId="0ACE1342" w14:textId="77777777">
            <w:pPr>
              <w:rPr>
                <w:b/>
                <w:bCs/>
                <w:szCs w:val="20"/>
              </w:rPr>
            </w:pPr>
          </w:p>
          <w:p w:rsidRPr="006A7E6E" w:rsidR="000E4268" w:rsidP="00BA6D3A" w:rsidRDefault="000E4268" w14:paraId="1EC582A7" w14:textId="77777777">
            <w:pPr>
              <w:rPr>
                <w:b/>
                <w:bCs/>
                <w:szCs w:val="20"/>
              </w:rPr>
            </w:pPr>
          </w:p>
          <w:p w:rsidRPr="006A7E6E" w:rsidR="000E4268" w:rsidP="00BA6D3A" w:rsidRDefault="003356BC" w14:paraId="1A31F293" w14:textId="06295365">
            <w:pPr>
              <w:rPr>
                <w:szCs w:val="20"/>
              </w:rPr>
            </w:pPr>
            <w:r w:rsidRPr="006A7E6E">
              <w:rPr>
                <w:b/>
                <w:bCs/>
                <w:szCs w:val="20"/>
              </w:rPr>
              <w:t>6</w:t>
            </w:r>
            <w:r w:rsidRPr="006A7E6E" w:rsidR="000E4268">
              <w:rPr>
                <w:b/>
                <w:bCs/>
                <w:szCs w:val="20"/>
              </w:rPr>
              <w:t xml:space="preserve">.2. </w:t>
            </w:r>
            <w:r w:rsidRPr="006A7E6E" w:rsidR="000E4268">
              <w:rPr>
                <w:szCs w:val="20"/>
              </w:rPr>
              <w:t xml:space="preserve">UNSDCF contribution to key </w:t>
            </w:r>
            <w:proofErr w:type="spellStart"/>
            <w:r w:rsidRPr="006A7E6E" w:rsidR="000E4268">
              <w:rPr>
                <w:szCs w:val="20"/>
              </w:rPr>
              <w:t>behavioral</w:t>
            </w:r>
            <w:proofErr w:type="spellEnd"/>
            <w:r w:rsidRPr="006A7E6E" w:rsidR="000E4268">
              <w:rPr>
                <w:szCs w:val="20"/>
              </w:rPr>
              <w:t xml:space="preserve"> changes </w:t>
            </w:r>
            <w:proofErr w:type="spellStart"/>
            <w:r w:rsidRPr="006A7E6E" w:rsidR="00C4175D">
              <w:rPr>
                <w:szCs w:val="20"/>
              </w:rPr>
              <w:t>catalyzing</w:t>
            </w:r>
            <w:proofErr w:type="spellEnd"/>
            <w:r w:rsidRPr="006A7E6E" w:rsidR="000E4268">
              <w:rPr>
                <w:szCs w:val="20"/>
              </w:rPr>
              <w:t xml:space="preserve"> progress towards impact of the UNSDCF.</w:t>
            </w:r>
          </w:p>
          <w:p w:rsidRPr="006A7E6E" w:rsidR="000E4268" w:rsidP="00BA6D3A" w:rsidRDefault="000E4268" w14:paraId="0933A3D5" w14:textId="77777777">
            <w:pPr>
              <w:rPr>
                <w:b/>
                <w:bCs/>
                <w:szCs w:val="20"/>
              </w:rPr>
            </w:pPr>
          </w:p>
          <w:p w:rsidRPr="006A7E6E" w:rsidR="000E4268" w:rsidP="00BA6D3A" w:rsidRDefault="000E4268" w14:paraId="1D20DF39" w14:textId="77777777">
            <w:pPr>
              <w:rPr>
                <w:b/>
                <w:bCs/>
                <w:szCs w:val="20"/>
              </w:rPr>
            </w:pPr>
          </w:p>
          <w:p w:rsidRPr="006A7E6E" w:rsidR="000E4268" w:rsidP="00BA6D3A" w:rsidRDefault="000E4268" w14:paraId="11205411" w14:textId="77777777">
            <w:pPr>
              <w:rPr>
                <w:b/>
                <w:bCs/>
                <w:szCs w:val="20"/>
              </w:rPr>
            </w:pPr>
          </w:p>
          <w:p w:rsidRPr="006A7E6E" w:rsidR="000E4268" w:rsidP="00BA6D3A" w:rsidRDefault="000E4268" w14:paraId="2045D928" w14:textId="77777777">
            <w:pPr>
              <w:rPr>
                <w:b/>
                <w:bCs/>
                <w:szCs w:val="20"/>
              </w:rPr>
            </w:pPr>
          </w:p>
          <w:p w:rsidRPr="006A7E6E" w:rsidR="000E4268" w:rsidP="00BA6D3A" w:rsidRDefault="000E4268" w14:paraId="32A8AA39" w14:textId="77777777">
            <w:pPr>
              <w:rPr>
                <w:b/>
                <w:bCs/>
                <w:szCs w:val="20"/>
              </w:rPr>
            </w:pPr>
          </w:p>
          <w:p w:rsidRPr="006A7E6E" w:rsidR="000E4268" w:rsidP="00BA6D3A" w:rsidRDefault="000E4268" w14:paraId="0B972C9E" w14:textId="77777777">
            <w:pPr>
              <w:rPr>
                <w:b/>
                <w:bCs/>
                <w:szCs w:val="20"/>
              </w:rPr>
            </w:pPr>
          </w:p>
          <w:p w:rsidRPr="006A7E6E" w:rsidR="000E4268" w:rsidP="00BA6D3A" w:rsidRDefault="000E4268" w14:paraId="4197700E" w14:textId="77777777">
            <w:pPr>
              <w:rPr>
                <w:b/>
                <w:bCs/>
                <w:szCs w:val="20"/>
              </w:rPr>
            </w:pPr>
          </w:p>
          <w:p w:rsidRPr="006A7E6E" w:rsidR="000E4268" w:rsidP="00BA6D3A" w:rsidRDefault="003356BC" w14:paraId="69B2ADF0" w14:textId="112B3198">
            <w:pPr>
              <w:rPr>
                <w:szCs w:val="20"/>
              </w:rPr>
            </w:pPr>
            <w:r w:rsidRPr="006A7E6E">
              <w:rPr>
                <w:b/>
                <w:bCs/>
                <w:szCs w:val="20"/>
              </w:rPr>
              <w:t>6</w:t>
            </w:r>
            <w:r w:rsidRPr="006A7E6E" w:rsidR="000E4268">
              <w:rPr>
                <w:b/>
                <w:bCs/>
                <w:szCs w:val="20"/>
              </w:rPr>
              <w:t>.3.</w:t>
            </w:r>
            <w:r w:rsidRPr="006A7E6E" w:rsidR="000E4268">
              <w:rPr>
                <w:szCs w:val="20"/>
              </w:rPr>
              <w:t xml:space="preserve"> UNSDCF contribution to key legislative changes </w:t>
            </w:r>
            <w:proofErr w:type="spellStart"/>
            <w:r w:rsidRPr="006A7E6E" w:rsidR="00C4175D">
              <w:rPr>
                <w:szCs w:val="20"/>
              </w:rPr>
              <w:t>catalyzing</w:t>
            </w:r>
            <w:proofErr w:type="spellEnd"/>
            <w:r w:rsidRPr="006A7E6E" w:rsidR="000E4268">
              <w:rPr>
                <w:szCs w:val="20"/>
              </w:rPr>
              <w:t xml:space="preserve"> progress towards impact of the UNSDCF.</w:t>
            </w:r>
          </w:p>
        </w:tc>
        <w:tc>
          <w:tcPr>
            <w:tcW w:w="2683" w:type="dxa"/>
            <w:shd w:val="clear" w:color="auto" w:fill="auto"/>
          </w:tcPr>
          <w:p w:rsidRPr="006A7E6E" w:rsidR="000E4268" w:rsidP="00BA6D3A" w:rsidRDefault="003356BC" w14:paraId="06C7BCC3" w14:textId="3F647C4D">
            <w:pPr>
              <w:rPr>
                <w:szCs w:val="20"/>
              </w:rPr>
            </w:pPr>
            <w:r w:rsidRPr="006A7E6E">
              <w:rPr>
                <w:b/>
                <w:bCs/>
                <w:szCs w:val="20"/>
              </w:rPr>
              <w:t>6</w:t>
            </w:r>
            <w:r w:rsidRPr="006A7E6E" w:rsidR="000E4268">
              <w:rPr>
                <w:b/>
                <w:bCs/>
                <w:szCs w:val="20"/>
              </w:rPr>
              <w:t xml:space="preserve">.1.1. </w:t>
            </w:r>
            <w:r w:rsidRPr="006A7E6E" w:rsidR="000E4268">
              <w:rPr>
                <w:szCs w:val="20"/>
              </w:rPr>
              <w:t xml:space="preserve"> Extent to which key institutional changes (in capacity, efficiency, service standards…)  can be attributed to the UNSDCF, and measurable by UNSDCF results indicators as well as other indicators.</w:t>
            </w:r>
          </w:p>
          <w:p w:rsidRPr="006A7E6E" w:rsidR="000E4268" w:rsidP="00BA6D3A" w:rsidRDefault="000E4268" w14:paraId="37A13FE2" w14:textId="77777777">
            <w:pPr>
              <w:rPr>
                <w:szCs w:val="20"/>
              </w:rPr>
            </w:pPr>
          </w:p>
          <w:p w:rsidRPr="006A7E6E" w:rsidR="000E4268" w:rsidP="00BA6D3A" w:rsidRDefault="003356BC" w14:paraId="401CA009" w14:textId="1CF443EB">
            <w:pPr>
              <w:rPr>
                <w:szCs w:val="20"/>
              </w:rPr>
            </w:pPr>
            <w:r w:rsidRPr="006A7E6E">
              <w:rPr>
                <w:b/>
                <w:bCs/>
                <w:szCs w:val="20"/>
              </w:rPr>
              <w:t>6</w:t>
            </w:r>
            <w:r w:rsidRPr="006A7E6E" w:rsidR="000E4268">
              <w:rPr>
                <w:b/>
                <w:bCs/>
                <w:szCs w:val="20"/>
              </w:rPr>
              <w:t xml:space="preserve">.2.1. </w:t>
            </w:r>
            <w:r w:rsidRPr="006A7E6E" w:rsidR="000E4268">
              <w:rPr>
                <w:szCs w:val="20"/>
              </w:rPr>
              <w:t xml:space="preserve">Extent to which key </w:t>
            </w:r>
            <w:proofErr w:type="spellStart"/>
            <w:r w:rsidRPr="006A7E6E" w:rsidR="000E4268">
              <w:rPr>
                <w:szCs w:val="20"/>
              </w:rPr>
              <w:t>behavioral</w:t>
            </w:r>
            <w:proofErr w:type="spellEnd"/>
            <w:r w:rsidRPr="006A7E6E" w:rsidR="000E4268">
              <w:rPr>
                <w:szCs w:val="20"/>
              </w:rPr>
              <w:t xml:space="preserve"> changes (decision-making, pro-active coordination, financial commitments, higher service standards…)  can be attributed to the UNSDCF, and measurables by UNSDCF results indicators as well as other indicators.</w:t>
            </w:r>
          </w:p>
          <w:p w:rsidRPr="006A7E6E" w:rsidR="000E4268" w:rsidP="00BA6D3A" w:rsidRDefault="000E4268" w14:paraId="2534586E" w14:textId="77777777">
            <w:pPr>
              <w:rPr>
                <w:szCs w:val="20"/>
              </w:rPr>
            </w:pPr>
          </w:p>
          <w:p w:rsidRPr="006A7E6E" w:rsidR="000E4268" w:rsidP="00BA6D3A" w:rsidRDefault="003356BC" w14:paraId="643141A9" w14:textId="55E769CA">
            <w:pPr>
              <w:rPr>
                <w:szCs w:val="20"/>
              </w:rPr>
            </w:pPr>
            <w:r w:rsidRPr="006A7E6E">
              <w:rPr>
                <w:b/>
                <w:bCs/>
                <w:szCs w:val="20"/>
              </w:rPr>
              <w:t>6</w:t>
            </w:r>
            <w:r w:rsidRPr="006A7E6E" w:rsidR="000E4268">
              <w:rPr>
                <w:b/>
                <w:bCs/>
                <w:szCs w:val="20"/>
              </w:rPr>
              <w:t>.3.1.</w:t>
            </w:r>
            <w:r w:rsidRPr="006A7E6E" w:rsidR="000E4268">
              <w:rPr>
                <w:szCs w:val="20"/>
              </w:rPr>
              <w:t xml:space="preserve"> Extent to which key legislative changes (…)  can be attributed to the </w:t>
            </w:r>
            <w:proofErr w:type="gramStart"/>
            <w:r w:rsidRPr="006A7E6E" w:rsidR="000E4268">
              <w:rPr>
                <w:szCs w:val="20"/>
              </w:rPr>
              <w:t>UNSDCF ,</w:t>
            </w:r>
            <w:proofErr w:type="gramEnd"/>
            <w:r w:rsidRPr="006A7E6E" w:rsidR="000E4268">
              <w:rPr>
                <w:szCs w:val="20"/>
              </w:rPr>
              <w:t xml:space="preserve"> and measurables by UNSDCF results indicators as well as other indicators.</w:t>
            </w:r>
          </w:p>
          <w:p w:rsidRPr="006A7E6E" w:rsidR="000E4268" w:rsidP="00BA6D3A" w:rsidRDefault="000E4268" w14:paraId="50B0D818" w14:textId="77777777">
            <w:pPr>
              <w:rPr>
                <w:szCs w:val="20"/>
              </w:rPr>
            </w:pPr>
          </w:p>
          <w:p w:rsidRPr="006A7E6E" w:rsidR="000E4268" w:rsidP="00BA6D3A" w:rsidRDefault="000E4268" w14:paraId="2B5EF98C" w14:textId="77777777">
            <w:pPr>
              <w:rPr>
                <w:b/>
                <w:bCs/>
                <w:szCs w:val="20"/>
              </w:rPr>
            </w:pPr>
          </w:p>
        </w:tc>
        <w:tc>
          <w:tcPr>
            <w:tcW w:w="2316" w:type="dxa"/>
            <w:gridSpan w:val="2"/>
            <w:shd w:val="clear" w:color="auto" w:fill="auto"/>
          </w:tcPr>
          <w:p w:rsidRPr="006A7E6E" w:rsidR="000E4268" w:rsidP="00A2242B" w:rsidRDefault="000E4268" w14:paraId="759827C1" w14:textId="77777777">
            <w:pPr>
              <w:jc w:val="left"/>
              <w:rPr>
                <w:color w:val="000000"/>
                <w:szCs w:val="20"/>
              </w:rPr>
            </w:pPr>
            <w:r w:rsidRPr="006A7E6E">
              <w:rPr>
                <w:color w:val="000000"/>
                <w:szCs w:val="20"/>
              </w:rPr>
              <w:t>Desk review</w:t>
            </w:r>
          </w:p>
          <w:p w:rsidRPr="006A7E6E" w:rsidR="000E4268" w:rsidP="00A2242B" w:rsidRDefault="000E4268" w14:paraId="693A0448" w14:textId="77777777">
            <w:pPr>
              <w:jc w:val="left"/>
              <w:rPr>
                <w:color w:val="000000"/>
                <w:szCs w:val="20"/>
              </w:rPr>
            </w:pPr>
          </w:p>
          <w:p w:rsidRPr="006A7E6E" w:rsidR="000E4268" w:rsidP="00A2242B" w:rsidRDefault="000E4268" w14:paraId="71C33105" w14:textId="77777777">
            <w:pPr>
              <w:jc w:val="left"/>
              <w:rPr>
                <w:color w:val="000000"/>
                <w:szCs w:val="20"/>
              </w:rPr>
            </w:pPr>
            <w:r w:rsidRPr="006A7E6E">
              <w:rPr>
                <w:color w:val="000000"/>
                <w:szCs w:val="20"/>
              </w:rPr>
              <w:t>Verification information is available</w:t>
            </w:r>
          </w:p>
          <w:p w:rsidRPr="006A7E6E" w:rsidR="000E4268" w:rsidP="00A2242B" w:rsidRDefault="000E4268" w14:paraId="683C781D" w14:textId="77777777">
            <w:pPr>
              <w:jc w:val="left"/>
              <w:rPr>
                <w:color w:val="000000"/>
                <w:szCs w:val="20"/>
              </w:rPr>
            </w:pPr>
          </w:p>
          <w:p w:rsidRPr="006A7E6E" w:rsidR="000E4268" w:rsidP="00A2242B" w:rsidRDefault="000E4268" w14:paraId="72D8CE91" w14:textId="77777777">
            <w:pPr>
              <w:jc w:val="left"/>
              <w:rPr>
                <w:color w:val="000000"/>
                <w:szCs w:val="20"/>
              </w:rPr>
            </w:pPr>
            <w:r w:rsidRPr="006A7E6E">
              <w:rPr>
                <w:color w:val="000000"/>
                <w:szCs w:val="20"/>
              </w:rPr>
              <w:t xml:space="preserve">Feedback through key </w:t>
            </w:r>
            <w:proofErr w:type="gramStart"/>
            <w:r w:rsidRPr="006A7E6E">
              <w:rPr>
                <w:color w:val="000000"/>
                <w:szCs w:val="20"/>
              </w:rPr>
              <w:t>stakeholders</w:t>
            </w:r>
            <w:proofErr w:type="gramEnd"/>
            <w:r w:rsidRPr="006A7E6E">
              <w:rPr>
                <w:color w:val="000000"/>
                <w:szCs w:val="20"/>
              </w:rPr>
              <w:t xml:space="preserve"> interview/consultation</w:t>
            </w:r>
          </w:p>
          <w:p w:rsidRPr="006A7E6E" w:rsidR="000E4268" w:rsidP="00A2242B" w:rsidRDefault="000E4268" w14:paraId="02798F4F" w14:textId="77777777">
            <w:pPr>
              <w:jc w:val="left"/>
              <w:rPr>
                <w:color w:val="000000"/>
                <w:szCs w:val="20"/>
              </w:rPr>
            </w:pPr>
            <w:r w:rsidRPr="006A7E6E">
              <w:rPr>
                <w:color w:val="000000"/>
                <w:szCs w:val="20"/>
                <w:u w:val="single"/>
              </w:rPr>
              <w:t>Tools (chosen according to stakeholder accessibility, availability, category):</w:t>
            </w:r>
          </w:p>
          <w:p w:rsidRPr="006A7E6E" w:rsidR="000E4268" w:rsidP="00A2242B" w:rsidRDefault="000E4268" w14:paraId="0C7B7C47" w14:textId="77777777">
            <w:pPr>
              <w:jc w:val="left"/>
              <w:rPr>
                <w:color w:val="000000"/>
                <w:szCs w:val="20"/>
              </w:rPr>
            </w:pPr>
          </w:p>
          <w:p w:rsidRPr="006A7E6E" w:rsidR="000E4268" w:rsidP="00A2242B" w:rsidRDefault="000E4268" w14:paraId="785B7A92" w14:textId="77777777">
            <w:pPr>
              <w:jc w:val="left"/>
              <w:rPr>
                <w:color w:val="000000"/>
                <w:szCs w:val="20"/>
              </w:rPr>
            </w:pPr>
            <w:r w:rsidRPr="006A7E6E">
              <w:rPr>
                <w:color w:val="000000"/>
                <w:szCs w:val="20"/>
              </w:rPr>
              <w:t>- Face-to-face (individual or Focus Group Discussion) interview</w:t>
            </w:r>
          </w:p>
          <w:p w:rsidRPr="006A7E6E" w:rsidR="000E4268" w:rsidP="00A2242B" w:rsidRDefault="000E4268" w14:paraId="687A2E82" w14:textId="77777777">
            <w:pPr>
              <w:jc w:val="left"/>
              <w:rPr>
                <w:color w:val="000000"/>
                <w:szCs w:val="20"/>
              </w:rPr>
            </w:pPr>
          </w:p>
          <w:p w:rsidRPr="006A7E6E" w:rsidR="000E4268" w:rsidP="00A2242B" w:rsidRDefault="000E4268" w14:paraId="32572F7B" w14:textId="77777777">
            <w:pPr>
              <w:jc w:val="left"/>
              <w:rPr>
                <w:color w:val="000000"/>
                <w:szCs w:val="20"/>
              </w:rPr>
            </w:pPr>
            <w:r w:rsidRPr="006A7E6E">
              <w:rPr>
                <w:color w:val="000000"/>
                <w:szCs w:val="20"/>
              </w:rPr>
              <w:t>- Remote (individual or Focus Group Discussion) interview</w:t>
            </w:r>
          </w:p>
          <w:p w:rsidRPr="006A7E6E" w:rsidR="000E4268" w:rsidP="00A2242B" w:rsidRDefault="000E4268" w14:paraId="55C55DFF" w14:textId="77777777">
            <w:pPr>
              <w:jc w:val="left"/>
              <w:rPr>
                <w:color w:val="000000"/>
                <w:szCs w:val="20"/>
              </w:rPr>
            </w:pPr>
          </w:p>
          <w:p w:rsidRPr="006A7E6E" w:rsidR="000E4268" w:rsidP="00A2242B" w:rsidRDefault="000E4268" w14:paraId="0FB3D116" w14:textId="77777777">
            <w:pPr>
              <w:jc w:val="left"/>
              <w:rPr>
                <w:color w:val="000000"/>
                <w:szCs w:val="20"/>
              </w:rPr>
            </w:pPr>
            <w:r w:rsidRPr="006A7E6E">
              <w:rPr>
                <w:color w:val="000000"/>
                <w:szCs w:val="20"/>
              </w:rPr>
              <w:t>- Questionnaire (semi-open and multiple-choice questions with closed answers)</w:t>
            </w:r>
          </w:p>
          <w:p w:rsidRPr="006A7E6E" w:rsidR="000E4268" w:rsidP="00A2242B" w:rsidRDefault="000E4268" w14:paraId="0068FD7B" w14:textId="77777777">
            <w:pPr>
              <w:jc w:val="left"/>
              <w:rPr>
                <w:color w:val="000000"/>
                <w:szCs w:val="20"/>
              </w:rPr>
            </w:pPr>
          </w:p>
          <w:p w:rsidRPr="006A7E6E" w:rsidR="000E4268" w:rsidP="00A2242B" w:rsidRDefault="000E4268" w14:paraId="56D10BE8" w14:textId="77777777">
            <w:pPr>
              <w:jc w:val="left"/>
              <w:rPr>
                <w:color w:val="000000"/>
                <w:szCs w:val="20"/>
              </w:rPr>
            </w:pPr>
            <w:r w:rsidRPr="006A7E6E">
              <w:rPr>
                <w:color w:val="000000"/>
                <w:szCs w:val="20"/>
              </w:rPr>
              <w:t>- E-survey</w:t>
            </w:r>
          </w:p>
        </w:tc>
        <w:tc>
          <w:tcPr>
            <w:tcW w:w="2160" w:type="dxa"/>
            <w:shd w:val="clear" w:color="auto" w:fill="auto"/>
          </w:tcPr>
          <w:p w:rsidRPr="006A7E6E" w:rsidR="000E4268" w:rsidP="00A2242B" w:rsidRDefault="000E4268" w14:paraId="2CC2B447" w14:textId="77777777">
            <w:pPr>
              <w:rPr>
                <w:szCs w:val="20"/>
              </w:rPr>
            </w:pPr>
            <w:r w:rsidRPr="006A7E6E">
              <w:rPr>
                <w:szCs w:val="20"/>
              </w:rPr>
              <w:t>- Key UNSDCF design (CCA…), Planning (JWP…) implementation (Annual reports…) and monitoring documents (UN INFO</w:t>
            </w:r>
            <w:proofErr w:type="gramStart"/>
            <w:r w:rsidRPr="006A7E6E">
              <w:rPr>
                <w:szCs w:val="20"/>
              </w:rPr>
              <w:t>…)s.</w:t>
            </w:r>
            <w:proofErr w:type="gramEnd"/>
          </w:p>
          <w:p w:rsidRPr="006A7E6E" w:rsidR="000E4268" w:rsidP="00A2242B" w:rsidRDefault="000E4268" w14:paraId="448AC65C" w14:textId="77777777">
            <w:pPr>
              <w:rPr>
                <w:szCs w:val="20"/>
              </w:rPr>
            </w:pPr>
            <w:r w:rsidRPr="006A7E6E">
              <w:rPr>
                <w:szCs w:val="20"/>
              </w:rPr>
              <w:t>Individual UN Agency Reports. Relevant Government, donor, independent reports).</w:t>
            </w:r>
          </w:p>
          <w:p w:rsidRPr="006A7E6E" w:rsidR="000E4268" w:rsidP="00A2242B" w:rsidRDefault="000E4268" w14:paraId="1AE8849A" w14:textId="77777777">
            <w:pPr>
              <w:rPr>
                <w:szCs w:val="20"/>
              </w:rPr>
            </w:pPr>
          </w:p>
          <w:p w:rsidRPr="006A7E6E" w:rsidR="000E4268" w:rsidP="00A2242B" w:rsidRDefault="000E4268" w14:paraId="6533BEDE" w14:textId="77777777">
            <w:pPr>
              <w:rPr>
                <w:szCs w:val="20"/>
              </w:rPr>
            </w:pPr>
            <w:r w:rsidRPr="006A7E6E">
              <w:rPr>
                <w:szCs w:val="20"/>
              </w:rPr>
              <w:t>- Interview notes</w:t>
            </w:r>
          </w:p>
        </w:tc>
      </w:tr>
      <w:tr w:rsidRPr="006A7E6E" w:rsidR="000E4268" w:rsidTr="116A4153" w14:paraId="045F78D9" w14:textId="77777777">
        <w:tc>
          <w:tcPr>
            <w:tcW w:w="13675" w:type="dxa"/>
            <w:gridSpan w:val="7"/>
            <w:shd w:val="clear" w:color="auto" w:fill="548AB7" w:themeFill="accent1" w:themeFillShade="BF"/>
          </w:tcPr>
          <w:p w:rsidRPr="006A7E6E" w:rsidR="000E4268" w:rsidP="00A2242B" w:rsidRDefault="000E4268" w14:paraId="3F0C77A4" w14:textId="77777777">
            <w:pPr>
              <w:jc w:val="center"/>
              <w:rPr>
                <w:b/>
                <w:bCs/>
                <w:color w:val="FFFFFF" w:themeColor="background1"/>
              </w:rPr>
            </w:pPr>
            <w:r w:rsidRPr="006A7E6E">
              <w:rPr>
                <w:b/>
                <w:bCs/>
                <w:color w:val="FFFFFF" w:themeColor="background1"/>
              </w:rPr>
              <w:t>EFFICIENCY</w:t>
            </w:r>
          </w:p>
          <w:p w:rsidRPr="006A7E6E" w:rsidR="000E4268" w:rsidP="00A2242B" w:rsidRDefault="000E4268" w14:paraId="5C56AE09" w14:textId="77777777">
            <w:pPr>
              <w:jc w:val="center"/>
              <w:rPr>
                <w:b/>
                <w:i/>
                <w:iCs/>
                <w:color w:val="FFFFFF" w:themeColor="background1"/>
              </w:rPr>
            </w:pPr>
          </w:p>
        </w:tc>
      </w:tr>
      <w:tr w:rsidRPr="006A7E6E" w:rsidR="00775D58" w:rsidTr="116A4153" w14:paraId="440F4AA1" w14:textId="77777777">
        <w:tc>
          <w:tcPr>
            <w:tcW w:w="1525" w:type="dxa"/>
            <w:shd w:val="clear" w:color="auto" w:fill="D4E1ED" w:themeFill="accent1" w:themeFillTint="66"/>
          </w:tcPr>
          <w:p w:rsidRPr="006A7E6E" w:rsidR="000E4268" w:rsidP="00A2242B" w:rsidRDefault="000E4268" w14:paraId="5DABCDAF" w14:textId="77777777">
            <w:pPr>
              <w:rPr>
                <w:b/>
                <w:color w:val="355D7E" w:themeColor="accent1" w:themeShade="80"/>
                <w:szCs w:val="20"/>
              </w:rPr>
            </w:pPr>
            <w:r w:rsidRPr="006A7E6E">
              <w:rPr>
                <w:b/>
                <w:color w:val="355D7E" w:themeColor="accent1" w:themeShade="80"/>
                <w:szCs w:val="20"/>
              </w:rPr>
              <w:t>Key Questions</w:t>
            </w:r>
          </w:p>
        </w:tc>
        <w:tc>
          <w:tcPr>
            <w:tcW w:w="2298" w:type="dxa"/>
            <w:shd w:val="clear" w:color="auto" w:fill="D4E1ED" w:themeFill="accent1" w:themeFillTint="66"/>
          </w:tcPr>
          <w:p w:rsidRPr="006A7E6E" w:rsidR="000E4268" w:rsidP="00A2242B" w:rsidRDefault="000E4268" w14:paraId="22FE9CE6" w14:textId="77777777">
            <w:pPr>
              <w:rPr>
                <w:b/>
                <w:color w:val="355D7E" w:themeColor="accent1" w:themeShade="80"/>
                <w:szCs w:val="20"/>
              </w:rPr>
            </w:pPr>
            <w:r w:rsidRPr="006A7E6E">
              <w:rPr>
                <w:b/>
                <w:color w:val="355D7E" w:themeColor="accent1" w:themeShade="80"/>
                <w:szCs w:val="20"/>
              </w:rPr>
              <w:t>Specific Evaluation Question</w:t>
            </w:r>
          </w:p>
        </w:tc>
        <w:tc>
          <w:tcPr>
            <w:tcW w:w="2693" w:type="dxa"/>
            <w:shd w:val="clear" w:color="auto" w:fill="D4E1ED" w:themeFill="accent1" w:themeFillTint="66"/>
          </w:tcPr>
          <w:p w:rsidRPr="006A7E6E" w:rsidR="000E4268" w:rsidP="00A2242B" w:rsidRDefault="000E4268" w14:paraId="1CD5F3BB" w14:textId="77777777">
            <w:pPr>
              <w:rPr>
                <w:b/>
                <w:color w:val="355D7E" w:themeColor="accent1" w:themeShade="80"/>
                <w:szCs w:val="20"/>
              </w:rPr>
            </w:pPr>
            <w:r w:rsidRPr="006A7E6E">
              <w:rPr>
                <w:b/>
                <w:color w:val="355D7E" w:themeColor="accent1" w:themeShade="80"/>
                <w:szCs w:val="20"/>
              </w:rPr>
              <w:t>Judgement Criteria</w:t>
            </w:r>
          </w:p>
        </w:tc>
        <w:tc>
          <w:tcPr>
            <w:tcW w:w="2683" w:type="dxa"/>
            <w:shd w:val="clear" w:color="auto" w:fill="D4E1ED" w:themeFill="accent1" w:themeFillTint="66"/>
          </w:tcPr>
          <w:p w:rsidRPr="006A7E6E" w:rsidR="000E4268" w:rsidP="00BA6D3A" w:rsidRDefault="000E4268" w14:paraId="56F40E0C" w14:textId="77777777">
            <w:pPr>
              <w:rPr>
                <w:b/>
                <w:color w:val="355D7E" w:themeColor="accent1" w:themeShade="80"/>
                <w:szCs w:val="20"/>
              </w:rPr>
            </w:pPr>
            <w:r w:rsidRPr="006A7E6E">
              <w:rPr>
                <w:b/>
                <w:color w:val="355D7E" w:themeColor="accent1" w:themeShade="80"/>
                <w:szCs w:val="20"/>
              </w:rPr>
              <w:t>Judgement Indicators</w:t>
            </w:r>
          </w:p>
        </w:tc>
        <w:tc>
          <w:tcPr>
            <w:tcW w:w="2316" w:type="dxa"/>
            <w:gridSpan w:val="2"/>
            <w:shd w:val="clear" w:color="auto" w:fill="D4E1ED" w:themeFill="accent1" w:themeFillTint="66"/>
          </w:tcPr>
          <w:p w:rsidRPr="006A7E6E" w:rsidR="000E4268" w:rsidP="00A2242B" w:rsidRDefault="000E4268" w14:paraId="6BCBB647" w14:textId="77777777">
            <w:pPr>
              <w:rPr>
                <w:b/>
                <w:color w:val="355D7E" w:themeColor="accent1" w:themeShade="80"/>
                <w:szCs w:val="20"/>
              </w:rPr>
            </w:pPr>
            <w:r w:rsidRPr="006A7E6E">
              <w:rPr>
                <w:b/>
                <w:color w:val="355D7E" w:themeColor="accent1" w:themeShade="80"/>
                <w:szCs w:val="20"/>
              </w:rPr>
              <w:t>Collection Method/Tool</w:t>
            </w:r>
          </w:p>
        </w:tc>
        <w:tc>
          <w:tcPr>
            <w:tcW w:w="2160" w:type="dxa"/>
            <w:shd w:val="clear" w:color="auto" w:fill="D4E1ED" w:themeFill="accent1" w:themeFillTint="66"/>
          </w:tcPr>
          <w:p w:rsidRPr="006A7E6E" w:rsidR="000E4268" w:rsidP="00A2242B" w:rsidRDefault="000E4268" w14:paraId="011CAC6C" w14:textId="77777777">
            <w:pPr>
              <w:rPr>
                <w:color w:val="355D7E" w:themeColor="accent1" w:themeShade="80"/>
                <w:szCs w:val="20"/>
              </w:rPr>
            </w:pPr>
            <w:r w:rsidRPr="006A7E6E">
              <w:rPr>
                <w:b/>
                <w:color w:val="355D7E" w:themeColor="accent1" w:themeShade="80"/>
                <w:szCs w:val="20"/>
              </w:rPr>
              <w:t>Data Sources Reference source</w:t>
            </w:r>
          </w:p>
        </w:tc>
      </w:tr>
      <w:tr w:rsidRPr="006A7E6E" w:rsidR="000E4268" w:rsidTr="116A4153" w14:paraId="63E401D7" w14:textId="77777777">
        <w:tc>
          <w:tcPr>
            <w:tcW w:w="1525" w:type="dxa"/>
            <w:vMerge w:val="restart"/>
            <w:shd w:val="clear" w:color="auto" w:fill="EFE0BD" w:themeFill="accent4" w:themeFillTint="66"/>
            <w:vAlign w:val="center"/>
          </w:tcPr>
          <w:p w:rsidRPr="006A7E6E" w:rsidR="000E4268" w:rsidP="00A2242B" w:rsidRDefault="000E4268" w14:paraId="19AEE074" w14:textId="77777777">
            <w:pPr>
              <w:jc w:val="center"/>
              <w:rPr>
                <w:color w:val="000000"/>
                <w:szCs w:val="20"/>
              </w:rPr>
            </w:pPr>
          </w:p>
          <w:p w:rsidRPr="006A7E6E" w:rsidR="000E4268" w:rsidP="00A2242B" w:rsidRDefault="000E4268" w14:paraId="64E57889" w14:textId="77777777">
            <w:pPr>
              <w:jc w:val="center"/>
              <w:rPr>
                <w:b/>
                <w:bCs/>
                <w:color w:val="000000"/>
                <w:szCs w:val="20"/>
              </w:rPr>
            </w:pPr>
          </w:p>
          <w:p w:rsidRPr="006A7E6E" w:rsidR="000E4268" w:rsidP="00A2242B" w:rsidRDefault="000E4268" w14:paraId="524E1B07" w14:textId="77777777">
            <w:pPr>
              <w:jc w:val="center"/>
              <w:rPr>
                <w:b/>
                <w:bCs/>
                <w:color w:val="000000"/>
                <w:sz w:val="28"/>
                <w:szCs w:val="28"/>
              </w:rPr>
            </w:pPr>
            <w:r w:rsidRPr="006A7E6E">
              <w:rPr>
                <w:b/>
                <w:bCs/>
                <w:color w:val="000000"/>
              </w:rPr>
              <w:t>HOW WELL HAVE RESOURCES BEEN USED?</w:t>
            </w:r>
          </w:p>
        </w:tc>
        <w:tc>
          <w:tcPr>
            <w:tcW w:w="2298" w:type="dxa"/>
            <w:shd w:val="clear" w:color="auto" w:fill="FFFFFF" w:themeFill="background1"/>
          </w:tcPr>
          <w:p w:rsidRPr="006A7E6E" w:rsidR="000E4268" w:rsidP="00BA6D3A" w:rsidRDefault="003356BC" w14:paraId="196FADAB" w14:textId="65F543F4">
            <w:pPr>
              <w:rPr>
                <w:color w:val="000000"/>
                <w:szCs w:val="20"/>
              </w:rPr>
            </w:pPr>
            <w:r w:rsidRPr="006A7E6E">
              <w:rPr>
                <w:b/>
                <w:bCs/>
                <w:color w:val="000000"/>
                <w:szCs w:val="20"/>
              </w:rPr>
              <w:t>7</w:t>
            </w:r>
            <w:r w:rsidRPr="006A7E6E" w:rsidR="000E4268">
              <w:rPr>
                <w:b/>
                <w:bCs/>
                <w:color w:val="000000"/>
                <w:szCs w:val="20"/>
              </w:rPr>
              <w:t>.</w:t>
            </w:r>
            <w:r w:rsidRPr="006A7E6E" w:rsidR="000E4268">
              <w:rPr>
                <w:color w:val="000000"/>
                <w:szCs w:val="20"/>
              </w:rPr>
              <w:t xml:space="preserve"> Was the UNSDCF supported by an integrated funding framework and</w:t>
            </w:r>
          </w:p>
          <w:p w:rsidRPr="006A7E6E" w:rsidR="000E4268" w:rsidP="00BA6D3A" w:rsidRDefault="000E4268" w14:paraId="6C662F97" w14:textId="77777777">
            <w:pPr>
              <w:rPr>
                <w:color w:val="000000"/>
                <w:szCs w:val="20"/>
              </w:rPr>
            </w:pPr>
            <w:r w:rsidRPr="006A7E6E">
              <w:rPr>
                <w:color w:val="000000"/>
                <w:szCs w:val="20"/>
              </w:rPr>
              <w:t>by adequate funding instruments? What were the gaps, if any? Have</w:t>
            </w:r>
          </w:p>
          <w:p w:rsidRPr="006A7E6E" w:rsidR="000E4268" w:rsidP="00BA6D3A" w:rsidRDefault="000E4268" w14:paraId="273CB615" w14:textId="77777777">
            <w:pPr>
              <w:rPr>
                <w:color w:val="000000"/>
                <w:szCs w:val="20"/>
              </w:rPr>
            </w:pPr>
            <w:r w:rsidRPr="006A7E6E">
              <w:rPr>
                <w:color w:val="000000"/>
                <w:szCs w:val="20"/>
              </w:rPr>
              <w:t>resources been allocated efficiently?</w:t>
            </w:r>
          </w:p>
        </w:tc>
        <w:tc>
          <w:tcPr>
            <w:tcW w:w="2693" w:type="dxa"/>
            <w:shd w:val="clear" w:color="auto" w:fill="FFFFFF" w:themeFill="background1"/>
          </w:tcPr>
          <w:p w:rsidRPr="006A7E6E" w:rsidR="000E4268" w:rsidP="00BA6D3A" w:rsidRDefault="003356BC" w14:paraId="5F2211C7" w14:textId="17EEF551">
            <w:pPr>
              <w:rPr>
                <w:color w:val="000000"/>
                <w:szCs w:val="20"/>
              </w:rPr>
            </w:pPr>
            <w:r w:rsidRPr="006A7E6E">
              <w:rPr>
                <w:b/>
                <w:bCs/>
                <w:color w:val="000000"/>
                <w:szCs w:val="20"/>
              </w:rPr>
              <w:t>7</w:t>
            </w:r>
            <w:r w:rsidRPr="006A7E6E" w:rsidR="000E4268">
              <w:rPr>
                <w:b/>
                <w:bCs/>
                <w:color w:val="000000"/>
                <w:szCs w:val="20"/>
              </w:rPr>
              <w:t xml:space="preserve">.1. </w:t>
            </w:r>
            <w:r w:rsidRPr="006A7E6E" w:rsidR="000E4268">
              <w:rPr>
                <w:color w:val="000000"/>
                <w:szCs w:val="20"/>
              </w:rPr>
              <w:t>Availability of an integrated funding framework and</w:t>
            </w:r>
          </w:p>
          <w:p w:rsidRPr="006A7E6E" w:rsidR="000E4268" w:rsidP="00BA6D3A" w:rsidRDefault="000E4268" w14:paraId="3910EA71" w14:textId="77777777">
            <w:pPr>
              <w:rPr>
                <w:color w:val="000000"/>
                <w:szCs w:val="20"/>
              </w:rPr>
            </w:pPr>
            <w:r w:rsidRPr="006A7E6E">
              <w:rPr>
                <w:color w:val="000000"/>
                <w:szCs w:val="20"/>
              </w:rPr>
              <w:t>adequate funding instruments.</w:t>
            </w:r>
          </w:p>
          <w:p w:rsidRPr="006A7E6E" w:rsidR="000E4268" w:rsidP="00BA6D3A" w:rsidRDefault="000E4268" w14:paraId="58FEC126" w14:textId="77777777">
            <w:pPr>
              <w:rPr>
                <w:color w:val="000000"/>
                <w:szCs w:val="20"/>
              </w:rPr>
            </w:pPr>
          </w:p>
          <w:p w:rsidRPr="006A7E6E" w:rsidR="000E4268" w:rsidP="00BA6D3A" w:rsidRDefault="000E4268" w14:paraId="4044AF50" w14:textId="77777777">
            <w:pPr>
              <w:rPr>
                <w:color w:val="000000"/>
                <w:szCs w:val="20"/>
              </w:rPr>
            </w:pPr>
          </w:p>
          <w:p w:rsidRPr="006A7E6E" w:rsidR="000E4268" w:rsidP="00BA6D3A" w:rsidRDefault="003356BC" w14:paraId="2606681B" w14:textId="1DF3A8AE">
            <w:pPr>
              <w:rPr>
                <w:color w:val="000000"/>
                <w:szCs w:val="20"/>
              </w:rPr>
            </w:pPr>
            <w:r w:rsidRPr="006A7E6E">
              <w:rPr>
                <w:b/>
                <w:bCs/>
                <w:color w:val="000000"/>
                <w:szCs w:val="20"/>
              </w:rPr>
              <w:t>7</w:t>
            </w:r>
            <w:r w:rsidRPr="006A7E6E" w:rsidR="000E4268">
              <w:rPr>
                <w:b/>
                <w:bCs/>
                <w:color w:val="000000"/>
                <w:szCs w:val="20"/>
              </w:rPr>
              <w:t xml:space="preserve">.2. </w:t>
            </w:r>
            <w:r w:rsidRPr="006A7E6E" w:rsidR="000E4268">
              <w:rPr>
                <w:color w:val="000000"/>
                <w:szCs w:val="20"/>
              </w:rPr>
              <w:t>Efficiency of the funding framework in mobilizing funds.</w:t>
            </w:r>
          </w:p>
          <w:p w:rsidRPr="006A7E6E" w:rsidR="000E4268" w:rsidP="00BA6D3A" w:rsidRDefault="000E4268" w14:paraId="5ED497B1" w14:textId="77777777">
            <w:pPr>
              <w:rPr>
                <w:color w:val="000000"/>
                <w:szCs w:val="20"/>
              </w:rPr>
            </w:pPr>
          </w:p>
          <w:p w:rsidRPr="006A7E6E" w:rsidR="000E4268" w:rsidP="00BA6D3A" w:rsidRDefault="000E4268" w14:paraId="1CCC50DF" w14:textId="77777777">
            <w:pPr>
              <w:rPr>
                <w:color w:val="000000"/>
                <w:szCs w:val="20"/>
              </w:rPr>
            </w:pPr>
          </w:p>
          <w:p w:rsidRPr="006A7E6E" w:rsidR="000E4268" w:rsidP="00BA6D3A" w:rsidRDefault="000E4268" w14:paraId="6547403E" w14:textId="77777777">
            <w:pPr>
              <w:rPr>
                <w:color w:val="000000"/>
                <w:szCs w:val="20"/>
              </w:rPr>
            </w:pPr>
          </w:p>
          <w:p w:rsidRPr="006A7E6E" w:rsidR="000E4268" w:rsidP="00BA6D3A" w:rsidRDefault="003356BC" w14:paraId="7978846E" w14:textId="0734BE90">
            <w:pPr>
              <w:rPr>
                <w:color w:val="000000"/>
                <w:szCs w:val="20"/>
              </w:rPr>
            </w:pPr>
            <w:r w:rsidRPr="006A7E6E">
              <w:rPr>
                <w:b/>
                <w:bCs/>
                <w:color w:val="000000"/>
                <w:szCs w:val="20"/>
              </w:rPr>
              <w:t>7</w:t>
            </w:r>
            <w:r w:rsidRPr="006A7E6E" w:rsidR="000E4268">
              <w:rPr>
                <w:b/>
                <w:bCs/>
                <w:color w:val="000000"/>
                <w:szCs w:val="20"/>
              </w:rPr>
              <w:t xml:space="preserve">.3. </w:t>
            </w:r>
            <w:r w:rsidRPr="006A7E6E" w:rsidR="000E4268">
              <w:rPr>
                <w:color w:val="000000"/>
                <w:szCs w:val="20"/>
              </w:rPr>
              <w:t>Identified funding gaps.</w:t>
            </w:r>
          </w:p>
          <w:p w:rsidRPr="006A7E6E" w:rsidR="000E4268" w:rsidP="00BA6D3A" w:rsidRDefault="000E4268" w14:paraId="1F7D5E1C" w14:textId="77777777">
            <w:pPr>
              <w:rPr>
                <w:color w:val="000000"/>
                <w:szCs w:val="20"/>
              </w:rPr>
            </w:pPr>
          </w:p>
          <w:p w:rsidRPr="006A7E6E" w:rsidR="000E4268" w:rsidP="00BA6D3A" w:rsidRDefault="000E4268" w14:paraId="27900C40" w14:textId="77777777">
            <w:pPr>
              <w:rPr>
                <w:color w:val="000000"/>
                <w:szCs w:val="20"/>
              </w:rPr>
            </w:pPr>
          </w:p>
          <w:p w:rsidRPr="006A7E6E" w:rsidR="000E4268" w:rsidP="00BA6D3A" w:rsidRDefault="000E4268" w14:paraId="5C32AFF1" w14:textId="77777777">
            <w:pPr>
              <w:rPr>
                <w:color w:val="000000"/>
                <w:szCs w:val="20"/>
              </w:rPr>
            </w:pPr>
          </w:p>
          <w:p w:rsidRPr="006A7E6E" w:rsidR="000E4268" w:rsidP="00BA6D3A" w:rsidRDefault="003356BC" w14:paraId="1F948F56" w14:textId="4A9BA9E2">
            <w:pPr>
              <w:rPr>
                <w:color w:val="000000"/>
                <w:szCs w:val="20"/>
              </w:rPr>
            </w:pPr>
            <w:r w:rsidRPr="006A7E6E">
              <w:rPr>
                <w:b/>
                <w:bCs/>
                <w:color w:val="000000"/>
                <w:szCs w:val="20"/>
              </w:rPr>
              <w:t>7</w:t>
            </w:r>
            <w:r w:rsidRPr="006A7E6E" w:rsidR="000E4268">
              <w:rPr>
                <w:b/>
                <w:bCs/>
                <w:color w:val="000000"/>
                <w:szCs w:val="20"/>
              </w:rPr>
              <w:t>.4.</w:t>
            </w:r>
            <w:r w:rsidRPr="006A7E6E" w:rsidR="000E4268">
              <w:rPr>
                <w:color w:val="000000"/>
                <w:szCs w:val="20"/>
              </w:rPr>
              <w:t xml:space="preserve"> Efficiency of allocated resources.</w:t>
            </w:r>
          </w:p>
        </w:tc>
        <w:tc>
          <w:tcPr>
            <w:tcW w:w="2683" w:type="dxa"/>
            <w:shd w:val="clear" w:color="auto" w:fill="FFFFFF" w:themeFill="background1"/>
          </w:tcPr>
          <w:p w:rsidRPr="006A7E6E" w:rsidR="000E4268" w:rsidP="00BA6D3A" w:rsidRDefault="003356BC" w14:paraId="214BA777" w14:textId="094C0168">
            <w:pPr>
              <w:rPr>
                <w:color w:val="000000"/>
                <w:szCs w:val="20"/>
              </w:rPr>
            </w:pPr>
            <w:r w:rsidRPr="006A7E6E">
              <w:rPr>
                <w:b/>
                <w:bCs/>
                <w:color w:val="000000"/>
                <w:szCs w:val="20"/>
              </w:rPr>
              <w:t>7</w:t>
            </w:r>
            <w:r w:rsidRPr="006A7E6E" w:rsidR="000E4268">
              <w:rPr>
                <w:b/>
                <w:bCs/>
                <w:color w:val="000000"/>
                <w:szCs w:val="20"/>
              </w:rPr>
              <w:t xml:space="preserve">.1.1. </w:t>
            </w:r>
            <w:r w:rsidRPr="006A7E6E" w:rsidR="000E4268">
              <w:rPr>
                <w:color w:val="000000"/>
                <w:szCs w:val="20"/>
              </w:rPr>
              <w:t>Degree to which the</w:t>
            </w:r>
            <w:r w:rsidRPr="006A7E6E" w:rsidR="000E4268">
              <w:rPr>
                <w:b/>
                <w:bCs/>
                <w:color w:val="000000"/>
                <w:szCs w:val="20"/>
              </w:rPr>
              <w:t xml:space="preserve"> </w:t>
            </w:r>
            <w:r w:rsidRPr="006A7E6E" w:rsidR="000E4268">
              <w:rPr>
                <w:color w:val="000000"/>
                <w:szCs w:val="20"/>
              </w:rPr>
              <w:t>funding framework and related instruments are comprehensive, clear, adhered to and utilized by all UN agencies.</w:t>
            </w:r>
          </w:p>
          <w:p w:rsidRPr="006A7E6E" w:rsidR="000E4268" w:rsidP="00BA6D3A" w:rsidRDefault="000E4268" w14:paraId="6E64562C" w14:textId="77777777">
            <w:pPr>
              <w:rPr>
                <w:color w:val="000000"/>
                <w:szCs w:val="20"/>
              </w:rPr>
            </w:pPr>
          </w:p>
          <w:p w:rsidRPr="006A7E6E" w:rsidR="000E4268" w:rsidP="00BA6D3A" w:rsidRDefault="003356BC" w14:paraId="1A4ABCF0" w14:textId="76488FF9">
            <w:pPr>
              <w:rPr>
                <w:color w:val="000000"/>
                <w:szCs w:val="20"/>
              </w:rPr>
            </w:pPr>
            <w:r w:rsidRPr="006A7E6E">
              <w:rPr>
                <w:b/>
                <w:color w:val="000000" w:themeColor="text1"/>
                <w:szCs w:val="20"/>
              </w:rPr>
              <w:t>7</w:t>
            </w:r>
            <w:r w:rsidRPr="006A7E6E" w:rsidR="000E4268">
              <w:rPr>
                <w:b/>
                <w:color w:val="000000" w:themeColor="text1"/>
                <w:szCs w:val="20"/>
              </w:rPr>
              <w:t xml:space="preserve">.1.2. % </w:t>
            </w:r>
            <w:r w:rsidRPr="006A7E6E" w:rsidR="000E4268">
              <w:rPr>
                <w:color w:val="000000" w:themeColor="text1"/>
                <w:szCs w:val="20"/>
              </w:rPr>
              <w:t>of pledged funding mobilized that can be attributed to funding framework.</w:t>
            </w:r>
          </w:p>
          <w:p w:rsidRPr="006A7E6E" w:rsidR="000E4268" w:rsidP="00BA6D3A" w:rsidRDefault="000E4268" w14:paraId="403F0CD8" w14:textId="77777777">
            <w:pPr>
              <w:rPr>
                <w:color w:val="000000"/>
                <w:szCs w:val="20"/>
              </w:rPr>
            </w:pPr>
          </w:p>
          <w:p w:rsidRPr="006A7E6E" w:rsidR="000E4268" w:rsidP="00BA6D3A" w:rsidRDefault="003356BC" w14:paraId="4DDC8326" w14:textId="33B4AA89">
            <w:pPr>
              <w:rPr>
                <w:color w:val="000000"/>
                <w:szCs w:val="20"/>
              </w:rPr>
            </w:pPr>
            <w:r w:rsidRPr="006A7E6E">
              <w:rPr>
                <w:b/>
                <w:bCs/>
                <w:color w:val="000000"/>
                <w:szCs w:val="20"/>
              </w:rPr>
              <w:t>7</w:t>
            </w:r>
            <w:r w:rsidRPr="006A7E6E" w:rsidR="000E4268">
              <w:rPr>
                <w:b/>
                <w:bCs/>
                <w:color w:val="000000"/>
                <w:szCs w:val="20"/>
              </w:rPr>
              <w:t>.3.1.</w:t>
            </w:r>
            <w:r w:rsidRPr="006A7E6E" w:rsidR="000E4268">
              <w:rPr>
                <w:color w:val="000000"/>
                <w:szCs w:val="20"/>
              </w:rPr>
              <w:t xml:space="preserve"> Extent to which funding gaps are affecting </w:t>
            </w:r>
            <w:proofErr w:type="spellStart"/>
            <w:r w:rsidRPr="006A7E6E" w:rsidR="000E4268">
              <w:rPr>
                <w:color w:val="000000"/>
                <w:szCs w:val="20"/>
              </w:rPr>
              <w:t>fulfillment</w:t>
            </w:r>
            <w:proofErr w:type="spellEnd"/>
            <w:r w:rsidRPr="006A7E6E" w:rsidR="000E4268">
              <w:rPr>
                <w:color w:val="000000"/>
                <w:szCs w:val="20"/>
              </w:rPr>
              <w:t xml:space="preserve"> of UNSDCF objectives.</w:t>
            </w:r>
          </w:p>
          <w:p w:rsidRPr="006A7E6E" w:rsidR="000E4268" w:rsidP="00BA6D3A" w:rsidRDefault="000E4268" w14:paraId="1FA029FD" w14:textId="77777777">
            <w:pPr>
              <w:rPr>
                <w:color w:val="000000"/>
                <w:szCs w:val="20"/>
              </w:rPr>
            </w:pPr>
          </w:p>
          <w:p w:rsidRPr="006A7E6E" w:rsidR="000E4268" w:rsidP="00BA6D3A" w:rsidRDefault="003356BC" w14:paraId="5E7798F0" w14:textId="0A480E81">
            <w:pPr>
              <w:rPr>
                <w:color w:val="000000"/>
                <w:szCs w:val="20"/>
              </w:rPr>
            </w:pPr>
            <w:r w:rsidRPr="006A7E6E">
              <w:rPr>
                <w:b/>
                <w:bCs/>
                <w:color w:val="000000"/>
                <w:szCs w:val="20"/>
              </w:rPr>
              <w:t>7</w:t>
            </w:r>
            <w:r w:rsidRPr="006A7E6E" w:rsidR="000E4268">
              <w:rPr>
                <w:b/>
                <w:bCs/>
                <w:color w:val="000000"/>
                <w:szCs w:val="20"/>
              </w:rPr>
              <w:t xml:space="preserve">.4.1. </w:t>
            </w:r>
            <w:r w:rsidRPr="006A7E6E" w:rsidR="000E4268">
              <w:rPr>
                <w:color w:val="000000"/>
                <w:szCs w:val="20"/>
              </w:rPr>
              <w:t>Degree to which funding allocation is guided by a logic. Allocation of funds is reflecting UNSDCF priorities and outcomes.</w:t>
            </w:r>
          </w:p>
        </w:tc>
        <w:tc>
          <w:tcPr>
            <w:tcW w:w="2316" w:type="dxa"/>
            <w:gridSpan w:val="2"/>
            <w:shd w:val="clear" w:color="auto" w:fill="FFFFFF" w:themeFill="background1"/>
          </w:tcPr>
          <w:p w:rsidRPr="006A7E6E" w:rsidR="00F013BE" w:rsidP="00F013BE" w:rsidRDefault="00F013BE" w14:paraId="5F6E3112" w14:textId="77777777">
            <w:pPr>
              <w:jc w:val="left"/>
              <w:rPr>
                <w:color w:val="000000"/>
                <w:szCs w:val="20"/>
              </w:rPr>
            </w:pPr>
            <w:r w:rsidRPr="006A7E6E">
              <w:rPr>
                <w:color w:val="000000"/>
                <w:szCs w:val="20"/>
              </w:rPr>
              <w:t>Desk review</w:t>
            </w:r>
          </w:p>
          <w:p w:rsidRPr="006A7E6E" w:rsidR="000E4268" w:rsidP="00A2242B" w:rsidRDefault="000E4268" w14:paraId="1C9484B2" w14:textId="77777777">
            <w:pPr>
              <w:jc w:val="left"/>
              <w:rPr>
                <w:color w:val="000000"/>
                <w:szCs w:val="20"/>
              </w:rPr>
            </w:pPr>
          </w:p>
          <w:p w:rsidRPr="006A7E6E" w:rsidR="000E4268" w:rsidP="00A2242B" w:rsidRDefault="000E4268" w14:paraId="08B36C92" w14:textId="77777777">
            <w:pPr>
              <w:jc w:val="left"/>
              <w:rPr>
                <w:color w:val="000000"/>
                <w:szCs w:val="20"/>
              </w:rPr>
            </w:pPr>
            <w:r w:rsidRPr="006A7E6E">
              <w:rPr>
                <w:color w:val="000000"/>
                <w:szCs w:val="20"/>
              </w:rPr>
              <w:t>Verification information is available</w:t>
            </w:r>
          </w:p>
          <w:p w:rsidRPr="006A7E6E" w:rsidR="000E4268" w:rsidP="00A2242B" w:rsidRDefault="000E4268" w14:paraId="6658D096" w14:textId="77777777">
            <w:pPr>
              <w:jc w:val="left"/>
              <w:rPr>
                <w:color w:val="000000"/>
                <w:szCs w:val="20"/>
              </w:rPr>
            </w:pPr>
          </w:p>
          <w:p w:rsidRPr="006A7E6E" w:rsidR="000E4268" w:rsidP="00A2242B" w:rsidRDefault="000E4268" w14:paraId="7847097E" w14:textId="77777777">
            <w:pPr>
              <w:jc w:val="left"/>
              <w:rPr>
                <w:color w:val="000000"/>
                <w:szCs w:val="20"/>
              </w:rPr>
            </w:pPr>
            <w:r w:rsidRPr="006A7E6E">
              <w:rPr>
                <w:color w:val="000000"/>
                <w:szCs w:val="20"/>
              </w:rPr>
              <w:t xml:space="preserve">Feedback through key </w:t>
            </w:r>
            <w:proofErr w:type="gramStart"/>
            <w:r w:rsidRPr="006A7E6E">
              <w:rPr>
                <w:color w:val="000000"/>
                <w:szCs w:val="20"/>
              </w:rPr>
              <w:t>stakeholders</w:t>
            </w:r>
            <w:proofErr w:type="gramEnd"/>
            <w:r w:rsidRPr="006A7E6E">
              <w:rPr>
                <w:color w:val="000000"/>
                <w:szCs w:val="20"/>
              </w:rPr>
              <w:t xml:space="preserve"> interview/consultation</w:t>
            </w:r>
          </w:p>
          <w:p w:rsidRPr="006A7E6E" w:rsidR="000E4268" w:rsidP="00A2242B" w:rsidRDefault="000E4268" w14:paraId="58442267" w14:textId="77777777">
            <w:pPr>
              <w:jc w:val="left"/>
              <w:rPr>
                <w:color w:val="000000"/>
                <w:szCs w:val="20"/>
              </w:rPr>
            </w:pPr>
            <w:r w:rsidRPr="006A7E6E">
              <w:rPr>
                <w:color w:val="000000"/>
                <w:szCs w:val="20"/>
                <w:u w:val="single"/>
              </w:rPr>
              <w:t>Tools (chosen according to stakeholder accessibility, availability, category):</w:t>
            </w:r>
          </w:p>
          <w:p w:rsidRPr="006A7E6E" w:rsidR="000E4268" w:rsidP="00A2242B" w:rsidRDefault="000E4268" w14:paraId="48E8BE88" w14:textId="77777777">
            <w:pPr>
              <w:jc w:val="left"/>
              <w:rPr>
                <w:color w:val="000000"/>
                <w:szCs w:val="20"/>
              </w:rPr>
            </w:pPr>
          </w:p>
          <w:p w:rsidRPr="006A7E6E" w:rsidR="000E4268" w:rsidP="00A2242B" w:rsidRDefault="000E4268" w14:paraId="23E23D93" w14:textId="77777777">
            <w:pPr>
              <w:jc w:val="left"/>
              <w:rPr>
                <w:color w:val="000000"/>
                <w:szCs w:val="20"/>
              </w:rPr>
            </w:pPr>
            <w:r w:rsidRPr="006A7E6E">
              <w:rPr>
                <w:color w:val="000000"/>
                <w:szCs w:val="20"/>
              </w:rPr>
              <w:t>- Face-to-face (individual or Focus Group Discussion) interview</w:t>
            </w:r>
          </w:p>
          <w:p w:rsidRPr="006A7E6E" w:rsidR="000E4268" w:rsidP="00A2242B" w:rsidRDefault="000E4268" w14:paraId="396105E5" w14:textId="77777777">
            <w:pPr>
              <w:jc w:val="left"/>
              <w:rPr>
                <w:color w:val="000000"/>
                <w:szCs w:val="20"/>
              </w:rPr>
            </w:pPr>
          </w:p>
          <w:p w:rsidRPr="006A7E6E" w:rsidR="000E4268" w:rsidP="00A2242B" w:rsidRDefault="000E4268" w14:paraId="5A2C05B2" w14:textId="77777777">
            <w:pPr>
              <w:jc w:val="left"/>
              <w:rPr>
                <w:color w:val="000000"/>
                <w:szCs w:val="20"/>
              </w:rPr>
            </w:pPr>
            <w:r w:rsidRPr="006A7E6E">
              <w:rPr>
                <w:color w:val="000000"/>
                <w:szCs w:val="20"/>
              </w:rPr>
              <w:t>- Remote (individual or Focus Group Discussion) interview</w:t>
            </w:r>
          </w:p>
          <w:p w:rsidRPr="006A7E6E" w:rsidR="000E4268" w:rsidP="00A2242B" w:rsidRDefault="000E4268" w14:paraId="65E35FE5" w14:textId="77777777">
            <w:pPr>
              <w:jc w:val="left"/>
              <w:rPr>
                <w:color w:val="000000"/>
                <w:szCs w:val="20"/>
              </w:rPr>
            </w:pPr>
          </w:p>
          <w:p w:rsidRPr="006A7E6E" w:rsidR="000E4268" w:rsidP="00A2242B" w:rsidRDefault="000E4268" w14:paraId="5EE2B30D" w14:textId="77777777">
            <w:pPr>
              <w:jc w:val="left"/>
              <w:rPr>
                <w:color w:val="000000"/>
                <w:szCs w:val="20"/>
              </w:rPr>
            </w:pPr>
            <w:r w:rsidRPr="006A7E6E">
              <w:rPr>
                <w:color w:val="000000"/>
                <w:szCs w:val="20"/>
              </w:rPr>
              <w:t>- Questionnaire (semi-open and multiple-choice questions with closed answers)</w:t>
            </w:r>
          </w:p>
          <w:p w:rsidRPr="006A7E6E" w:rsidR="000E4268" w:rsidP="00A2242B" w:rsidRDefault="000E4268" w14:paraId="39FBD1EA" w14:textId="77777777">
            <w:pPr>
              <w:jc w:val="left"/>
              <w:rPr>
                <w:color w:val="000000"/>
                <w:szCs w:val="20"/>
              </w:rPr>
            </w:pPr>
          </w:p>
          <w:p w:rsidRPr="006A7E6E" w:rsidR="000E4268" w:rsidP="00A2242B" w:rsidRDefault="000E4268" w14:paraId="0CB0CFD5" w14:textId="77777777">
            <w:pPr>
              <w:jc w:val="left"/>
              <w:rPr>
                <w:color w:val="000000"/>
                <w:szCs w:val="20"/>
              </w:rPr>
            </w:pPr>
            <w:r w:rsidRPr="006A7E6E">
              <w:rPr>
                <w:color w:val="000000"/>
                <w:szCs w:val="20"/>
              </w:rPr>
              <w:t>- E-survey</w:t>
            </w:r>
          </w:p>
        </w:tc>
        <w:tc>
          <w:tcPr>
            <w:tcW w:w="2160" w:type="dxa"/>
            <w:shd w:val="clear" w:color="auto" w:fill="auto"/>
          </w:tcPr>
          <w:p w:rsidRPr="006A7E6E" w:rsidR="000E4268" w:rsidP="00A2242B" w:rsidRDefault="000E4268" w14:paraId="7621DF57" w14:textId="77777777">
            <w:pPr>
              <w:rPr>
                <w:szCs w:val="20"/>
              </w:rPr>
            </w:pPr>
            <w:r w:rsidRPr="006A7E6E">
              <w:rPr>
                <w:szCs w:val="20"/>
              </w:rPr>
              <w:t>- Key UNSDCF design (CCA…), Planning (JWP…) implementation (Annual reports…) and monitoring documents (UN INFO</w:t>
            </w:r>
            <w:proofErr w:type="gramStart"/>
            <w:r w:rsidRPr="006A7E6E">
              <w:rPr>
                <w:szCs w:val="20"/>
              </w:rPr>
              <w:t>…)s.</w:t>
            </w:r>
            <w:proofErr w:type="gramEnd"/>
          </w:p>
          <w:p w:rsidRPr="006A7E6E" w:rsidR="000E4268" w:rsidP="00A2242B" w:rsidRDefault="000E4268" w14:paraId="0C81F8F5" w14:textId="77777777">
            <w:pPr>
              <w:rPr>
                <w:szCs w:val="20"/>
              </w:rPr>
            </w:pPr>
            <w:r w:rsidRPr="006A7E6E">
              <w:rPr>
                <w:szCs w:val="20"/>
              </w:rPr>
              <w:t>Individual UN Agency Reports. Relevant Government, donor, independent reports).</w:t>
            </w:r>
          </w:p>
          <w:p w:rsidRPr="006A7E6E" w:rsidR="000E4268" w:rsidP="00A2242B" w:rsidRDefault="000E4268" w14:paraId="7138754A" w14:textId="77777777">
            <w:pPr>
              <w:rPr>
                <w:szCs w:val="20"/>
              </w:rPr>
            </w:pPr>
          </w:p>
          <w:p w:rsidRPr="006A7E6E" w:rsidR="000E4268" w:rsidP="00A2242B" w:rsidRDefault="000E4268" w14:paraId="1DF8911F" w14:textId="77777777">
            <w:pPr>
              <w:rPr>
                <w:szCs w:val="20"/>
              </w:rPr>
            </w:pPr>
            <w:r w:rsidRPr="006A7E6E">
              <w:rPr>
                <w:szCs w:val="20"/>
              </w:rPr>
              <w:t>- Interview notes</w:t>
            </w:r>
          </w:p>
        </w:tc>
      </w:tr>
      <w:tr w:rsidRPr="006A7E6E" w:rsidR="000E4268" w:rsidTr="116A4153" w14:paraId="70823B68" w14:textId="77777777">
        <w:tc>
          <w:tcPr>
            <w:tcW w:w="1525" w:type="dxa"/>
            <w:vMerge/>
          </w:tcPr>
          <w:p w:rsidRPr="006A7E6E" w:rsidR="000E4268" w:rsidP="00A2242B" w:rsidRDefault="000E4268" w14:paraId="3D277C0F" w14:textId="77777777">
            <w:pPr>
              <w:jc w:val="left"/>
              <w:rPr>
                <w:color w:val="000000"/>
                <w:szCs w:val="20"/>
              </w:rPr>
            </w:pPr>
          </w:p>
        </w:tc>
        <w:tc>
          <w:tcPr>
            <w:tcW w:w="2298" w:type="dxa"/>
            <w:shd w:val="clear" w:color="auto" w:fill="FFFFFF" w:themeFill="background1"/>
          </w:tcPr>
          <w:p w:rsidRPr="006A7E6E" w:rsidR="000E4268" w:rsidP="00BA6D3A" w:rsidRDefault="00C53134" w14:paraId="2ECF14F5" w14:textId="29B7522E">
            <w:pPr>
              <w:rPr>
                <w:color w:val="000000"/>
                <w:szCs w:val="20"/>
              </w:rPr>
            </w:pPr>
            <w:r w:rsidRPr="006A7E6E">
              <w:rPr>
                <w:b/>
                <w:bCs/>
                <w:color w:val="000000"/>
                <w:szCs w:val="20"/>
              </w:rPr>
              <w:t>8</w:t>
            </w:r>
            <w:r w:rsidRPr="006A7E6E" w:rsidR="000E4268">
              <w:rPr>
                <w:color w:val="000000"/>
                <w:szCs w:val="20"/>
              </w:rPr>
              <w:t>. Has the UNSDCF reduced transaction costs for partners through greater</w:t>
            </w:r>
          </w:p>
          <w:p w:rsidRPr="006A7E6E" w:rsidR="000E4268" w:rsidP="00BA6D3A" w:rsidRDefault="000E4268" w14:paraId="5963B5BF" w14:textId="77777777">
            <w:pPr>
              <w:rPr>
                <w:color w:val="000000"/>
                <w:szCs w:val="20"/>
              </w:rPr>
            </w:pPr>
            <w:r w:rsidRPr="006A7E6E">
              <w:rPr>
                <w:color w:val="000000"/>
                <w:szCs w:val="20"/>
              </w:rPr>
              <w:t>UN coherence and discipline?</w:t>
            </w:r>
          </w:p>
        </w:tc>
        <w:tc>
          <w:tcPr>
            <w:tcW w:w="2693" w:type="dxa"/>
            <w:shd w:val="clear" w:color="auto" w:fill="FFFFFF" w:themeFill="background1"/>
          </w:tcPr>
          <w:p w:rsidRPr="006A7E6E" w:rsidR="000E4268" w:rsidP="00BA6D3A" w:rsidRDefault="00C53134" w14:paraId="614049CF" w14:textId="34809792">
            <w:pPr>
              <w:rPr>
                <w:szCs w:val="20"/>
              </w:rPr>
            </w:pPr>
            <w:r w:rsidRPr="006A7E6E">
              <w:rPr>
                <w:b/>
                <w:bCs/>
                <w:szCs w:val="20"/>
              </w:rPr>
              <w:t>8</w:t>
            </w:r>
            <w:r w:rsidRPr="006A7E6E" w:rsidR="000E4268">
              <w:rPr>
                <w:b/>
                <w:bCs/>
                <w:szCs w:val="20"/>
              </w:rPr>
              <w:t xml:space="preserve">.1. </w:t>
            </w:r>
            <w:r w:rsidRPr="006A7E6E" w:rsidR="000E4268">
              <w:rPr>
                <w:szCs w:val="20"/>
              </w:rPr>
              <w:t>Assessment of transactions costs.</w:t>
            </w:r>
          </w:p>
          <w:p w:rsidRPr="006A7E6E" w:rsidR="000E4268" w:rsidP="00BA6D3A" w:rsidRDefault="000E4268" w14:paraId="7A5C79D7" w14:textId="77777777">
            <w:pPr>
              <w:rPr>
                <w:szCs w:val="20"/>
              </w:rPr>
            </w:pPr>
          </w:p>
          <w:p w:rsidRPr="006A7E6E" w:rsidR="000E4268" w:rsidP="00BA6D3A" w:rsidRDefault="000E4268" w14:paraId="4DBAD8FC" w14:textId="77777777">
            <w:pPr>
              <w:rPr>
                <w:szCs w:val="20"/>
              </w:rPr>
            </w:pPr>
          </w:p>
          <w:p w:rsidRPr="006A7E6E" w:rsidR="000E4268" w:rsidP="00BA6D3A" w:rsidRDefault="00C53134" w14:paraId="14230AAD" w14:textId="33D8CEF8">
            <w:pPr>
              <w:rPr>
                <w:szCs w:val="20"/>
              </w:rPr>
            </w:pPr>
            <w:r w:rsidRPr="006A7E6E">
              <w:rPr>
                <w:b/>
                <w:bCs/>
                <w:szCs w:val="20"/>
              </w:rPr>
              <w:t>8</w:t>
            </w:r>
            <w:r w:rsidRPr="006A7E6E" w:rsidR="000E4268">
              <w:rPr>
                <w:b/>
                <w:bCs/>
                <w:szCs w:val="20"/>
              </w:rPr>
              <w:t>.2.</w:t>
            </w:r>
            <w:r w:rsidRPr="006A7E6E" w:rsidR="000E4268">
              <w:rPr>
                <w:szCs w:val="20"/>
              </w:rPr>
              <w:t xml:space="preserve"> Results of initiatives to reduce transaction costs.</w:t>
            </w:r>
          </w:p>
          <w:p w:rsidRPr="006A7E6E" w:rsidR="000E4268" w:rsidP="00BA6D3A" w:rsidRDefault="000E4268" w14:paraId="1F5D3B22" w14:textId="77777777">
            <w:pPr>
              <w:rPr>
                <w:szCs w:val="20"/>
              </w:rPr>
            </w:pPr>
            <w:r w:rsidRPr="006A7E6E">
              <w:rPr>
                <w:szCs w:val="20"/>
              </w:rPr>
              <w:t>Best practices identified.</w:t>
            </w:r>
          </w:p>
        </w:tc>
        <w:tc>
          <w:tcPr>
            <w:tcW w:w="2683" w:type="dxa"/>
            <w:shd w:val="clear" w:color="auto" w:fill="FFFFFF" w:themeFill="background1"/>
          </w:tcPr>
          <w:p w:rsidRPr="006A7E6E" w:rsidR="000E4268" w:rsidP="00BA6D3A" w:rsidRDefault="00C53134" w14:paraId="56B2483D" w14:textId="173B14F0">
            <w:pPr>
              <w:rPr>
                <w:szCs w:val="20"/>
              </w:rPr>
            </w:pPr>
            <w:r w:rsidRPr="006A7E6E">
              <w:rPr>
                <w:b/>
                <w:bCs/>
                <w:szCs w:val="20"/>
              </w:rPr>
              <w:t>8</w:t>
            </w:r>
            <w:r w:rsidRPr="006A7E6E" w:rsidR="000E4268">
              <w:rPr>
                <w:b/>
                <w:bCs/>
                <w:szCs w:val="20"/>
              </w:rPr>
              <w:t xml:space="preserve">.1.2. </w:t>
            </w:r>
            <w:r w:rsidRPr="006A7E6E" w:rsidR="00AC40D2">
              <w:rPr>
                <w:szCs w:val="20"/>
              </w:rPr>
              <w:t>Assessment</w:t>
            </w:r>
            <w:r w:rsidRPr="006A7E6E" w:rsidR="000E4268">
              <w:rPr>
                <w:szCs w:val="20"/>
              </w:rPr>
              <w:t xml:space="preserve"> conducted and initiatives taken to reduce transaction costs.</w:t>
            </w:r>
          </w:p>
          <w:p w:rsidRPr="006A7E6E" w:rsidR="000E4268" w:rsidP="00BA6D3A" w:rsidRDefault="000E4268" w14:paraId="108A318B" w14:textId="77777777">
            <w:pPr>
              <w:rPr>
                <w:szCs w:val="20"/>
              </w:rPr>
            </w:pPr>
          </w:p>
          <w:p w:rsidRPr="006A7E6E" w:rsidR="000E4268" w:rsidP="00BA6D3A" w:rsidRDefault="00C53134" w14:paraId="209B4BC2" w14:textId="17B2B117">
            <w:pPr>
              <w:rPr>
                <w:szCs w:val="20"/>
              </w:rPr>
            </w:pPr>
            <w:r w:rsidRPr="006A7E6E">
              <w:rPr>
                <w:b/>
                <w:bCs/>
                <w:szCs w:val="20"/>
              </w:rPr>
              <w:t>8</w:t>
            </w:r>
            <w:r w:rsidRPr="006A7E6E" w:rsidR="000E4268">
              <w:rPr>
                <w:b/>
                <w:bCs/>
                <w:szCs w:val="20"/>
              </w:rPr>
              <w:t xml:space="preserve">.2. </w:t>
            </w:r>
            <w:r w:rsidRPr="006A7E6E" w:rsidR="000E4268">
              <w:rPr>
                <w:szCs w:val="20"/>
              </w:rPr>
              <w:t>Extent to which coherence and discipline has contributed to reduce transaction costs.</w:t>
            </w:r>
          </w:p>
        </w:tc>
        <w:tc>
          <w:tcPr>
            <w:tcW w:w="2316" w:type="dxa"/>
            <w:gridSpan w:val="2"/>
            <w:shd w:val="clear" w:color="auto" w:fill="FFFFFF" w:themeFill="background1"/>
          </w:tcPr>
          <w:p w:rsidRPr="006A7E6E" w:rsidR="000E4268" w:rsidP="00A2242B" w:rsidRDefault="000E4268" w14:paraId="00B6160A" w14:textId="77777777">
            <w:pPr>
              <w:jc w:val="left"/>
              <w:rPr>
                <w:color w:val="000000"/>
                <w:szCs w:val="20"/>
              </w:rPr>
            </w:pPr>
            <w:r w:rsidRPr="006A7E6E">
              <w:rPr>
                <w:color w:val="000000"/>
                <w:szCs w:val="20"/>
              </w:rPr>
              <w:t>Desk review</w:t>
            </w:r>
          </w:p>
          <w:p w:rsidRPr="006A7E6E" w:rsidR="000E4268" w:rsidP="00A2242B" w:rsidRDefault="000E4268" w14:paraId="647838D3" w14:textId="77777777">
            <w:pPr>
              <w:jc w:val="left"/>
              <w:rPr>
                <w:color w:val="000000"/>
                <w:szCs w:val="20"/>
              </w:rPr>
            </w:pPr>
          </w:p>
          <w:p w:rsidRPr="006A7E6E" w:rsidR="000E4268" w:rsidP="00A2242B" w:rsidRDefault="000E4268" w14:paraId="7328E386" w14:textId="77777777">
            <w:pPr>
              <w:jc w:val="left"/>
              <w:rPr>
                <w:color w:val="000000"/>
                <w:szCs w:val="20"/>
              </w:rPr>
            </w:pPr>
            <w:r w:rsidRPr="006A7E6E">
              <w:rPr>
                <w:color w:val="000000"/>
                <w:szCs w:val="20"/>
              </w:rPr>
              <w:t>Verification information is available</w:t>
            </w:r>
          </w:p>
          <w:p w:rsidRPr="006A7E6E" w:rsidR="000E4268" w:rsidP="00A2242B" w:rsidRDefault="000E4268" w14:paraId="02AD6E11" w14:textId="77777777">
            <w:pPr>
              <w:jc w:val="left"/>
              <w:rPr>
                <w:color w:val="000000"/>
                <w:szCs w:val="20"/>
              </w:rPr>
            </w:pPr>
          </w:p>
          <w:p w:rsidRPr="006A7E6E" w:rsidR="000E4268" w:rsidP="00A2242B" w:rsidRDefault="000E4268" w14:paraId="52642252" w14:textId="77777777">
            <w:pPr>
              <w:jc w:val="left"/>
              <w:rPr>
                <w:color w:val="000000"/>
                <w:szCs w:val="20"/>
              </w:rPr>
            </w:pPr>
            <w:r w:rsidRPr="006A7E6E">
              <w:rPr>
                <w:color w:val="000000"/>
                <w:szCs w:val="20"/>
              </w:rPr>
              <w:t xml:space="preserve">Feedback through key </w:t>
            </w:r>
            <w:proofErr w:type="gramStart"/>
            <w:r w:rsidRPr="006A7E6E">
              <w:rPr>
                <w:color w:val="000000"/>
                <w:szCs w:val="20"/>
              </w:rPr>
              <w:t>stakeholders</w:t>
            </w:r>
            <w:proofErr w:type="gramEnd"/>
            <w:r w:rsidRPr="006A7E6E">
              <w:rPr>
                <w:color w:val="000000"/>
                <w:szCs w:val="20"/>
              </w:rPr>
              <w:t xml:space="preserve"> interview/consultation</w:t>
            </w:r>
          </w:p>
          <w:p w:rsidRPr="006A7E6E" w:rsidR="000E4268" w:rsidP="00A2242B" w:rsidRDefault="000E4268" w14:paraId="66857AB5" w14:textId="77777777">
            <w:pPr>
              <w:jc w:val="left"/>
              <w:rPr>
                <w:color w:val="000000"/>
                <w:szCs w:val="20"/>
              </w:rPr>
            </w:pPr>
            <w:r w:rsidRPr="006A7E6E">
              <w:rPr>
                <w:color w:val="000000"/>
                <w:szCs w:val="20"/>
                <w:u w:val="single"/>
              </w:rPr>
              <w:t>Tools (chosen according to stakeholder accessibility, availability, category):</w:t>
            </w:r>
          </w:p>
          <w:p w:rsidRPr="006A7E6E" w:rsidR="000E4268" w:rsidP="00A2242B" w:rsidRDefault="000E4268" w14:paraId="29C15735" w14:textId="77777777">
            <w:pPr>
              <w:jc w:val="left"/>
              <w:rPr>
                <w:color w:val="000000"/>
                <w:szCs w:val="20"/>
              </w:rPr>
            </w:pPr>
          </w:p>
          <w:p w:rsidRPr="006A7E6E" w:rsidR="000E4268" w:rsidP="00A2242B" w:rsidRDefault="000E4268" w14:paraId="793B63D8" w14:textId="77777777">
            <w:pPr>
              <w:jc w:val="left"/>
              <w:rPr>
                <w:color w:val="000000"/>
                <w:szCs w:val="20"/>
              </w:rPr>
            </w:pPr>
            <w:r w:rsidRPr="006A7E6E">
              <w:rPr>
                <w:color w:val="000000"/>
                <w:szCs w:val="20"/>
              </w:rPr>
              <w:t>- Face-to-face (individual or Focus Group Discussion) interview</w:t>
            </w:r>
          </w:p>
          <w:p w:rsidRPr="006A7E6E" w:rsidR="000E4268" w:rsidP="00A2242B" w:rsidRDefault="000E4268" w14:paraId="76723C44" w14:textId="77777777">
            <w:pPr>
              <w:jc w:val="left"/>
              <w:rPr>
                <w:color w:val="000000"/>
                <w:szCs w:val="20"/>
              </w:rPr>
            </w:pPr>
          </w:p>
          <w:p w:rsidRPr="006A7E6E" w:rsidR="000E4268" w:rsidP="00A2242B" w:rsidRDefault="000E4268" w14:paraId="177F0500" w14:textId="77777777">
            <w:pPr>
              <w:jc w:val="left"/>
              <w:rPr>
                <w:color w:val="000000"/>
                <w:szCs w:val="20"/>
              </w:rPr>
            </w:pPr>
            <w:r w:rsidRPr="006A7E6E">
              <w:rPr>
                <w:color w:val="000000"/>
                <w:szCs w:val="20"/>
              </w:rPr>
              <w:t>- Remote (individual or Focus Group Discussion) interview</w:t>
            </w:r>
          </w:p>
          <w:p w:rsidRPr="006A7E6E" w:rsidR="000E4268" w:rsidP="00A2242B" w:rsidRDefault="000E4268" w14:paraId="7EEF940F" w14:textId="77777777">
            <w:pPr>
              <w:jc w:val="left"/>
              <w:rPr>
                <w:color w:val="000000"/>
                <w:szCs w:val="20"/>
              </w:rPr>
            </w:pPr>
          </w:p>
          <w:p w:rsidRPr="006A7E6E" w:rsidR="000E4268" w:rsidP="00A2242B" w:rsidRDefault="000E4268" w14:paraId="480FF318" w14:textId="77777777">
            <w:pPr>
              <w:jc w:val="left"/>
              <w:rPr>
                <w:color w:val="000000"/>
                <w:szCs w:val="20"/>
              </w:rPr>
            </w:pPr>
            <w:r w:rsidRPr="006A7E6E">
              <w:rPr>
                <w:color w:val="000000"/>
                <w:szCs w:val="20"/>
              </w:rPr>
              <w:t>- Questionnaire (semi-open and multiple-choice questions with closed answers)</w:t>
            </w:r>
          </w:p>
          <w:p w:rsidRPr="006A7E6E" w:rsidR="000E4268" w:rsidP="00A2242B" w:rsidRDefault="000E4268" w14:paraId="26EDAC13" w14:textId="77777777">
            <w:pPr>
              <w:jc w:val="left"/>
              <w:rPr>
                <w:color w:val="000000"/>
                <w:szCs w:val="20"/>
              </w:rPr>
            </w:pPr>
          </w:p>
          <w:p w:rsidRPr="006A7E6E" w:rsidR="000E4268" w:rsidP="00A2242B" w:rsidRDefault="000E4268" w14:paraId="06EF0BE7" w14:textId="77777777">
            <w:pPr>
              <w:jc w:val="left"/>
              <w:rPr>
                <w:color w:val="000000"/>
                <w:szCs w:val="20"/>
              </w:rPr>
            </w:pPr>
            <w:r w:rsidRPr="006A7E6E">
              <w:rPr>
                <w:color w:val="000000"/>
                <w:szCs w:val="20"/>
              </w:rPr>
              <w:t>- E-survey</w:t>
            </w:r>
          </w:p>
        </w:tc>
        <w:tc>
          <w:tcPr>
            <w:tcW w:w="2160" w:type="dxa"/>
            <w:shd w:val="clear" w:color="auto" w:fill="auto"/>
          </w:tcPr>
          <w:p w:rsidRPr="006A7E6E" w:rsidR="000E4268" w:rsidP="00A2242B" w:rsidRDefault="000E4268" w14:paraId="1BA85CD6" w14:textId="281022B1">
            <w:pPr>
              <w:rPr>
                <w:szCs w:val="20"/>
              </w:rPr>
            </w:pPr>
            <w:r w:rsidRPr="006A7E6E">
              <w:rPr>
                <w:szCs w:val="20"/>
              </w:rPr>
              <w:t>- Key UNSDCF design (CCA…), Planning (JWP…) implementation (Annual reports…) and monitoring documents (UN INFO…).</w:t>
            </w:r>
          </w:p>
          <w:p w:rsidRPr="006A7E6E" w:rsidR="000E4268" w:rsidP="00A2242B" w:rsidRDefault="000E4268" w14:paraId="24FE2EE6" w14:textId="77777777">
            <w:pPr>
              <w:rPr>
                <w:szCs w:val="20"/>
              </w:rPr>
            </w:pPr>
            <w:r w:rsidRPr="006A7E6E">
              <w:rPr>
                <w:szCs w:val="20"/>
              </w:rPr>
              <w:t>Individual UN Agency Reports. Relevant Government, donor, independent reports).</w:t>
            </w:r>
          </w:p>
          <w:p w:rsidRPr="006A7E6E" w:rsidR="000E4268" w:rsidP="00A2242B" w:rsidRDefault="000E4268" w14:paraId="4659E706" w14:textId="77777777">
            <w:pPr>
              <w:rPr>
                <w:szCs w:val="20"/>
              </w:rPr>
            </w:pPr>
          </w:p>
          <w:p w:rsidRPr="006A7E6E" w:rsidR="000E4268" w:rsidP="00A2242B" w:rsidRDefault="000E4268" w14:paraId="0200B73C" w14:textId="77777777">
            <w:pPr>
              <w:rPr>
                <w:szCs w:val="20"/>
              </w:rPr>
            </w:pPr>
            <w:r w:rsidRPr="006A7E6E">
              <w:rPr>
                <w:szCs w:val="20"/>
              </w:rPr>
              <w:t>- Interview notes</w:t>
            </w:r>
          </w:p>
        </w:tc>
      </w:tr>
      <w:tr w:rsidRPr="006A7E6E" w:rsidR="000E4268" w:rsidTr="116A4153" w14:paraId="0F626967" w14:textId="77777777">
        <w:tc>
          <w:tcPr>
            <w:tcW w:w="1525" w:type="dxa"/>
            <w:vMerge/>
          </w:tcPr>
          <w:p w:rsidRPr="006A7E6E" w:rsidR="000E4268" w:rsidP="00A2242B" w:rsidRDefault="000E4268" w14:paraId="4F2DF0FB" w14:textId="77777777">
            <w:pPr>
              <w:jc w:val="left"/>
              <w:rPr>
                <w:color w:val="000000"/>
                <w:szCs w:val="20"/>
              </w:rPr>
            </w:pPr>
          </w:p>
        </w:tc>
        <w:tc>
          <w:tcPr>
            <w:tcW w:w="2298" w:type="dxa"/>
            <w:shd w:val="clear" w:color="auto" w:fill="FFFFFF" w:themeFill="background1"/>
          </w:tcPr>
          <w:p w:rsidRPr="006A7E6E" w:rsidR="000E4268" w:rsidP="00BA6D3A" w:rsidRDefault="00C53134" w14:paraId="3082A2D4" w14:textId="46B48D1A">
            <w:pPr>
              <w:rPr>
                <w:color w:val="000000"/>
                <w:szCs w:val="20"/>
              </w:rPr>
            </w:pPr>
            <w:r w:rsidRPr="006A7E6E">
              <w:rPr>
                <w:b/>
                <w:bCs/>
                <w:color w:val="000000"/>
                <w:szCs w:val="20"/>
              </w:rPr>
              <w:t>9</w:t>
            </w:r>
            <w:r w:rsidRPr="006A7E6E" w:rsidR="000E4268">
              <w:rPr>
                <w:b/>
                <w:bCs/>
                <w:color w:val="000000"/>
                <w:szCs w:val="20"/>
              </w:rPr>
              <w:t xml:space="preserve">. </w:t>
            </w:r>
            <w:r w:rsidRPr="006A7E6E" w:rsidR="000E4268">
              <w:rPr>
                <w:color w:val="000000"/>
                <w:szCs w:val="20"/>
              </w:rPr>
              <w:t xml:space="preserve">To what extent has the UNSDCF collectively </w:t>
            </w:r>
            <w:r w:rsidRPr="006A7E6E" w:rsidR="00C4175D">
              <w:rPr>
                <w:color w:val="000000"/>
                <w:szCs w:val="20"/>
              </w:rPr>
              <w:t>prioritized</w:t>
            </w:r>
            <w:r w:rsidRPr="006A7E6E" w:rsidR="000E4268">
              <w:rPr>
                <w:color w:val="000000"/>
                <w:szCs w:val="20"/>
              </w:rPr>
              <w:t xml:space="preserve"> activities</w:t>
            </w:r>
          </w:p>
          <w:p w:rsidRPr="006A7E6E" w:rsidR="000E4268" w:rsidP="00BA6D3A" w:rsidRDefault="000E4268" w14:paraId="1EAD6A19" w14:textId="77777777">
            <w:pPr>
              <w:rPr>
                <w:color w:val="000000"/>
                <w:szCs w:val="20"/>
              </w:rPr>
            </w:pPr>
            <w:r w:rsidRPr="006A7E6E">
              <w:rPr>
                <w:color w:val="000000"/>
                <w:szCs w:val="20"/>
              </w:rPr>
              <w:t>based on the needs (demand side) rather than on the availability of</w:t>
            </w:r>
          </w:p>
          <w:p w:rsidRPr="006A7E6E" w:rsidR="000E4268" w:rsidP="00BA6D3A" w:rsidRDefault="000E4268" w14:paraId="7DCBF4B4" w14:textId="77777777">
            <w:pPr>
              <w:rPr>
                <w:color w:val="000000"/>
                <w:szCs w:val="20"/>
              </w:rPr>
            </w:pPr>
            <w:r w:rsidRPr="006A7E6E">
              <w:rPr>
                <w:color w:val="000000"/>
                <w:szCs w:val="20"/>
              </w:rPr>
              <w:t>resources (supply side) and reallocated resources according to the</w:t>
            </w:r>
          </w:p>
          <w:p w:rsidRPr="006A7E6E" w:rsidR="000E4268" w:rsidP="00BA6D3A" w:rsidRDefault="000E4268" w14:paraId="1477A35E" w14:textId="77777777">
            <w:pPr>
              <w:rPr>
                <w:color w:val="000000"/>
                <w:szCs w:val="20"/>
              </w:rPr>
            </w:pPr>
            <w:r w:rsidRPr="006A7E6E">
              <w:rPr>
                <w:color w:val="000000"/>
                <w:szCs w:val="20"/>
              </w:rPr>
              <w:t>collective priorities and changing needs if/where necessary?</w:t>
            </w:r>
          </w:p>
        </w:tc>
        <w:tc>
          <w:tcPr>
            <w:tcW w:w="2693" w:type="dxa"/>
            <w:shd w:val="clear" w:color="auto" w:fill="FFFFFF" w:themeFill="background1"/>
          </w:tcPr>
          <w:p w:rsidRPr="006A7E6E" w:rsidR="000E4268" w:rsidP="00BA6D3A" w:rsidRDefault="00C53134" w14:paraId="4CC2F7EF" w14:textId="29789C32">
            <w:pPr>
              <w:rPr>
                <w:color w:val="000000"/>
                <w:szCs w:val="20"/>
              </w:rPr>
            </w:pPr>
            <w:r w:rsidRPr="006A7E6E">
              <w:rPr>
                <w:b/>
                <w:bCs/>
                <w:color w:val="000000" w:themeColor="text1"/>
                <w:szCs w:val="20"/>
              </w:rPr>
              <w:t>9</w:t>
            </w:r>
            <w:r w:rsidRPr="006A7E6E" w:rsidR="000E4268">
              <w:rPr>
                <w:b/>
                <w:bCs/>
                <w:color w:val="000000" w:themeColor="text1"/>
                <w:szCs w:val="20"/>
              </w:rPr>
              <w:t xml:space="preserve">.1. </w:t>
            </w:r>
            <w:r w:rsidRPr="006A7E6E" w:rsidR="000E4268">
              <w:rPr>
                <w:color w:val="000000" w:themeColor="text1"/>
                <w:szCs w:val="20"/>
              </w:rPr>
              <w:t xml:space="preserve">The UNSDCF has collectively needs-based </w:t>
            </w:r>
            <w:r w:rsidRPr="006A7E6E" w:rsidR="00C4175D">
              <w:rPr>
                <w:color w:val="000000" w:themeColor="text1"/>
                <w:szCs w:val="20"/>
              </w:rPr>
              <w:t>prioritized</w:t>
            </w:r>
            <w:r w:rsidRPr="006A7E6E" w:rsidR="000E4268">
              <w:rPr>
                <w:color w:val="000000" w:themeColor="text1"/>
                <w:szCs w:val="20"/>
              </w:rPr>
              <w:t xml:space="preserve"> activities</w:t>
            </w:r>
          </w:p>
          <w:p w:rsidRPr="006A7E6E" w:rsidR="000E4268" w:rsidP="00BA6D3A" w:rsidRDefault="000E4268" w14:paraId="6EAE5ACC" w14:textId="77777777">
            <w:pPr>
              <w:rPr>
                <w:color w:val="000000"/>
                <w:szCs w:val="20"/>
              </w:rPr>
            </w:pPr>
            <w:r w:rsidRPr="006A7E6E">
              <w:rPr>
                <w:color w:val="000000" w:themeColor="text1"/>
                <w:szCs w:val="20"/>
              </w:rPr>
              <w:t>rather than on the availability of resources (supply side).</w:t>
            </w:r>
          </w:p>
        </w:tc>
        <w:tc>
          <w:tcPr>
            <w:tcW w:w="2683" w:type="dxa"/>
            <w:shd w:val="clear" w:color="auto" w:fill="FFFFFF" w:themeFill="background1"/>
          </w:tcPr>
          <w:p w:rsidRPr="006A7E6E" w:rsidR="000E4268" w:rsidP="00BA6D3A" w:rsidRDefault="00C53134" w14:paraId="31DE2F2F" w14:textId="6DF556F4">
            <w:pPr>
              <w:rPr>
                <w:color w:val="000000"/>
                <w:szCs w:val="20"/>
              </w:rPr>
            </w:pPr>
            <w:r w:rsidRPr="006A7E6E">
              <w:rPr>
                <w:b/>
                <w:bCs/>
                <w:color w:val="000000"/>
                <w:szCs w:val="20"/>
              </w:rPr>
              <w:t>9</w:t>
            </w:r>
            <w:r w:rsidRPr="006A7E6E" w:rsidR="000E4268">
              <w:rPr>
                <w:b/>
                <w:bCs/>
                <w:color w:val="000000"/>
                <w:szCs w:val="20"/>
              </w:rPr>
              <w:t xml:space="preserve">.1.1. </w:t>
            </w:r>
            <w:r w:rsidRPr="006A7E6E" w:rsidR="000E4268">
              <w:rPr>
                <w:color w:val="000000"/>
                <w:szCs w:val="20"/>
              </w:rPr>
              <w:t xml:space="preserve">Extent to which UN agencies/ the UNSDCF has maintained/adjusted priorities based on (changing need). This </w:t>
            </w:r>
            <w:r w:rsidRPr="006A7E6E" w:rsidR="00427881">
              <w:rPr>
                <w:color w:val="000000"/>
                <w:szCs w:val="20"/>
              </w:rPr>
              <w:t>includes</w:t>
            </w:r>
            <w:r w:rsidRPr="006A7E6E" w:rsidR="000E4268">
              <w:rPr>
                <w:color w:val="000000"/>
                <w:szCs w:val="20"/>
              </w:rPr>
              <w:t xml:space="preserve"> adjusting or developing new strategic/programme/ project priorities, based on needs, mobilizing or reallocating funding.</w:t>
            </w:r>
          </w:p>
          <w:p w:rsidRPr="006A7E6E" w:rsidR="000E4268" w:rsidP="00BA6D3A" w:rsidRDefault="000E4268" w14:paraId="33C4E748" w14:textId="77777777">
            <w:pPr>
              <w:rPr>
                <w:color w:val="000000"/>
                <w:szCs w:val="20"/>
              </w:rPr>
            </w:pPr>
          </w:p>
          <w:p w:rsidRPr="006A7E6E" w:rsidR="000E4268" w:rsidP="00BA6D3A" w:rsidRDefault="00C53134" w14:paraId="23E97A64" w14:textId="14F0C5EA">
            <w:pPr>
              <w:rPr>
                <w:color w:val="000000"/>
                <w:szCs w:val="20"/>
              </w:rPr>
            </w:pPr>
            <w:r w:rsidRPr="006A7E6E">
              <w:rPr>
                <w:b/>
                <w:bCs/>
                <w:color w:val="000000"/>
                <w:szCs w:val="20"/>
              </w:rPr>
              <w:t>9</w:t>
            </w:r>
            <w:r w:rsidRPr="006A7E6E" w:rsidR="000E4268">
              <w:rPr>
                <w:b/>
                <w:bCs/>
                <w:color w:val="000000"/>
                <w:szCs w:val="20"/>
              </w:rPr>
              <w:t xml:space="preserve">.1.2. </w:t>
            </w:r>
            <w:r w:rsidRPr="006A7E6E" w:rsidR="000E4268">
              <w:rPr>
                <w:color w:val="000000"/>
                <w:szCs w:val="20"/>
              </w:rPr>
              <w:t>Identified cases of activities where collective activities were re-prioritized, driven by needs.   Identified cases of activities where collective activities were re-prioritized, driven by the availability of resources.</w:t>
            </w:r>
          </w:p>
        </w:tc>
        <w:tc>
          <w:tcPr>
            <w:tcW w:w="2316" w:type="dxa"/>
            <w:gridSpan w:val="2"/>
            <w:shd w:val="clear" w:color="auto" w:fill="FFFFFF" w:themeFill="background1"/>
          </w:tcPr>
          <w:p w:rsidRPr="006A7E6E" w:rsidR="000E4268" w:rsidP="00A2242B" w:rsidRDefault="000E4268" w14:paraId="4F0921DF" w14:textId="77777777">
            <w:pPr>
              <w:jc w:val="left"/>
              <w:rPr>
                <w:color w:val="000000"/>
                <w:szCs w:val="20"/>
              </w:rPr>
            </w:pPr>
            <w:r w:rsidRPr="006A7E6E">
              <w:rPr>
                <w:color w:val="000000"/>
                <w:szCs w:val="20"/>
              </w:rPr>
              <w:t>Desk review</w:t>
            </w:r>
          </w:p>
          <w:p w:rsidRPr="006A7E6E" w:rsidR="000E4268" w:rsidP="00A2242B" w:rsidRDefault="000E4268" w14:paraId="2C655628" w14:textId="77777777">
            <w:pPr>
              <w:jc w:val="left"/>
              <w:rPr>
                <w:color w:val="000000"/>
                <w:szCs w:val="20"/>
              </w:rPr>
            </w:pPr>
          </w:p>
          <w:p w:rsidRPr="006A7E6E" w:rsidR="000E4268" w:rsidP="00A2242B" w:rsidRDefault="000E4268" w14:paraId="46A716D2" w14:textId="77777777">
            <w:pPr>
              <w:jc w:val="left"/>
              <w:rPr>
                <w:color w:val="000000"/>
                <w:szCs w:val="20"/>
              </w:rPr>
            </w:pPr>
            <w:r w:rsidRPr="006A7E6E">
              <w:rPr>
                <w:color w:val="000000"/>
                <w:szCs w:val="20"/>
              </w:rPr>
              <w:t>Verification information is available</w:t>
            </w:r>
          </w:p>
          <w:p w:rsidRPr="006A7E6E" w:rsidR="000E4268" w:rsidP="00A2242B" w:rsidRDefault="000E4268" w14:paraId="13234B69" w14:textId="77777777">
            <w:pPr>
              <w:jc w:val="left"/>
              <w:rPr>
                <w:color w:val="000000"/>
                <w:szCs w:val="20"/>
              </w:rPr>
            </w:pPr>
          </w:p>
          <w:p w:rsidRPr="006A7E6E" w:rsidR="000E4268" w:rsidP="00A2242B" w:rsidRDefault="000E4268" w14:paraId="4C10BBCF" w14:textId="7815C5D9">
            <w:pPr>
              <w:jc w:val="left"/>
              <w:rPr>
                <w:color w:val="000000"/>
                <w:szCs w:val="20"/>
              </w:rPr>
            </w:pPr>
            <w:r w:rsidRPr="006A7E6E">
              <w:rPr>
                <w:color w:val="000000"/>
                <w:szCs w:val="20"/>
              </w:rPr>
              <w:t xml:space="preserve">Feedback through key </w:t>
            </w:r>
            <w:r w:rsidRPr="006A7E6E" w:rsidR="00427881">
              <w:rPr>
                <w:color w:val="000000"/>
                <w:szCs w:val="20"/>
              </w:rPr>
              <w:t>stakeholders’</w:t>
            </w:r>
            <w:r w:rsidRPr="006A7E6E">
              <w:rPr>
                <w:color w:val="000000"/>
                <w:szCs w:val="20"/>
              </w:rPr>
              <w:t xml:space="preserve"> interview/consultation</w:t>
            </w:r>
          </w:p>
          <w:p w:rsidRPr="006A7E6E" w:rsidR="000E4268" w:rsidP="00A2242B" w:rsidRDefault="000E4268" w14:paraId="3901C4AC" w14:textId="77777777">
            <w:pPr>
              <w:jc w:val="left"/>
              <w:rPr>
                <w:color w:val="000000"/>
                <w:szCs w:val="20"/>
              </w:rPr>
            </w:pPr>
            <w:r w:rsidRPr="006A7E6E">
              <w:rPr>
                <w:color w:val="000000"/>
                <w:szCs w:val="20"/>
                <w:u w:val="single"/>
              </w:rPr>
              <w:t>Tools (chosen according to stakeholder accessibility, availability, category):</w:t>
            </w:r>
          </w:p>
          <w:p w:rsidRPr="006A7E6E" w:rsidR="000E4268" w:rsidP="00A2242B" w:rsidRDefault="000E4268" w14:paraId="13E2D779" w14:textId="77777777">
            <w:pPr>
              <w:jc w:val="left"/>
              <w:rPr>
                <w:color w:val="000000"/>
                <w:szCs w:val="20"/>
              </w:rPr>
            </w:pPr>
          </w:p>
          <w:p w:rsidRPr="006A7E6E" w:rsidR="000E4268" w:rsidP="00A2242B" w:rsidRDefault="000E4268" w14:paraId="00710066" w14:textId="77777777">
            <w:pPr>
              <w:jc w:val="left"/>
              <w:rPr>
                <w:color w:val="000000"/>
                <w:szCs w:val="20"/>
              </w:rPr>
            </w:pPr>
            <w:r w:rsidRPr="006A7E6E">
              <w:rPr>
                <w:color w:val="000000"/>
                <w:szCs w:val="20"/>
              </w:rPr>
              <w:t>- Face-to-face (individual or Focus Group Discussion) interview</w:t>
            </w:r>
          </w:p>
          <w:p w:rsidRPr="006A7E6E" w:rsidR="000E4268" w:rsidP="00A2242B" w:rsidRDefault="000E4268" w14:paraId="0A28E874" w14:textId="77777777">
            <w:pPr>
              <w:jc w:val="left"/>
              <w:rPr>
                <w:color w:val="000000"/>
                <w:szCs w:val="20"/>
              </w:rPr>
            </w:pPr>
          </w:p>
          <w:p w:rsidRPr="006A7E6E" w:rsidR="000E4268" w:rsidP="00A2242B" w:rsidRDefault="000E4268" w14:paraId="5E6A61BD" w14:textId="77777777">
            <w:pPr>
              <w:jc w:val="left"/>
              <w:rPr>
                <w:color w:val="000000"/>
                <w:szCs w:val="20"/>
              </w:rPr>
            </w:pPr>
            <w:r w:rsidRPr="006A7E6E">
              <w:rPr>
                <w:color w:val="000000"/>
                <w:szCs w:val="20"/>
              </w:rPr>
              <w:t>- Remote (individual or Focus Group Discussion) interview</w:t>
            </w:r>
          </w:p>
          <w:p w:rsidRPr="006A7E6E" w:rsidR="000E4268" w:rsidP="00A2242B" w:rsidRDefault="000E4268" w14:paraId="32346C76" w14:textId="77777777">
            <w:pPr>
              <w:jc w:val="left"/>
              <w:rPr>
                <w:color w:val="000000"/>
                <w:szCs w:val="20"/>
              </w:rPr>
            </w:pPr>
          </w:p>
          <w:p w:rsidRPr="006A7E6E" w:rsidR="000E4268" w:rsidP="00A2242B" w:rsidRDefault="000E4268" w14:paraId="2031B01A" w14:textId="77777777">
            <w:pPr>
              <w:jc w:val="left"/>
              <w:rPr>
                <w:color w:val="000000"/>
                <w:szCs w:val="20"/>
              </w:rPr>
            </w:pPr>
            <w:r w:rsidRPr="006A7E6E">
              <w:rPr>
                <w:color w:val="000000"/>
                <w:szCs w:val="20"/>
              </w:rPr>
              <w:t>- Questionnaire (semi-open and multiple-choice questions with closed answers)</w:t>
            </w:r>
          </w:p>
          <w:p w:rsidRPr="006A7E6E" w:rsidR="000E4268" w:rsidP="00A2242B" w:rsidRDefault="000E4268" w14:paraId="2D3DA8FE" w14:textId="77777777">
            <w:pPr>
              <w:jc w:val="left"/>
              <w:rPr>
                <w:color w:val="000000"/>
                <w:szCs w:val="20"/>
              </w:rPr>
            </w:pPr>
          </w:p>
          <w:p w:rsidRPr="006A7E6E" w:rsidR="000E4268" w:rsidP="00A2242B" w:rsidRDefault="000E4268" w14:paraId="3188E00E" w14:textId="77777777">
            <w:pPr>
              <w:jc w:val="left"/>
              <w:rPr>
                <w:color w:val="000000"/>
                <w:szCs w:val="20"/>
              </w:rPr>
            </w:pPr>
            <w:r w:rsidRPr="006A7E6E">
              <w:rPr>
                <w:color w:val="000000"/>
                <w:szCs w:val="20"/>
              </w:rPr>
              <w:t>- E-survey</w:t>
            </w:r>
          </w:p>
        </w:tc>
        <w:tc>
          <w:tcPr>
            <w:tcW w:w="2160" w:type="dxa"/>
            <w:shd w:val="clear" w:color="auto" w:fill="auto"/>
          </w:tcPr>
          <w:p w:rsidRPr="006A7E6E" w:rsidR="000E4268" w:rsidP="00A2242B" w:rsidRDefault="000E4268" w14:paraId="6B08535F" w14:textId="765415BB">
            <w:pPr>
              <w:rPr>
                <w:szCs w:val="20"/>
              </w:rPr>
            </w:pPr>
            <w:r w:rsidRPr="006A7E6E">
              <w:rPr>
                <w:szCs w:val="20"/>
              </w:rPr>
              <w:t>- Key UNSDCF design (CCA…), Planning (JWP…) implementation (Annual reports…) and monitoring documents (UN INFO</w:t>
            </w:r>
            <w:r w:rsidRPr="006A7E6E" w:rsidR="00427881">
              <w:rPr>
                <w:szCs w:val="20"/>
              </w:rPr>
              <w:t>…).</w:t>
            </w:r>
          </w:p>
          <w:p w:rsidRPr="006A7E6E" w:rsidR="000E4268" w:rsidP="00A2242B" w:rsidRDefault="000E4268" w14:paraId="39735EFF" w14:textId="77777777">
            <w:pPr>
              <w:rPr>
                <w:szCs w:val="20"/>
              </w:rPr>
            </w:pPr>
            <w:r w:rsidRPr="006A7E6E">
              <w:rPr>
                <w:szCs w:val="20"/>
              </w:rPr>
              <w:t>Individual UN Agency Reports. Relevant Government, donor, independent reports).</w:t>
            </w:r>
          </w:p>
          <w:p w:rsidRPr="006A7E6E" w:rsidR="000E4268" w:rsidP="00A2242B" w:rsidRDefault="000E4268" w14:paraId="1A101D4D" w14:textId="77777777">
            <w:pPr>
              <w:rPr>
                <w:szCs w:val="20"/>
              </w:rPr>
            </w:pPr>
          </w:p>
          <w:p w:rsidRPr="006A7E6E" w:rsidR="000E4268" w:rsidP="00A2242B" w:rsidRDefault="000E4268" w14:paraId="7740E371" w14:textId="77777777">
            <w:pPr>
              <w:rPr>
                <w:szCs w:val="20"/>
              </w:rPr>
            </w:pPr>
            <w:r w:rsidRPr="006A7E6E">
              <w:rPr>
                <w:szCs w:val="20"/>
              </w:rPr>
              <w:t>- Interview notes</w:t>
            </w:r>
          </w:p>
        </w:tc>
      </w:tr>
      <w:tr w:rsidRPr="006A7E6E" w:rsidR="000E4268" w:rsidTr="116A4153" w14:paraId="4F5A9547" w14:textId="77777777">
        <w:tc>
          <w:tcPr>
            <w:tcW w:w="13675" w:type="dxa"/>
            <w:gridSpan w:val="7"/>
            <w:shd w:val="clear" w:color="auto" w:fill="548AB7" w:themeFill="accent1" w:themeFillShade="BF"/>
          </w:tcPr>
          <w:p w:rsidRPr="006A7E6E" w:rsidR="000E4268" w:rsidP="00A2242B" w:rsidRDefault="000E4268" w14:paraId="4D7257EE" w14:textId="77777777">
            <w:pPr>
              <w:jc w:val="center"/>
              <w:rPr>
                <w:b/>
                <w:bCs/>
                <w:color w:val="FFFFFF" w:themeColor="background1"/>
              </w:rPr>
            </w:pPr>
            <w:r w:rsidRPr="006A7E6E">
              <w:rPr>
                <w:b/>
                <w:bCs/>
                <w:color w:val="FFFFFF" w:themeColor="background1"/>
              </w:rPr>
              <w:t>COORDINATION</w:t>
            </w:r>
          </w:p>
          <w:p w:rsidRPr="006A7E6E" w:rsidR="000E4268" w:rsidP="00A2242B" w:rsidRDefault="000E4268" w14:paraId="36A41230" w14:textId="77777777">
            <w:pPr>
              <w:jc w:val="center"/>
              <w:rPr>
                <w:b/>
                <w:i/>
                <w:color w:val="FFFFFF" w:themeColor="background1"/>
                <w:szCs w:val="20"/>
              </w:rPr>
            </w:pPr>
          </w:p>
        </w:tc>
      </w:tr>
      <w:tr w:rsidRPr="006A7E6E" w:rsidR="00775D58" w:rsidTr="116A4153" w14:paraId="52EF553B" w14:textId="77777777">
        <w:tc>
          <w:tcPr>
            <w:tcW w:w="1525" w:type="dxa"/>
            <w:shd w:val="clear" w:color="auto" w:fill="D4E1ED" w:themeFill="accent1" w:themeFillTint="66"/>
          </w:tcPr>
          <w:p w:rsidRPr="006A7E6E" w:rsidR="000E4268" w:rsidP="00A2242B" w:rsidRDefault="000E4268" w14:paraId="611D9677" w14:textId="77777777">
            <w:pPr>
              <w:rPr>
                <w:b/>
                <w:color w:val="355D7E" w:themeColor="accent1" w:themeShade="80"/>
                <w:szCs w:val="20"/>
              </w:rPr>
            </w:pPr>
            <w:r w:rsidRPr="006A7E6E">
              <w:rPr>
                <w:b/>
                <w:color w:val="355D7E" w:themeColor="accent1" w:themeShade="80"/>
                <w:szCs w:val="20"/>
              </w:rPr>
              <w:t>Key Questions</w:t>
            </w:r>
          </w:p>
        </w:tc>
        <w:tc>
          <w:tcPr>
            <w:tcW w:w="2298" w:type="dxa"/>
            <w:shd w:val="clear" w:color="auto" w:fill="D4E1ED" w:themeFill="accent1" w:themeFillTint="66"/>
          </w:tcPr>
          <w:p w:rsidRPr="006A7E6E" w:rsidR="000E4268" w:rsidP="00A2242B" w:rsidRDefault="000E4268" w14:paraId="47222C9F" w14:textId="77777777">
            <w:pPr>
              <w:rPr>
                <w:b/>
                <w:color w:val="355D7E" w:themeColor="accent1" w:themeShade="80"/>
                <w:szCs w:val="20"/>
              </w:rPr>
            </w:pPr>
            <w:r w:rsidRPr="006A7E6E">
              <w:rPr>
                <w:b/>
                <w:color w:val="355D7E" w:themeColor="accent1" w:themeShade="80"/>
                <w:szCs w:val="20"/>
              </w:rPr>
              <w:t>Specific Evaluation Question</w:t>
            </w:r>
          </w:p>
        </w:tc>
        <w:tc>
          <w:tcPr>
            <w:tcW w:w="2693" w:type="dxa"/>
            <w:shd w:val="clear" w:color="auto" w:fill="D4E1ED" w:themeFill="accent1" w:themeFillTint="66"/>
          </w:tcPr>
          <w:p w:rsidRPr="006A7E6E" w:rsidR="000E4268" w:rsidP="00A2242B" w:rsidRDefault="000E4268" w14:paraId="05169DFE" w14:textId="77777777">
            <w:pPr>
              <w:rPr>
                <w:b/>
                <w:color w:val="355D7E" w:themeColor="accent1" w:themeShade="80"/>
                <w:szCs w:val="20"/>
              </w:rPr>
            </w:pPr>
            <w:r w:rsidRPr="006A7E6E">
              <w:rPr>
                <w:b/>
                <w:color w:val="355D7E" w:themeColor="accent1" w:themeShade="80"/>
                <w:szCs w:val="20"/>
              </w:rPr>
              <w:t>Judgement Criteria</w:t>
            </w:r>
          </w:p>
        </w:tc>
        <w:tc>
          <w:tcPr>
            <w:tcW w:w="2683" w:type="dxa"/>
            <w:shd w:val="clear" w:color="auto" w:fill="D4E1ED" w:themeFill="accent1" w:themeFillTint="66"/>
          </w:tcPr>
          <w:p w:rsidRPr="006A7E6E" w:rsidR="000E4268" w:rsidP="00A2242B" w:rsidRDefault="000E4268" w14:paraId="4FB7BEA9" w14:textId="77777777">
            <w:pPr>
              <w:rPr>
                <w:b/>
                <w:color w:val="355D7E" w:themeColor="accent1" w:themeShade="80"/>
                <w:szCs w:val="20"/>
              </w:rPr>
            </w:pPr>
            <w:r w:rsidRPr="006A7E6E">
              <w:rPr>
                <w:b/>
                <w:color w:val="355D7E" w:themeColor="accent1" w:themeShade="80"/>
                <w:szCs w:val="20"/>
              </w:rPr>
              <w:t>Judgement Indicators</w:t>
            </w:r>
          </w:p>
        </w:tc>
        <w:tc>
          <w:tcPr>
            <w:tcW w:w="2316" w:type="dxa"/>
            <w:gridSpan w:val="2"/>
            <w:shd w:val="clear" w:color="auto" w:fill="D4E1ED" w:themeFill="accent1" w:themeFillTint="66"/>
          </w:tcPr>
          <w:p w:rsidRPr="006A7E6E" w:rsidR="000E4268" w:rsidP="00A2242B" w:rsidRDefault="000E4268" w14:paraId="571A4BBC" w14:textId="77777777">
            <w:pPr>
              <w:rPr>
                <w:b/>
                <w:color w:val="355D7E" w:themeColor="accent1" w:themeShade="80"/>
                <w:szCs w:val="20"/>
              </w:rPr>
            </w:pPr>
            <w:r w:rsidRPr="006A7E6E">
              <w:rPr>
                <w:b/>
                <w:color w:val="355D7E" w:themeColor="accent1" w:themeShade="80"/>
                <w:szCs w:val="20"/>
              </w:rPr>
              <w:t>Collection Method/Tool</w:t>
            </w:r>
          </w:p>
        </w:tc>
        <w:tc>
          <w:tcPr>
            <w:tcW w:w="2160" w:type="dxa"/>
            <w:shd w:val="clear" w:color="auto" w:fill="D4E1ED" w:themeFill="accent1" w:themeFillTint="66"/>
          </w:tcPr>
          <w:p w:rsidRPr="006A7E6E" w:rsidR="000E4268" w:rsidP="00A2242B" w:rsidRDefault="000E4268" w14:paraId="26D84C2E" w14:textId="77777777">
            <w:pPr>
              <w:rPr>
                <w:color w:val="355D7E" w:themeColor="accent1" w:themeShade="80"/>
                <w:szCs w:val="20"/>
              </w:rPr>
            </w:pPr>
            <w:r w:rsidRPr="006A7E6E">
              <w:rPr>
                <w:b/>
                <w:color w:val="355D7E" w:themeColor="accent1" w:themeShade="80"/>
                <w:szCs w:val="20"/>
              </w:rPr>
              <w:t>Data Sources Reference source</w:t>
            </w:r>
          </w:p>
        </w:tc>
      </w:tr>
      <w:tr w:rsidRPr="006A7E6E" w:rsidR="000E4268" w:rsidTr="116A4153" w14:paraId="40604AB1" w14:textId="77777777">
        <w:tc>
          <w:tcPr>
            <w:tcW w:w="1525" w:type="dxa"/>
            <w:vMerge w:val="restart"/>
            <w:shd w:val="clear" w:color="auto" w:fill="EFE0BD" w:themeFill="accent4" w:themeFillTint="66"/>
            <w:vAlign w:val="center"/>
          </w:tcPr>
          <w:p w:rsidRPr="006A7E6E" w:rsidR="000E4268" w:rsidP="00A2242B" w:rsidRDefault="000E4268" w14:paraId="42A58E14" w14:textId="77777777">
            <w:pPr>
              <w:jc w:val="center"/>
              <w:rPr>
                <w:color w:val="000000"/>
              </w:rPr>
            </w:pPr>
          </w:p>
          <w:p w:rsidRPr="006A7E6E" w:rsidR="000E4268" w:rsidP="00A2242B" w:rsidRDefault="000E4268" w14:paraId="64486058" w14:textId="77777777">
            <w:pPr>
              <w:jc w:val="center"/>
              <w:rPr>
                <w:color w:val="000000"/>
              </w:rPr>
            </w:pPr>
          </w:p>
          <w:p w:rsidRPr="006A7E6E" w:rsidR="000E4268" w:rsidP="00A2242B" w:rsidRDefault="000E4268" w14:paraId="47A4E9F5" w14:textId="77777777">
            <w:pPr>
              <w:jc w:val="center"/>
              <w:rPr>
                <w:b/>
                <w:bCs/>
                <w:color w:val="000000"/>
              </w:rPr>
            </w:pPr>
            <w:r w:rsidRPr="006A7E6E">
              <w:rPr>
                <w:b/>
                <w:bCs/>
                <w:color w:val="000000"/>
              </w:rPr>
              <w:t>HOW WELL HAS</w:t>
            </w:r>
          </w:p>
          <w:p w:rsidRPr="006A7E6E" w:rsidR="000E4268" w:rsidP="00A2242B" w:rsidRDefault="000E4268" w14:paraId="1CB03B9D" w14:textId="77777777">
            <w:pPr>
              <w:jc w:val="center"/>
              <w:rPr>
                <w:b/>
                <w:bCs/>
                <w:color w:val="000000"/>
              </w:rPr>
            </w:pPr>
            <w:r w:rsidRPr="006A7E6E">
              <w:rPr>
                <w:b/>
                <w:bCs/>
                <w:color w:val="000000"/>
              </w:rPr>
              <w:t>THE</w:t>
            </w:r>
          </w:p>
          <w:p w:rsidRPr="006A7E6E" w:rsidR="000E4268" w:rsidP="00A2242B" w:rsidRDefault="000E4268" w14:paraId="2FEBC72F" w14:textId="77777777">
            <w:pPr>
              <w:jc w:val="center"/>
              <w:rPr>
                <w:b/>
                <w:bCs/>
                <w:color w:val="000000"/>
              </w:rPr>
            </w:pPr>
            <w:r w:rsidRPr="006A7E6E">
              <w:rPr>
                <w:b/>
                <w:bCs/>
                <w:color w:val="000000"/>
              </w:rPr>
              <w:t>IMPLEMENTATIO</w:t>
            </w:r>
          </w:p>
          <w:p w:rsidRPr="006A7E6E" w:rsidR="000E4268" w:rsidP="00A2242B" w:rsidRDefault="000E4268" w14:paraId="0345250D" w14:textId="77777777">
            <w:pPr>
              <w:jc w:val="center"/>
              <w:rPr>
                <w:b/>
                <w:bCs/>
                <w:color w:val="000000"/>
              </w:rPr>
            </w:pPr>
            <w:r w:rsidRPr="006A7E6E">
              <w:rPr>
                <w:b/>
                <w:bCs/>
                <w:color w:val="000000"/>
              </w:rPr>
              <w:t>N OF THE UNSDCF</w:t>
            </w:r>
          </w:p>
          <w:p w:rsidRPr="006A7E6E" w:rsidR="000E4268" w:rsidP="00A2242B" w:rsidRDefault="000E4268" w14:paraId="0EAB286F" w14:textId="77777777">
            <w:pPr>
              <w:jc w:val="center"/>
              <w:rPr>
                <w:b/>
                <w:bCs/>
                <w:color w:val="000000"/>
              </w:rPr>
            </w:pPr>
            <w:r w:rsidRPr="006A7E6E">
              <w:rPr>
                <w:b/>
                <w:bCs/>
                <w:color w:val="000000"/>
              </w:rPr>
              <w:t>BEEN</w:t>
            </w:r>
          </w:p>
          <w:p w:rsidRPr="006A7E6E" w:rsidR="000E4268" w:rsidP="00A2242B" w:rsidRDefault="000E4268" w14:paraId="573AF375" w14:textId="77777777">
            <w:pPr>
              <w:jc w:val="center"/>
              <w:rPr>
                <w:color w:val="000000"/>
              </w:rPr>
            </w:pPr>
            <w:r w:rsidRPr="006A7E6E">
              <w:rPr>
                <w:b/>
                <w:bCs/>
                <w:color w:val="000000"/>
              </w:rPr>
              <w:t>COORDINATED?</w:t>
            </w:r>
          </w:p>
        </w:tc>
        <w:tc>
          <w:tcPr>
            <w:tcW w:w="2298" w:type="dxa"/>
            <w:shd w:val="clear" w:color="auto" w:fill="FFFFFF" w:themeFill="background1"/>
          </w:tcPr>
          <w:p w:rsidRPr="006A7E6E" w:rsidR="00106796" w:rsidP="00BA6D3A" w:rsidRDefault="000E4268" w14:paraId="05753FB3" w14:textId="2AB32271">
            <w:pPr>
              <w:rPr>
                <w:color w:val="000000"/>
                <w:szCs w:val="20"/>
              </w:rPr>
            </w:pPr>
            <w:r w:rsidRPr="006A7E6E">
              <w:rPr>
                <w:b/>
                <w:bCs/>
                <w:color w:val="000000"/>
                <w:szCs w:val="20"/>
              </w:rPr>
              <w:t>1</w:t>
            </w:r>
            <w:r w:rsidRPr="006A7E6E" w:rsidR="00C53134">
              <w:rPr>
                <w:b/>
                <w:bCs/>
                <w:color w:val="000000"/>
                <w:szCs w:val="20"/>
              </w:rPr>
              <w:t>0</w:t>
            </w:r>
            <w:r w:rsidRPr="006A7E6E">
              <w:rPr>
                <w:b/>
                <w:bCs/>
                <w:color w:val="000000"/>
                <w:szCs w:val="20"/>
              </w:rPr>
              <w:t>.</w:t>
            </w:r>
            <w:r w:rsidRPr="006A7E6E">
              <w:rPr>
                <w:color w:val="000000"/>
                <w:szCs w:val="20"/>
              </w:rPr>
              <w:t xml:space="preserve"> To what extent has the RC's office ensured equitable coordination with</w:t>
            </w:r>
            <w:r w:rsidRPr="006A7E6E" w:rsidR="00455A57">
              <w:rPr>
                <w:color w:val="000000"/>
                <w:szCs w:val="20"/>
              </w:rPr>
              <w:t xml:space="preserve"> </w:t>
            </w:r>
            <w:r w:rsidRPr="006A7E6E">
              <w:rPr>
                <w:color w:val="000000"/>
                <w:szCs w:val="20"/>
              </w:rPr>
              <w:t>other United Nations agencies in the country, particularly in the event</w:t>
            </w:r>
            <w:r w:rsidRPr="006A7E6E" w:rsidR="00455A57">
              <w:rPr>
                <w:color w:val="000000"/>
                <w:szCs w:val="20"/>
              </w:rPr>
              <w:t xml:space="preserve"> </w:t>
            </w:r>
            <w:r w:rsidRPr="006A7E6E">
              <w:rPr>
                <w:color w:val="000000"/>
                <w:szCs w:val="20"/>
              </w:rPr>
              <w:t>of potential overlaps, while maintaining coherence in agencies'</w:t>
            </w:r>
            <w:r w:rsidRPr="006A7E6E" w:rsidR="00106796">
              <w:rPr>
                <w:color w:val="000000"/>
                <w:szCs w:val="20"/>
              </w:rPr>
              <w:t xml:space="preserve"> </w:t>
            </w:r>
            <w:r w:rsidRPr="006A7E6E">
              <w:rPr>
                <w:color w:val="000000"/>
                <w:szCs w:val="20"/>
              </w:rPr>
              <w:t xml:space="preserve">mandates? </w:t>
            </w:r>
          </w:p>
          <w:p w:rsidRPr="006A7E6E" w:rsidR="00106796" w:rsidP="00BA6D3A" w:rsidRDefault="00106796" w14:paraId="7AC5C1DA" w14:textId="77777777">
            <w:pPr>
              <w:rPr>
                <w:color w:val="000000"/>
                <w:szCs w:val="20"/>
              </w:rPr>
            </w:pPr>
          </w:p>
          <w:p w:rsidRPr="006A7E6E" w:rsidR="000E4268" w:rsidP="00BA6D3A" w:rsidRDefault="000E4268" w14:paraId="4A9A4ACB" w14:textId="6EBD46E3">
            <w:pPr>
              <w:rPr>
                <w:color w:val="000000"/>
                <w:szCs w:val="20"/>
              </w:rPr>
            </w:pPr>
            <w:r w:rsidRPr="006A7E6E">
              <w:rPr>
                <w:color w:val="000000"/>
                <w:szCs w:val="20"/>
              </w:rPr>
              <w:t>To what extent has the UNSDCF fostered internal</w:t>
            </w:r>
            <w:r w:rsidRPr="006A7E6E" w:rsidR="00106796">
              <w:rPr>
                <w:color w:val="000000"/>
                <w:szCs w:val="20"/>
              </w:rPr>
              <w:t xml:space="preserve"> </w:t>
            </w:r>
            <w:r w:rsidRPr="006A7E6E">
              <w:rPr>
                <w:color w:val="000000"/>
                <w:szCs w:val="20"/>
              </w:rPr>
              <w:t>coordination through the promotion of synergies and</w:t>
            </w:r>
            <w:r w:rsidRPr="006A7E6E" w:rsidR="00106796">
              <w:rPr>
                <w:color w:val="000000"/>
                <w:szCs w:val="20"/>
              </w:rPr>
              <w:t xml:space="preserve"> </w:t>
            </w:r>
            <w:r w:rsidRPr="006A7E6E">
              <w:rPr>
                <w:color w:val="000000"/>
                <w:szCs w:val="20"/>
              </w:rPr>
              <w:t>interlinkages</w:t>
            </w:r>
            <w:r w:rsidRPr="006A7E6E" w:rsidR="00106796">
              <w:rPr>
                <w:color w:val="000000"/>
                <w:szCs w:val="20"/>
              </w:rPr>
              <w:t xml:space="preserve"> </w:t>
            </w:r>
            <w:r w:rsidRPr="006A7E6E">
              <w:rPr>
                <w:color w:val="000000"/>
                <w:szCs w:val="20"/>
              </w:rPr>
              <w:t>between its interventions?</w:t>
            </w:r>
          </w:p>
          <w:p w:rsidRPr="006A7E6E" w:rsidR="00455A57" w:rsidP="00BA6D3A" w:rsidRDefault="00455A57" w14:paraId="15DFCE30" w14:textId="77777777">
            <w:pPr>
              <w:rPr>
                <w:color w:val="000000"/>
                <w:szCs w:val="20"/>
              </w:rPr>
            </w:pPr>
          </w:p>
          <w:p w:rsidRPr="006A7E6E" w:rsidR="00BE1703" w:rsidP="00BA6D3A" w:rsidRDefault="00BE1703" w14:paraId="1FAFD25C" w14:textId="77777777">
            <w:pPr>
              <w:rPr>
                <w:color w:val="000000"/>
                <w:szCs w:val="20"/>
              </w:rPr>
            </w:pPr>
          </w:p>
          <w:p w:rsidRPr="006A7E6E" w:rsidR="00BE1703" w:rsidP="00BA6D3A" w:rsidRDefault="00BE1703" w14:paraId="425FD3CB" w14:textId="77777777">
            <w:pPr>
              <w:rPr>
                <w:color w:val="000000"/>
                <w:szCs w:val="20"/>
              </w:rPr>
            </w:pPr>
          </w:p>
          <w:p w:rsidRPr="006A7E6E" w:rsidR="00BA6D3A" w:rsidP="00BA6D3A" w:rsidRDefault="00BA6D3A" w14:paraId="3A4F2239" w14:textId="77777777">
            <w:pPr>
              <w:rPr>
                <w:color w:val="000000"/>
                <w:szCs w:val="20"/>
              </w:rPr>
            </w:pPr>
          </w:p>
          <w:p w:rsidRPr="006A7E6E" w:rsidR="00BE1703" w:rsidP="00BA6D3A" w:rsidRDefault="00BE1703" w14:paraId="64020F92" w14:textId="77777777">
            <w:pPr>
              <w:rPr>
                <w:color w:val="000000"/>
                <w:szCs w:val="20"/>
              </w:rPr>
            </w:pPr>
          </w:p>
          <w:p w:rsidRPr="006A7E6E" w:rsidR="00BE1703" w:rsidP="00BA6D3A" w:rsidRDefault="00BE1703" w14:paraId="5E51B1C8" w14:textId="77777777">
            <w:pPr>
              <w:rPr>
                <w:color w:val="000000"/>
                <w:szCs w:val="20"/>
              </w:rPr>
            </w:pPr>
          </w:p>
          <w:p w:rsidRPr="006A7E6E" w:rsidR="00BE1703" w:rsidP="00BA6D3A" w:rsidRDefault="00BE1703" w14:paraId="7EAA1D0E" w14:textId="77777777">
            <w:pPr>
              <w:rPr>
                <w:color w:val="000000"/>
                <w:szCs w:val="20"/>
              </w:rPr>
            </w:pPr>
          </w:p>
          <w:p w:rsidRPr="006A7E6E" w:rsidR="00BE1703" w:rsidP="00BA6D3A" w:rsidRDefault="00BE1703" w14:paraId="58CB5F15" w14:textId="77777777">
            <w:pPr>
              <w:rPr>
                <w:color w:val="000000"/>
                <w:szCs w:val="20"/>
              </w:rPr>
            </w:pPr>
          </w:p>
          <w:p w:rsidRPr="006A7E6E" w:rsidR="00BE1703" w:rsidP="00BA6D3A" w:rsidRDefault="00BE1703" w14:paraId="484D25DD" w14:textId="77777777">
            <w:pPr>
              <w:rPr>
                <w:color w:val="000000"/>
                <w:szCs w:val="20"/>
              </w:rPr>
            </w:pPr>
          </w:p>
          <w:p w:rsidRPr="006A7E6E" w:rsidR="00455A57" w:rsidP="00BA6D3A" w:rsidRDefault="00455A57" w14:paraId="615C4A0D" w14:textId="17D7B7A4">
            <w:pPr>
              <w:rPr>
                <w:color w:val="000000"/>
                <w:szCs w:val="20"/>
              </w:rPr>
            </w:pPr>
            <w:r w:rsidRPr="006A7E6E">
              <w:rPr>
                <w:color w:val="000000"/>
                <w:szCs w:val="20"/>
              </w:rPr>
              <w:t>To what extent did the post</w:t>
            </w:r>
            <w:r w:rsidRPr="006A7E6E" w:rsidR="0093233A">
              <w:rPr>
                <w:color w:val="000000"/>
                <w:szCs w:val="20"/>
              </w:rPr>
              <w:t>-</w:t>
            </w:r>
            <w:r w:rsidRPr="006A7E6E">
              <w:rPr>
                <w:color w:val="000000"/>
                <w:szCs w:val="20"/>
              </w:rPr>
              <w:t>reform Resident Coordinator office’s roles and responsibilities enable positive UNCT’s joint convening power and better coherence of the country team?</w:t>
            </w:r>
          </w:p>
        </w:tc>
        <w:tc>
          <w:tcPr>
            <w:tcW w:w="2693" w:type="dxa"/>
            <w:shd w:val="clear" w:color="auto" w:fill="FFFFFF" w:themeFill="background1"/>
          </w:tcPr>
          <w:p w:rsidRPr="006A7E6E" w:rsidR="000E4268" w:rsidP="00BA6D3A" w:rsidRDefault="000E4268" w14:paraId="2C91B24F" w14:textId="1358618E">
            <w:pPr>
              <w:rPr>
                <w:color w:val="000000"/>
                <w:szCs w:val="20"/>
              </w:rPr>
            </w:pPr>
            <w:r w:rsidRPr="006A7E6E">
              <w:rPr>
                <w:b/>
                <w:bCs/>
                <w:color w:val="000000"/>
                <w:szCs w:val="20"/>
              </w:rPr>
              <w:t>1</w:t>
            </w:r>
            <w:r w:rsidRPr="006A7E6E" w:rsidR="00C53134">
              <w:rPr>
                <w:b/>
                <w:bCs/>
                <w:color w:val="000000"/>
                <w:szCs w:val="20"/>
              </w:rPr>
              <w:t>0</w:t>
            </w:r>
            <w:r w:rsidRPr="006A7E6E">
              <w:rPr>
                <w:b/>
                <w:bCs/>
                <w:color w:val="000000"/>
                <w:szCs w:val="20"/>
              </w:rPr>
              <w:t>.1.</w:t>
            </w:r>
            <w:r w:rsidRPr="006A7E6E">
              <w:rPr>
                <w:color w:val="000000"/>
                <w:szCs w:val="20"/>
              </w:rPr>
              <w:t xml:space="preserve"> The RC's office ensured </w:t>
            </w:r>
            <w:r w:rsidRPr="006A7E6E">
              <w:rPr>
                <w:b/>
                <w:bCs/>
                <w:color w:val="000000"/>
                <w:szCs w:val="20"/>
              </w:rPr>
              <w:t>equitable coordination</w:t>
            </w:r>
            <w:r w:rsidRPr="006A7E6E">
              <w:rPr>
                <w:color w:val="000000"/>
                <w:szCs w:val="20"/>
              </w:rPr>
              <w:t xml:space="preserve"> with</w:t>
            </w:r>
          </w:p>
          <w:p w:rsidRPr="006A7E6E" w:rsidR="000E4268" w:rsidP="00BA6D3A" w:rsidRDefault="000E4268" w14:paraId="6C725584" w14:textId="77777777">
            <w:pPr>
              <w:rPr>
                <w:color w:val="000000"/>
                <w:szCs w:val="20"/>
              </w:rPr>
            </w:pPr>
            <w:r w:rsidRPr="006A7E6E">
              <w:rPr>
                <w:color w:val="000000"/>
                <w:szCs w:val="20"/>
              </w:rPr>
              <w:t>other United Nations agencies in the country, monitored</w:t>
            </w:r>
          </w:p>
          <w:p w:rsidRPr="006A7E6E" w:rsidR="000E4268" w:rsidP="00BA6D3A" w:rsidRDefault="000E4268" w14:paraId="79479A77" w14:textId="77777777">
            <w:pPr>
              <w:rPr>
                <w:color w:val="000000"/>
                <w:szCs w:val="20"/>
              </w:rPr>
            </w:pPr>
            <w:r w:rsidRPr="006A7E6E">
              <w:rPr>
                <w:color w:val="000000"/>
                <w:szCs w:val="20"/>
              </w:rPr>
              <w:t xml:space="preserve">potential </w:t>
            </w:r>
            <w:r w:rsidRPr="006A7E6E">
              <w:rPr>
                <w:b/>
                <w:bCs/>
                <w:color w:val="000000"/>
                <w:szCs w:val="20"/>
              </w:rPr>
              <w:t>overlaps</w:t>
            </w:r>
            <w:r w:rsidRPr="006A7E6E">
              <w:rPr>
                <w:color w:val="000000"/>
                <w:szCs w:val="20"/>
              </w:rPr>
              <w:t xml:space="preserve">, while maintaining </w:t>
            </w:r>
            <w:r w:rsidRPr="006A7E6E">
              <w:rPr>
                <w:b/>
                <w:bCs/>
                <w:color w:val="000000"/>
                <w:szCs w:val="20"/>
              </w:rPr>
              <w:t>coherence</w:t>
            </w:r>
            <w:r w:rsidRPr="006A7E6E">
              <w:rPr>
                <w:color w:val="000000"/>
                <w:szCs w:val="20"/>
              </w:rPr>
              <w:t xml:space="preserve"> in agencies' mandates.</w:t>
            </w:r>
          </w:p>
          <w:p w:rsidRPr="006A7E6E" w:rsidR="000E4268" w:rsidP="00BA6D3A" w:rsidRDefault="000E4268" w14:paraId="4AFDCEA0" w14:textId="77777777">
            <w:pPr>
              <w:rPr>
                <w:color w:val="000000"/>
                <w:szCs w:val="20"/>
              </w:rPr>
            </w:pPr>
          </w:p>
          <w:p w:rsidRPr="006A7E6E" w:rsidR="000E4268" w:rsidP="00BA6D3A" w:rsidRDefault="000E4268" w14:paraId="05ECB2A9" w14:textId="77777777">
            <w:pPr>
              <w:rPr>
                <w:color w:val="000000"/>
                <w:szCs w:val="20"/>
              </w:rPr>
            </w:pPr>
          </w:p>
          <w:p w:rsidRPr="006A7E6E" w:rsidR="000E4268" w:rsidP="00BA6D3A" w:rsidRDefault="000E4268" w14:paraId="648EAB66" w14:textId="77777777">
            <w:pPr>
              <w:rPr>
                <w:color w:val="000000"/>
                <w:szCs w:val="20"/>
              </w:rPr>
            </w:pPr>
          </w:p>
          <w:p w:rsidRPr="006A7E6E" w:rsidR="000E4268" w:rsidP="00BA6D3A" w:rsidRDefault="000E4268" w14:paraId="50525620" w14:textId="77777777">
            <w:pPr>
              <w:rPr>
                <w:color w:val="000000"/>
                <w:szCs w:val="20"/>
              </w:rPr>
            </w:pPr>
          </w:p>
          <w:p w:rsidRPr="006A7E6E" w:rsidR="000E4268" w:rsidP="00BA6D3A" w:rsidRDefault="000E4268" w14:paraId="01BEDCF3" w14:textId="77777777">
            <w:pPr>
              <w:rPr>
                <w:color w:val="000000"/>
                <w:szCs w:val="20"/>
              </w:rPr>
            </w:pPr>
          </w:p>
          <w:p w:rsidRPr="006A7E6E" w:rsidR="000E4268" w:rsidP="00BA6D3A" w:rsidRDefault="000E4268" w14:paraId="317F03D3" w14:textId="77777777">
            <w:pPr>
              <w:rPr>
                <w:color w:val="000000"/>
                <w:szCs w:val="20"/>
              </w:rPr>
            </w:pPr>
          </w:p>
          <w:p w:rsidRPr="006A7E6E" w:rsidR="000E4268" w:rsidP="00BA6D3A" w:rsidRDefault="000E4268" w14:paraId="70C27A49" w14:textId="77777777">
            <w:pPr>
              <w:rPr>
                <w:color w:val="000000"/>
                <w:szCs w:val="20"/>
              </w:rPr>
            </w:pPr>
          </w:p>
          <w:p w:rsidRPr="006A7E6E" w:rsidR="000E4268" w:rsidP="00BA6D3A" w:rsidRDefault="000E4268" w14:paraId="6FDA2B0B" w14:textId="77777777">
            <w:pPr>
              <w:rPr>
                <w:color w:val="000000"/>
                <w:szCs w:val="20"/>
              </w:rPr>
            </w:pPr>
          </w:p>
          <w:p w:rsidRPr="006A7E6E" w:rsidR="000E4268" w:rsidP="00BA6D3A" w:rsidRDefault="000E4268" w14:paraId="1FB22DD3" w14:textId="77777777">
            <w:pPr>
              <w:rPr>
                <w:color w:val="000000"/>
                <w:szCs w:val="20"/>
              </w:rPr>
            </w:pPr>
          </w:p>
          <w:p w:rsidRPr="006A7E6E" w:rsidR="000E4268" w:rsidP="00BA6D3A" w:rsidRDefault="000E4268" w14:paraId="610A4E5F" w14:textId="7716798D">
            <w:pPr>
              <w:rPr>
                <w:color w:val="000000" w:themeColor="text1"/>
                <w:szCs w:val="20"/>
              </w:rPr>
            </w:pPr>
            <w:r w:rsidRPr="006A7E6E">
              <w:rPr>
                <w:b/>
                <w:bCs/>
                <w:color w:val="000000" w:themeColor="text1"/>
                <w:szCs w:val="20"/>
              </w:rPr>
              <w:t>1</w:t>
            </w:r>
            <w:r w:rsidRPr="006A7E6E" w:rsidR="00C53134">
              <w:rPr>
                <w:b/>
                <w:bCs/>
                <w:color w:val="000000" w:themeColor="text1"/>
                <w:szCs w:val="20"/>
              </w:rPr>
              <w:t>0</w:t>
            </w:r>
            <w:r w:rsidRPr="006A7E6E">
              <w:rPr>
                <w:b/>
                <w:bCs/>
                <w:color w:val="000000" w:themeColor="text1"/>
                <w:szCs w:val="20"/>
              </w:rPr>
              <w:t xml:space="preserve">.2. </w:t>
            </w:r>
            <w:r w:rsidRPr="006A7E6E">
              <w:rPr>
                <w:color w:val="000000" w:themeColor="text1"/>
                <w:szCs w:val="20"/>
              </w:rPr>
              <w:t>Effectiveness of coordination dynamics</w:t>
            </w:r>
          </w:p>
          <w:p w:rsidRPr="006A7E6E" w:rsidR="00106796" w:rsidP="00BA6D3A" w:rsidRDefault="00106796" w14:paraId="051E2317" w14:textId="77777777">
            <w:pPr>
              <w:rPr>
                <w:color w:val="000000" w:themeColor="text1"/>
                <w:szCs w:val="20"/>
              </w:rPr>
            </w:pPr>
          </w:p>
          <w:p w:rsidRPr="006A7E6E" w:rsidR="00106796" w:rsidP="00BA6D3A" w:rsidRDefault="00106796" w14:paraId="4ADD50AE" w14:textId="77777777">
            <w:pPr>
              <w:rPr>
                <w:color w:val="000000" w:themeColor="text1"/>
                <w:szCs w:val="20"/>
              </w:rPr>
            </w:pPr>
          </w:p>
          <w:p w:rsidRPr="006A7E6E" w:rsidR="00106796" w:rsidP="00BA6D3A" w:rsidRDefault="00106796" w14:paraId="1CCCDB08" w14:textId="77777777">
            <w:pPr>
              <w:rPr>
                <w:color w:val="000000" w:themeColor="text1"/>
                <w:szCs w:val="20"/>
              </w:rPr>
            </w:pPr>
          </w:p>
          <w:p w:rsidRPr="006A7E6E" w:rsidR="00106796" w:rsidP="00BA6D3A" w:rsidRDefault="00106796" w14:paraId="430BD1A6" w14:textId="77777777">
            <w:pPr>
              <w:rPr>
                <w:color w:val="000000" w:themeColor="text1"/>
                <w:szCs w:val="20"/>
              </w:rPr>
            </w:pPr>
          </w:p>
          <w:p w:rsidRPr="006A7E6E" w:rsidR="00106796" w:rsidP="00BA6D3A" w:rsidRDefault="00106796" w14:paraId="38653A6E" w14:textId="77777777">
            <w:pPr>
              <w:rPr>
                <w:color w:val="000000" w:themeColor="text1"/>
                <w:szCs w:val="20"/>
              </w:rPr>
            </w:pPr>
          </w:p>
          <w:p w:rsidRPr="006A7E6E" w:rsidR="00106796" w:rsidP="00BA6D3A" w:rsidRDefault="00106796" w14:paraId="170EC88C" w14:textId="77777777">
            <w:pPr>
              <w:rPr>
                <w:color w:val="000000" w:themeColor="text1"/>
                <w:szCs w:val="20"/>
              </w:rPr>
            </w:pPr>
          </w:p>
          <w:p w:rsidRPr="006A7E6E" w:rsidR="00BA6D3A" w:rsidP="00BA6D3A" w:rsidRDefault="00BA6D3A" w14:paraId="6036AFDA" w14:textId="77777777">
            <w:pPr>
              <w:rPr>
                <w:color w:val="000000" w:themeColor="text1"/>
                <w:szCs w:val="20"/>
              </w:rPr>
            </w:pPr>
          </w:p>
          <w:p w:rsidRPr="006A7E6E" w:rsidR="00106796" w:rsidP="00BA6D3A" w:rsidRDefault="00106796" w14:paraId="79515A58" w14:textId="77777777">
            <w:pPr>
              <w:rPr>
                <w:color w:val="000000" w:themeColor="text1"/>
                <w:szCs w:val="20"/>
              </w:rPr>
            </w:pPr>
          </w:p>
          <w:p w:rsidRPr="006A7E6E" w:rsidR="00106796" w:rsidP="00BA6D3A" w:rsidRDefault="00106796" w14:paraId="3788EAA8" w14:textId="77777777">
            <w:pPr>
              <w:rPr>
                <w:color w:val="000000" w:themeColor="text1"/>
                <w:szCs w:val="20"/>
              </w:rPr>
            </w:pPr>
          </w:p>
          <w:p w:rsidRPr="006A7E6E" w:rsidR="00106796" w:rsidP="00BA6D3A" w:rsidRDefault="00106796" w14:paraId="1194AFA0" w14:textId="44B53914">
            <w:pPr>
              <w:rPr>
                <w:color w:val="000000"/>
                <w:szCs w:val="20"/>
              </w:rPr>
            </w:pPr>
            <w:r w:rsidRPr="006A7E6E">
              <w:rPr>
                <w:b/>
                <w:bCs/>
                <w:color w:val="000000" w:themeColor="text1"/>
                <w:szCs w:val="20"/>
              </w:rPr>
              <w:t>10.3.</w:t>
            </w:r>
            <w:r w:rsidRPr="006A7E6E">
              <w:rPr>
                <w:color w:val="000000" w:themeColor="text1"/>
                <w:szCs w:val="20"/>
              </w:rPr>
              <w:t xml:space="preserve"> </w:t>
            </w:r>
            <w:r w:rsidRPr="006A7E6E" w:rsidR="0093233A">
              <w:rPr>
                <w:color w:val="000000" w:themeColor="text1"/>
                <w:szCs w:val="20"/>
              </w:rPr>
              <w:t xml:space="preserve">Effect of the post-reform </w:t>
            </w:r>
            <w:r w:rsidRPr="006A7E6E" w:rsidR="00124ED8">
              <w:rPr>
                <w:color w:val="000000" w:themeColor="text1"/>
                <w:szCs w:val="20"/>
              </w:rPr>
              <w:t xml:space="preserve">of the </w:t>
            </w:r>
            <w:r w:rsidRPr="006A7E6E" w:rsidR="00124ED8">
              <w:rPr>
                <w:color w:val="000000"/>
                <w:szCs w:val="20"/>
              </w:rPr>
              <w:t>Resident Coordinator office’s roles and responsibilities on</w:t>
            </w:r>
            <w:r w:rsidRPr="006A7E6E" w:rsidR="007A023D">
              <w:rPr>
                <w:color w:val="000000"/>
                <w:szCs w:val="20"/>
              </w:rPr>
              <w:t xml:space="preserve"> a more effective </w:t>
            </w:r>
            <w:r w:rsidRPr="006A7E6E" w:rsidR="00124ED8">
              <w:rPr>
                <w:color w:val="000000"/>
                <w:szCs w:val="20"/>
              </w:rPr>
              <w:t xml:space="preserve">UNCT’s joint convening power and better </w:t>
            </w:r>
            <w:r w:rsidRPr="006A7E6E" w:rsidR="00124ED8">
              <w:rPr>
                <w:color w:val="000000"/>
                <w:szCs w:val="20"/>
              </w:rPr>
              <w:t>coherence of the country team</w:t>
            </w:r>
          </w:p>
        </w:tc>
        <w:tc>
          <w:tcPr>
            <w:tcW w:w="2683" w:type="dxa"/>
            <w:shd w:val="clear" w:color="auto" w:fill="FFFFFF" w:themeFill="background1"/>
          </w:tcPr>
          <w:p w:rsidRPr="006A7E6E" w:rsidR="000E4268" w:rsidP="00BA6D3A" w:rsidRDefault="000E4268" w14:paraId="10225AE7" w14:textId="03638000">
            <w:pPr>
              <w:rPr>
                <w:color w:val="000000"/>
                <w:szCs w:val="20"/>
              </w:rPr>
            </w:pPr>
            <w:r w:rsidRPr="006A7E6E">
              <w:rPr>
                <w:b/>
                <w:bCs/>
                <w:color w:val="000000"/>
                <w:szCs w:val="20"/>
              </w:rPr>
              <w:t>1</w:t>
            </w:r>
            <w:r w:rsidRPr="006A7E6E" w:rsidR="00C53134">
              <w:rPr>
                <w:b/>
                <w:bCs/>
                <w:color w:val="000000"/>
                <w:szCs w:val="20"/>
              </w:rPr>
              <w:t>0</w:t>
            </w:r>
            <w:r w:rsidRPr="006A7E6E">
              <w:rPr>
                <w:b/>
                <w:bCs/>
                <w:color w:val="000000"/>
                <w:szCs w:val="20"/>
              </w:rPr>
              <w:t>.1.1.</w:t>
            </w:r>
            <w:r w:rsidRPr="006A7E6E">
              <w:rPr>
                <w:color w:val="000000"/>
                <w:szCs w:val="20"/>
              </w:rPr>
              <w:t xml:space="preserve"> Availability of </w:t>
            </w:r>
            <w:r w:rsidRPr="006A7E6E">
              <w:rPr>
                <w:b/>
                <w:bCs/>
                <w:color w:val="000000"/>
                <w:szCs w:val="20"/>
              </w:rPr>
              <w:t xml:space="preserve">equitable coordination principles </w:t>
            </w:r>
            <w:r w:rsidRPr="006A7E6E">
              <w:rPr>
                <w:color w:val="000000"/>
                <w:szCs w:val="20"/>
              </w:rPr>
              <w:t xml:space="preserve">and </w:t>
            </w:r>
            <w:r w:rsidRPr="006A7E6E" w:rsidR="00AC40D2">
              <w:rPr>
                <w:b/>
                <w:bCs/>
                <w:color w:val="000000"/>
                <w:szCs w:val="20"/>
              </w:rPr>
              <w:t>mechanisms</w:t>
            </w:r>
            <w:r w:rsidRPr="006A7E6E">
              <w:rPr>
                <w:color w:val="000000"/>
                <w:szCs w:val="20"/>
              </w:rPr>
              <w:t>, formally defined and communicated to all UN Agencies. Equitable coordination effectively implemented and discussed on a regular basis.</w:t>
            </w:r>
          </w:p>
          <w:p w:rsidRPr="006A7E6E" w:rsidR="000E4268" w:rsidP="00BA6D3A" w:rsidRDefault="000E4268" w14:paraId="1106183A" w14:textId="65F4D352">
            <w:pPr>
              <w:rPr>
                <w:color w:val="000000"/>
                <w:szCs w:val="20"/>
              </w:rPr>
            </w:pPr>
            <w:r w:rsidRPr="006A7E6E">
              <w:rPr>
                <w:b/>
                <w:bCs/>
                <w:color w:val="000000"/>
                <w:szCs w:val="20"/>
              </w:rPr>
              <w:t>1</w:t>
            </w:r>
            <w:r w:rsidRPr="006A7E6E" w:rsidR="00C53134">
              <w:rPr>
                <w:b/>
                <w:bCs/>
                <w:color w:val="000000"/>
                <w:szCs w:val="20"/>
              </w:rPr>
              <w:t>0</w:t>
            </w:r>
            <w:r w:rsidRPr="006A7E6E">
              <w:rPr>
                <w:b/>
                <w:bCs/>
                <w:color w:val="000000"/>
                <w:szCs w:val="20"/>
              </w:rPr>
              <w:t xml:space="preserve">.1.2. </w:t>
            </w:r>
            <w:r w:rsidRPr="006A7E6E">
              <w:rPr>
                <w:color w:val="000000"/>
                <w:szCs w:val="20"/>
              </w:rPr>
              <w:t>Cases of overlaps identified.</w:t>
            </w:r>
          </w:p>
          <w:p w:rsidRPr="006A7E6E" w:rsidR="000E4268" w:rsidP="00BA6D3A" w:rsidRDefault="000E4268" w14:paraId="31DC2769" w14:textId="6872B8EE">
            <w:pPr>
              <w:rPr>
                <w:color w:val="000000"/>
                <w:szCs w:val="20"/>
              </w:rPr>
            </w:pPr>
            <w:r w:rsidRPr="006A7E6E">
              <w:rPr>
                <w:b/>
                <w:bCs/>
                <w:color w:val="000000"/>
                <w:szCs w:val="20"/>
              </w:rPr>
              <w:t>1</w:t>
            </w:r>
            <w:r w:rsidRPr="006A7E6E" w:rsidR="00C53134">
              <w:rPr>
                <w:b/>
                <w:bCs/>
                <w:color w:val="000000"/>
                <w:szCs w:val="20"/>
              </w:rPr>
              <w:t>0</w:t>
            </w:r>
            <w:r w:rsidRPr="006A7E6E">
              <w:rPr>
                <w:b/>
                <w:bCs/>
                <w:color w:val="000000"/>
                <w:szCs w:val="20"/>
              </w:rPr>
              <w:t xml:space="preserve">.1.3. </w:t>
            </w:r>
            <w:r w:rsidRPr="006A7E6E">
              <w:rPr>
                <w:color w:val="000000"/>
                <w:szCs w:val="20"/>
              </w:rPr>
              <w:t>Coherence between nature of interventions/projects and respective Agencies mandates.</w:t>
            </w:r>
          </w:p>
          <w:p w:rsidRPr="006A7E6E" w:rsidR="000E4268" w:rsidP="00BA6D3A" w:rsidRDefault="000E4268" w14:paraId="65E0C5C7" w14:textId="77777777">
            <w:pPr>
              <w:rPr>
                <w:color w:val="000000"/>
                <w:szCs w:val="20"/>
              </w:rPr>
            </w:pPr>
          </w:p>
          <w:p w:rsidRPr="006A7E6E" w:rsidR="000E4268" w:rsidP="00BA6D3A" w:rsidRDefault="000E4268" w14:paraId="7B104CF0" w14:textId="08AD3C32">
            <w:pPr>
              <w:rPr>
                <w:color w:val="000000"/>
                <w:szCs w:val="20"/>
              </w:rPr>
            </w:pPr>
            <w:r w:rsidRPr="006A7E6E">
              <w:rPr>
                <w:b/>
                <w:bCs/>
                <w:color w:val="000000"/>
                <w:szCs w:val="20"/>
              </w:rPr>
              <w:t>1</w:t>
            </w:r>
            <w:r w:rsidRPr="006A7E6E" w:rsidR="00C53134">
              <w:rPr>
                <w:b/>
                <w:bCs/>
                <w:color w:val="000000"/>
                <w:szCs w:val="20"/>
              </w:rPr>
              <w:t>0</w:t>
            </w:r>
            <w:r w:rsidRPr="006A7E6E">
              <w:rPr>
                <w:b/>
                <w:bCs/>
                <w:color w:val="000000"/>
                <w:szCs w:val="20"/>
              </w:rPr>
              <w:t>.2.1.</w:t>
            </w:r>
            <w:r w:rsidRPr="006A7E6E">
              <w:rPr>
                <w:color w:val="000000"/>
                <w:szCs w:val="20"/>
              </w:rPr>
              <w:t xml:space="preserve"> Dynamism of coordination meetings/events.</w:t>
            </w:r>
          </w:p>
          <w:p w:rsidRPr="006A7E6E" w:rsidR="000E4268" w:rsidP="00BA6D3A" w:rsidRDefault="000E4268" w14:paraId="72A5E162" w14:textId="1042410E">
            <w:pPr>
              <w:rPr>
                <w:color w:val="000000"/>
                <w:szCs w:val="20"/>
              </w:rPr>
            </w:pPr>
            <w:r w:rsidRPr="006A7E6E">
              <w:rPr>
                <w:b/>
                <w:bCs/>
                <w:color w:val="000000"/>
                <w:szCs w:val="20"/>
              </w:rPr>
              <w:t>1</w:t>
            </w:r>
            <w:r w:rsidRPr="006A7E6E" w:rsidR="00C53134">
              <w:rPr>
                <w:b/>
                <w:bCs/>
                <w:color w:val="000000"/>
                <w:szCs w:val="20"/>
              </w:rPr>
              <w:t>0</w:t>
            </w:r>
            <w:r w:rsidRPr="006A7E6E">
              <w:rPr>
                <w:b/>
                <w:bCs/>
                <w:color w:val="000000"/>
                <w:szCs w:val="20"/>
              </w:rPr>
              <w:t>.2.1.</w:t>
            </w:r>
            <w:r w:rsidRPr="006A7E6E">
              <w:rPr>
                <w:color w:val="000000"/>
                <w:szCs w:val="20"/>
              </w:rPr>
              <w:t xml:space="preserve"> Ability of coordination activities to produce outcomes (solve issue, support joint programming, increase advocacy, </w:t>
            </w:r>
            <w:r w:rsidRPr="006A7E6E" w:rsidR="00C4175D">
              <w:rPr>
                <w:color w:val="000000"/>
                <w:szCs w:val="20"/>
              </w:rPr>
              <w:t>mobilize</w:t>
            </w:r>
            <w:r w:rsidRPr="006A7E6E">
              <w:rPr>
                <w:color w:val="000000"/>
                <w:szCs w:val="20"/>
              </w:rPr>
              <w:t xml:space="preserve"> resources…)</w:t>
            </w:r>
          </w:p>
          <w:p w:rsidRPr="006A7E6E" w:rsidR="007A023D" w:rsidP="00BA6D3A" w:rsidRDefault="007A023D" w14:paraId="449DB46A" w14:textId="77777777">
            <w:pPr>
              <w:rPr>
                <w:color w:val="000000"/>
                <w:szCs w:val="20"/>
              </w:rPr>
            </w:pPr>
          </w:p>
          <w:p w:rsidRPr="006A7E6E" w:rsidR="007A023D" w:rsidP="00BA6D3A" w:rsidRDefault="007A023D" w14:paraId="248C7C6C" w14:textId="77777777">
            <w:pPr>
              <w:rPr>
                <w:color w:val="000000"/>
                <w:szCs w:val="20"/>
              </w:rPr>
            </w:pPr>
            <w:r w:rsidRPr="006A7E6E">
              <w:rPr>
                <w:b/>
                <w:bCs/>
                <w:color w:val="000000"/>
                <w:szCs w:val="20"/>
              </w:rPr>
              <w:t>10</w:t>
            </w:r>
            <w:r w:rsidRPr="006A7E6E" w:rsidR="006F2DEA">
              <w:rPr>
                <w:b/>
                <w:bCs/>
                <w:color w:val="000000"/>
                <w:szCs w:val="20"/>
              </w:rPr>
              <w:t>.3.1.</w:t>
            </w:r>
            <w:r w:rsidRPr="006A7E6E" w:rsidR="006F2DEA">
              <w:rPr>
                <w:color w:val="000000"/>
                <w:szCs w:val="20"/>
              </w:rPr>
              <w:t xml:space="preserve"> Extent to which the post-reform Resident Coordinator office’s roles and responsibilities has been effectively implemented in Bosnia and Herzegovina.</w:t>
            </w:r>
          </w:p>
          <w:p w:rsidRPr="006A7E6E" w:rsidR="006F2DEA" w:rsidP="00BA6D3A" w:rsidRDefault="006F2DEA" w14:paraId="7D609250" w14:textId="77777777">
            <w:pPr>
              <w:rPr>
                <w:color w:val="000000"/>
                <w:szCs w:val="20"/>
              </w:rPr>
            </w:pPr>
          </w:p>
          <w:p w:rsidRPr="006A7E6E" w:rsidR="006F2DEA" w:rsidP="00BA6D3A" w:rsidRDefault="006F2DEA" w14:paraId="3B6497BC" w14:textId="4977B908">
            <w:pPr>
              <w:rPr>
                <w:color w:val="000000"/>
                <w:szCs w:val="20"/>
              </w:rPr>
            </w:pPr>
            <w:r w:rsidRPr="006A7E6E">
              <w:rPr>
                <w:b/>
                <w:bCs/>
                <w:color w:val="000000"/>
                <w:szCs w:val="20"/>
              </w:rPr>
              <w:t xml:space="preserve">10.3.2. </w:t>
            </w:r>
            <w:r w:rsidRPr="006A7E6E" w:rsidR="00670BF5">
              <w:rPr>
                <w:color w:val="000000"/>
                <w:szCs w:val="20"/>
              </w:rPr>
              <w:t xml:space="preserve">Extent to which enhanced UNCT’s joint </w:t>
            </w:r>
            <w:r w:rsidRPr="006A7E6E" w:rsidR="00670BF5">
              <w:rPr>
                <w:color w:val="000000"/>
                <w:szCs w:val="20"/>
              </w:rPr>
              <w:t>convening power and better coherence of the country team</w:t>
            </w:r>
            <w:r w:rsidRPr="006A7E6E" w:rsidR="00882EDE">
              <w:rPr>
                <w:color w:val="000000"/>
                <w:szCs w:val="20"/>
              </w:rPr>
              <w:t xml:space="preserve"> has been observed and can be attributed to the effective implementation </w:t>
            </w:r>
            <w:r w:rsidRPr="006A7E6E" w:rsidR="009666AE">
              <w:rPr>
                <w:color w:val="000000"/>
                <w:szCs w:val="20"/>
              </w:rPr>
              <w:t>of the post-reform Resident Coordinator office’s roles and responsibilities.</w:t>
            </w:r>
          </w:p>
        </w:tc>
        <w:tc>
          <w:tcPr>
            <w:tcW w:w="2316" w:type="dxa"/>
            <w:gridSpan w:val="2"/>
            <w:shd w:val="clear" w:color="auto" w:fill="FFFFFF" w:themeFill="background1"/>
          </w:tcPr>
          <w:p w:rsidRPr="006A7E6E" w:rsidR="000E4268" w:rsidP="00A2242B" w:rsidRDefault="000E4268" w14:paraId="1D1DED94" w14:textId="77777777">
            <w:pPr>
              <w:jc w:val="left"/>
              <w:rPr>
                <w:color w:val="000000"/>
                <w:szCs w:val="20"/>
              </w:rPr>
            </w:pPr>
            <w:r w:rsidRPr="006A7E6E">
              <w:rPr>
                <w:color w:val="000000"/>
                <w:szCs w:val="20"/>
              </w:rPr>
              <w:t>Desk review</w:t>
            </w:r>
          </w:p>
          <w:p w:rsidRPr="006A7E6E" w:rsidR="000E4268" w:rsidP="00A2242B" w:rsidRDefault="000E4268" w14:paraId="202FF7EC" w14:textId="77777777">
            <w:pPr>
              <w:jc w:val="left"/>
              <w:rPr>
                <w:color w:val="000000"/>
                <w:szCs w:val="20"/>
              </w:rPr>
            </w:pPr>
          </w:p>
          <w:p w:rsidRPr="006A7E6E" w:rsidR="000E4268" w:rsidP="00A2242B" w:rsidRDefault="000E4268" w14:paraId="6B46D234" w14:textId="77777777">
            <w:pPr>
              <w:jc w:val="left"/>
              <w:rPr>
                <w:color w:val="000000"/>
                <w:szCs w:val="20"/>
              </w:rPr>
            </w:pPr>
            <w:r w:rsidRPr="006A7E6E">
              <w:rPr>
                <w:color w:val="000000"/>
                <w:szCs w:val="20"/>
              </w:rPr>
              <w:t>Verification information is available</w:t>
            </w:r>
          </w:p>
          <w:p w:rsidRPr="006A7E6E" w:rsidR="000E4268" w:rsidP="00A2242B" w:rsidRDefault="000E4268" w14:paraId="16FAFAF2" w14:textId="77777777">
            <w:pPr>
              <w:jc w:val="left"/>
              <w:rPr>
                <w:color w:val="000000"/>
                <w:szCs w:val="20"/>
              </w:rPr>
            </w:pPr>
          </w:p>
          <w:p w:rsidRPr="006A7E6E" w:rsidR="000E4268" w:rsidP="00A2242B" w:rsidRDefault="000E4268" w14:paraId="3579D8AD" w14:textId="77777777">
            <w:pPr>
              <w:jc w:val="left"/>
              <w:rPr>
                <w:color w:val="000000"/>
                <w:szCs w:val="20"/>
              </w:rPr>
            </w:pPr>
            <w:r w:rsidRPr="006A7E6E">
              <w:rPr>
                <w:color w:val="000000"/>
                <w:szCs w:val="20"/>
              </w:rPr>
              <w:t xml:space="preserve">Feedback through key </w:t>
            </w:r>
            <w:proofErr w:type="gramStart"/>
            <w:r w:rsidRPr="006A7E6E">
              <w:rPr>
                <w:color w:val="000000"/>
                <w:szCs w:val="20"/>
              </w:rPr>
              <w:t>stakeholders</w:t>
            </w:r>
            <w:proofErr w:type="gramEnd"/>
            <w:r w:rsidRPr="006A7E6E">
              <w:rPr>
                <w:color w:val="000000"/>
                <w:szCs w:val="20"/>
              </w:rPr>
              <w:t xml:space="preserve"> interview/consultation</w:t>
            </w:r>
          </w:p>
          <w:p w:rsidRPr="006A7E6E" w:rsidR="000E4268" w:rsidP="00A2242B" w:rsidRDefault="000E4268" w14:paraId="1E7A389F" w14:textId="77777777">
            <w:pPr>
              <w:jc w:val="left"/>
              <w:rPr>
                <w:color w:val="000000"/>
                <w:szCs w:val="20"/>
              </w:rPr>
            </w:pPr>
            <w:r w:rsidRPr="006A7E6E">
              <w:rPr>
                <w:color w:val="000000"/>
                <w:szCs w:val="20"/>
                <w:u w:val="single"/>
              </w:rPr>
              <w:t>Tools (chosen according to stakeholder accessibility, availability, category):</w:t>
            </w:r>
          </w:p>
          <w:p w:rsidRPr="006A7E6E" w:rsidR="000E4268" w:rsidP="00A2242B" w:rsidRDefault="000E4268" w14:paraId="51DAE215" w14:textId="77777777">
            <w:pPr>
              <w:jc w:val="left"/>
              <w:rPr>
                <w:color w:val="000000"/>
                <w:szCs w:val="20"/>
              </w:rPr>
            </w:pPr>
          </w:p>
          <w:p w:rsidRPr="006A7E6E" w:rsidR="000E4268" w:rsidP="00A2242B" w:rsidRDefault="000E4268" w14:paraId="552033EB" w14:textId="77777777">
            <w:pPr>
              <w:jc w:val="left"/>
              <w:rPr>
                <w:color w:val="000000"/>
                <w:szCs w:val="20"/>
              </w:rPr>
            </w:pPr>
            <w:r w:rsidRPr="006A7E6E">
              <w:rPr>
                <w:color w:val="000000"/>
                <w:szCs w:val="20"/>
              </w:rPr>
              <w:t>- Face-to-face (individual or Focus Group Discussion) interview</w:t>
            </w:r>
          </w:p>
          <w:p w:rsidRPr="006A7E6E" w:rsidR="000E4268" w:rsidP="00A2242B" w:rsidRDefault="000E4268" w14:paraId="4F74949D" w14:textId="77777777">
            <w:pPr>
              <w:jc w:val="left"/>
              <w:rPr>
                <w:color w:val="000000"/>
                <w:szCs w:val="20"/>
              </w:rPr>
            </w:pPr>
          </w:p>
          <w:p w:rsidRPr="006A7E6E" w:rsidR="000E4268" w:rsidP="00A2242B" w:rsidRDefault="000E4268" w14:paraId="4676277F" w14:textId="77777777">
            <w:pPr>
              <w:jc w:val="left"/>
              <w:rPr>
                <w:color w:val="000000"/>
                <w:szCs w:val="20"/>
              </w:rPr>
            </w:pPr>
            <w:r w:rsidRPr="006A7E6E">
              <w:rPr>
                <w:color w:val="000000"/>
                <w:szCs w:val="20"/>
              </w:rPr>
              <w:t>- Remote (individual or Focus Group Discussion) interview</w:t>
            </w:r>
          </w:p>
          <w:p w:rsidRPr="006A7E6E" w:rsidR="000E4268" w:rsidP="00A2242B" w:rsidRDefault="000E4268" w14:paraId="3DD61285" w14:textId="77777777">
            <w:pPr>
              <w:jc w:val="left"/>
              <w:rPr>
                <w:color w:val="000000"/>
                <w:szCs w:val="20"/>
              </w:rPr>
            </w:pPr>
          </w:p>
          <w:p w:rsidRPr="006A7E6E" w:rsidR="000E4268" w:rsidP="00A2242B" w:rsidRDefault="000E4268" w14:paraId="58915AEC" w14:textId="77777777">
            <w:pPr>
              <w:jc w:val="left"/>
              <w:rPr>
                <w:color w:val="000000"/>
                <w:szCs w:val="20"/>
              </w:rPr>
            </w:pPr>
            <w:r w:rsidRPr="006A7E6E">
              <w:rPr>
                <w:color w:val="000000"/>
                <w:szCs w:val="20"/>
              </w:rPr>
              <w:t>- Questionnaire (semi-open and multiple-choice questions with closed answers)</w:t>
            </w:r>
          </w:p>
          <w:p w:rsidRPr="006A7E6E" w:rsidR="000E4268" w:rsidP="00A2242B" w:rsidRDefault="000E4268" w14:paraId="5B59EB12" w14:textId="77777777">
            <w:pPr>
              <w:jc w:val="left"/>
              <w:rPr>
                <w:color w:val="000000"/>
                <w:szCs w:val="20"/>
              </w:rPr>
            </w:pPr>
          </w:p>
          <w:p w:rsidRPr="006A7E6E" w:rsidR="000E4268" w:rsidP="00A2242B" w:rsidRDefault="000E4268" w14:paraId="239BFB7D" w14:textId="77777777">
            <w:pPr>
              <w:jc w:val="left"/>
              <w:rPr>
                <w:color w:val="000000"/>
                <w:szCs w:val="20"/>
              </w:rPr>
            </w:pPr>
            <w:r w:rsidRPr="006A7E6E">
              <w:rPr>
                <w:color w:val="000000"/>
                <w:szCs w:val="20"/>
              </w:rPr>
              <w:t>- E-survey</w:t>
            </w:r>
          </w:p>
        </w:tc>
        <w:tc>
          <w:tcPr>
            <w:tcW w:w="2160" w:type="dxa"/>
            <w:shd w:val="clear" w:color="auto" w:fill="auto"/>
          </w:tcPr>
          <w:p w:rsidRPr="006A7E6E" w:rsidR="000E4268" w:rsidP="00A2242B" w:rsidRDefault="000E4268" w14:paraId="320BBE1B" w14:textId="77777777">
            <w:pPr>
              <w:rPr>
                <w:szCs w:val="20"/>
              </w:rPr>
            </w:pPr>
            <w:r w:rsidRPr="006A7E6E">
              <w:rPr>
                <w:szCs w:val="20"/>
              </w:rPr>
              <w:t>- Key UNSDCF design (CCA…), Planning (JWP…) implementation (Annual reports…) and monitoring documents (UN INFO</w:t>
            </w:r>
            <w:proofErr w:type="gramStart"/>
            <w:r w:rsidRPr="006A7E6E">
              <w:rPr>
                <w:szCs w:val="20"/>
              </w:rPr>
              <w:t>…)s.</w:t>
            </w:r>
            <w:proofErr w:type="gramEnd"/>
          </w:p>
          <w:p w:rsidRPr="006A7E6E" w:rsidR="000E4268" w:rsidP="00A2242B" w:rsidRDefault="000E4268" w14:paraId="0788E788" w14:textId="77777777">
            <w:pPr>
              <w:rPr>
                <w:szCs w:val="20"/>
              </w:rPr>
            </w:pPr>
            <w:r w:rsidRPr="006A7E6E">
              <w:rPr>
                <w:szCs w:val="20"/>
              </w:rPr>
              <w:t>Individual UN Agency Reports. Relevant Government, donor, independent reports).</w:t>
            </w:r>
          </w:p>
          <w:p w:rsidRPr="006A7E6E" w:rsidR="000E4268" w:rsidP="00A2242B" w:rsidRDefault="000E4268" w14:paraId="2A26F817" w14:textId="77777777">
            <w:pPr>
              <w:rPr>
                <w:szCs w:val="20"/>
              </w:rPr>
            </w:pPr>
          </w:p>
          <w:p w:rsidRPr="006A7E6E" w:rsidR="000E4268" w:rsidP="00A2242B" w:rsidRDefault="000E4268" w14:paraId="34086039" w14:textId="77777777">
            <w:pPr>
              <w:rPr>
                <w:szCs w:val="20"/>
              </w:rPr>
            </w:pPr>
            <w:r w:rsidRPr="006A7E6E">
              <w:rPr>
                <w:szCs w:val="20"/>
              </w:rPr>
              <w:t>- Interview notes</w:t>
            </w:r>
          </w:p>
        </w:tc>
      </w:tr>
      <w:tr w:rsidRPr="006A7E6E" w:rsidR="000E4268" w:rsidTr="116A4153" w14:paraId="0FF70DFF" w14:textId="77777777">
        <w:tc>
          <w:tcPr>
            <w:tcW w:w="1525" w:type="dxa"/>
            <w:vMerge/>
          </w:tcPr>
          <w:p w:rsidRPr="006A7E6E" w:rsidR="000E4268" w:rsidP="00A2242B" w:rsidRDefault="000E4268" w14:paraId="491E35ED" w14:textId="77777777">
            <w:pPr>
              <w:jc w:val="left"/>
              <w:rPr>
                <w:color w:val="000000"/>
                <w:szCs w:val="20"/>
              </w:rPr>
            </w:pPr>
          </w:p>
        </w:tc>
        <w:tc>
          <w:tcPr>
            <w:tcW w:w="2298" w:type="dxa"/>
            <w:shd w:val="clear" w:color="auto" w:fill="FFFFFF" w:themeFill="background1"/>
          </w:tcPr>
          <w:p w:rsidRPr="006A7E6E" w:rsidR="000E4268" w:rsidP="00BA6D3A" w:rsidRDefault="000E4268" w14:paraId="2707A5D5" w14:textId="12DB7E02">
            <w:pPr>
              <w:rPr>
                <w:color w:val="000000"/>
                <w:szCs w:val="20"/>
              </w:rPr>
            </w:pPr>
            <w:r w:rsidRPr="006A7E6E">
              <w:rPr>
                <w:b/>
                <w:bCs/>
                <w:color w:val="000000"/>
                <w:szCs w:val="20"/>
              </w:rPr>
              <w:t>1</w:t>
            </w:r>
            <w:r w:rsidRPr="006A7E6E" w:rsidR="007542E6">
              <w:rPr>
                <w:b/>
                <w:bCs/>
                <w:color w:val="000000"/>
                <w:szCs w:val="20"/>
              </w:rPr>
              <w:t>1</w:t>
            </w:r>
            <w:r w:rsidRPr="006A7E6E">
              <w:rPr>
                <w:b/>
                <w:bCs/>
                <w:color w:val="000000"/>
                <w:szCs w:val="20"/>
              </w:rPr>
              <w:t>.</w:t>
            </w:r>
            <w:r w:rsidRPr="006A7E6E">
              <w:rPr>
                <w:color w:val="000000"/>
                <w:szCs w:val="20"/>
              </w:rPr>
              <w:t xml:space="preserve"> To what extent did the planning and coordination of the UNSDCF</w:t>
            </w:r>
          </w:p>
          <w:p w:rsidRPr="006A7E6E" w:rsidR="000E4268" w:rsidP="00BA6D3A" w:rsidRDefault="000E4268" w14:paraId="6B71A2F6" w14:textId="77777777">
            <w:pPr>
              <w:rPr>
                <w:color w:val="000000"/>
                <w:szCs w:val="20"/>
              </w:rPr>
            </w:pPr>
            <w:r w:rsidRPr="006A7E6E">
              <w:rPr>
                <w:color w:val="000000"/>
                <w:szCs w:val="20"/>
              </w:rPr>
              <w:t>(through the Results Groups with the RCO support) efficiently</w:t>
            </w:r>
          </w:p>
          <w:p w:rsidRPr="006A7E6E" w:rsidR="000E4268" w:rsidP="00BA6D3A" w:rsidRDefault="000E4268" w14:paraId="01859542" w14:textId="77777777">
            <w:pPr>
              <w:rPr>
                <w:color w:val="000000"/>
                <w:szCs w:val="20"/>
              </w:rPr>
            </w:pPr>
            <w:r w:rsidRPr="006A7E6E">
              <w:rPr>
                <w:color w:val="000000"/>
                <w:szCs w:val="20"/>
              </w:rPr>
              <w:t>contribute to a coherent implementation and to the achievement of</w:t>
            </w:r>
          </w:p>
          <w:p w:rsidRPr="006A7E6E" w:rsidR="000E4268" w:rsidP="00BA6D3A" w:rsidRDefault="000E4268" w14:paraId="7CBBA904" w14:textId="77777777">
            <w:pPr>
              <w:rPr>
                <w:color w:val="000000"/>
                <w:szCs w:val="20"/>
              </w:rPr>
            </w:pPr>
            <w:r w:rsidRPr="006A7E6E">
              <w:rPr>
                <w:color w:val="000000"/>
                <w:szCs w:val="20"/>
              </w:rPr>
              <w:t>indicators' targets (outputs and outcomes)?</w:t>
            </w:r>
          </w:p>
        </w:tc>
        <w:tc>
          <w:tcPr>
            <w:tcW w:w="2693" w:type="dxa"/>
            <w:shd w:val="clear" w:color="auto" w:fill="FFFFFF" w:themeFill="background1"/>
          </w:tcPr>
          <w:p w:rsidRPr="006A7E6E" w:rsidR="000E4268" w:rsidP="00BA6D3A" w:rsidRDefault="000E4268" w14:paraId="464FE674" w14:textId="2DF58A01">
            <w:pPr>
              <w:rPr>
                <w:color w:val="000000"/>
                <w:szCs w:val="20"/>
              </w:rPr>
            </w:pPr>
            <w:r w:rsidRPr="006A7E6E">
              <w:rPr>
                <w:b/>
                <w:bCs/>
                <w:szCs w:val="20"/>
              </w:rPr>
              <w:t>1</w:t>
            </w:r>
            <w:r w:rsidRPr="006A7E6E" w:rsidR="007542E6">
              <w:rPr>
                <w:b/>
                <w:bCs/>
                <w:szCs w:val="20"/>
              </w:rPr>
              <w:t>1</w:t>
            </w:r>
            <w:r w:rsidRPr="006A7E6E">
              <w:rPr>
                <w:b/>
                <w:bCs/>
                <w:szCs w:val="20"/>
              </w:rPr>
              <w:t>.1.</w:t>
            </w:r>
            <w:r w:rsidRPr="006A7E6E">
              <w:rPr>
                <w:szCs w:val="20"/>
              </w:rPr>
              <w:t xml:space="preserve"> Evidence that coherence of implementation and </w:t>
            </w:r>
            <w:r w:rsidRPr="006A7E6E">
              <w:rPr>
                <w:color w:val="000000"/>
                <w:szCs w:val="20"/>
              </w:rPr>
              <w:t>achievement of</w:t>
            </w:r>
          </w:p>
          <w:p w:rsidRPr="006A7E6E" w:rsidR="000E4268" w:rsidP="00BA6D3A" w:rsidRDefault="000E4268" w14:paraId="0248DA05" w14:textId="77777777">
            <w:pPr>
              <w:rPr>
                <w:color w:val="000000"/>
                <w:szCs w:val="20"/>
              </w:rPr>
            </w:pPr>
            <w:r w:rsidRPr="006A7E6E">
              <w:rPr>
                <w:color w:val="000000"/>
                <w:szCs w:val="20"/>
              </w:rPr>
              <w:t xml:space="preserve">indicators' targets can be attributed to </w:t>
            </w:r>
            <w:proofErr w:type="gramStart"/>
            <w:r w:rsidRPr="006A7E6E">
              <w:rPr>
                <w:color w:val="000000"/>
                <w:szCs w:val="20"/>
              </w:rPr>
              <w:t>UNSDCF  planning</w:t>
            </w:r>
            <w:proofErr w:type="gramEnd"/>
            <w:r w:rsidRPr="006A7E6E">
              <w:rPr>
                <w:color w:val="000000"/>
                <w:szCs w:val="20"/>
              </w:rPr>
              <w:t xml:space="preserve"> and coordination.</w:t>
            </w:r>
          </w:p>
          <w:p w:rsidRPr="006A7E6E" w:rsidR="000E4268" w:rsidP="00BA6D3A" w:rsidRDefault="000E4268" w14:paraId="3FE0982E" w14:textId="77777777">
            <w:pPr>
              <w:rPr>
                <w:color w:val="000000"/>
                <w:szCs w:val="20"/>
              </w:rPr>
            </w:pPr>
          </w:p>
          <w:p w:rsidRPr="006A7E6E" w:rsidR="005013B7" w:rsidP="00BA6D3A" w:rsidRDefault="005013B7" w14:paraId="699E71AA" w14:textId="77777777">
            <w:pPr>
              <w:rPr>
                <w:color w:val="000000"/>
                <w:szCs w:val="20"/>
              </w:rPr>
            </w:pPr>
          </w:p>
          <w:p w:rsidRPr="006A7E6E" w:rsidR="005013B7" w:rsidP="00BA6D3A" w:rsidRDefault="005013B7" w14:paraId="63E6FDAF" w14:textId="77777777">
            <w:pPr>
              <w:rPr>
                <w:color w:val="000000"/>
                <w:szCs w:val="20"/>
              </w:rPr>
            </w:pPr>
          </w:p>
          <w:p w:rsidRPr="006A7E6E" w:rsidR="005013B7" w:rsidP="00BA6D3A" w:rsidRDefault="005013B7" w14:paraId="42127FC9" w14:textId="77777777">
            <w:pPr>
              <w:rPr>
                <w:color w:val="000000"/>
                <w:szCs w:val="20"/>
              </w:rPr>
            </w:pPr>
          </w:p>
          <w:p w:rsidRPr="006A7E6E" w:rsidR="005013B7" w:rsidP="00BA6D3A" w:rsidRDefault="005013B7" w14:paraId="24EDEC92" w14:textId="77777777">
            <w:pPr>
              <w:rPr>
                <w:color w:val="000000"/>
                <w:szCs w:val="20"/>
              </w:rPr>
            </w:pPr>
          </w:p>
          <w:p w:rsidRPr="006A7E6E" w:rsidR="005013B7" w:rsidP="00BA6D3A" w:rsidRDefault="005013B7" w14:paraId="6C7650ED" w14:textId="77777777">
            <w:pPr>
              <w:rPr>
                <w:color w:val="000000"/>
                <w:szCs w:val="20"/>
              </w:rPr>
            </w:pPr>
          </w:p>
          <w:p w:rsidRPr="006A7E6E" w:rsidR="005013B7" w:rsidP="00BA6D3A" w:rsidRDefault="005013B7" w14:paraId="28C3F8AC" w14:textId="77777777">
            <w:pPr>
              <w:rPr>
                <w:color w:val="000000"/>
                <w:szCs w:val="20"/>
              </w:rPr>
            </w:pPr>
          </w:p>
          <w:p w:rsidRPr="006A7E6E" w:rsidR="000E4268" w:rsidP="00BA6D3A" w:rsidRDefault="000E4268" w14:paraId="3F1167E6" w14:textId="1E62C5B9">
            <w:pPr>
              <w:rPr>
                <w:szCs w:val="20"/>
              </w:rPr>
            </w:pPr>
          </w:p>
        </w:tc>
        <w:tc>
          <w:tcPr>
            <w:tcW w:w="2683" w:type="dxa"/>
            <w:shd w:val="clear" w:color="auto" w:fill="FFFFFF" w:themeFill="background1"/>
          </w:tcPr>
          <w:p w:rsidRPr="006A7E6E" w:rsidR="00C76F2B" w:rsidP="00BA6D3A" w:rsidRDefault="000E4268" w14:paraId="449607C7" w14:textId="2DDA3AC2">
            <w:pPr>
              <w:rPr>
                <w:color w:val="000000"/>
                <w:szCs w:val="20"/>
              </w:rPr>
            </w:pPr>
            <w:r w:rsidRPr="006A7E6E">
              <w:rPr>
                <w:b/>
                <w:bCs/>
                <w:szCs w:val="20"/>
              </w:rPr>
              <w:t>1</w:t>
            </w:r>
            <w:r w:rsidRPr="006A7E6E" w:rsidR="007542E6">
              <w:rPr>
                <w:b/>
                <w:bCs/>
                <w:szCs w:val="20"/>
              </w:rPr>
              <w:t>1</w:t>
            </w:r>
            <w:r w:rsidRPr="006A7E6E">
              <w:rPr>
                <w:b/>
                <w:bCs/>
                <w:szCs w:val="20"/>
              </w:rPr>
              <w:t>.</w:t>
            </w:r>
            <w:r w:rsidRPr="006A7E6E" w:rsidR="005013B7">
              <w:rPr>
                <w:b/>
                <w:bCs/>
                <w:szCs w:val="20"/>
              </w:rPr>
              <w:t>1</w:t>
            </w:r>
            <w:r w:rsidRPr="006A7E6E">
              <w:rPr>
                <w:b/>
                <w:bCs/>
                <w:szCs w:val="20"/>
              </w:rPr>
              <w:t>.2.</w:t>
            </w:r>
            <w:r w:rsidRPr="006A7E6E" w:rsidR="00F96F55">
              <w:rPr>
                <w:b/>
                <w:bCs/>
                <w:szCs w:val="20"/>
              </w:rPr>
              <w:t xml:space="preserve"> Extent to which </w:t>
            </w:r>
            <w:r w:rsidRPr="006A7E6E" w:rsidR="00AD4C55">
              <w:rPr>
                <w:b/>
                <w:bCs/>
                <w:szCs w:val="20"/>
              </w:rPr>
              <w:t xml:space="preserve">there is evidence </w:t>
            </w:r>
            <w:r w:rsidRPr="006A7E6E" w:rsidR="00C76F2B">
              <w:rPr>
                <w:b/>
                <w:bCs/>
                <w:szCs w:val="20"/>
              </w:rPr>
              <w:t xml:space="preserve">of </w:t>
            </w:r>
            <w:r w:rsidRPr="006A7E6E" w:rsidR="00C76F2B">
              <w:rPr>
                <w:color w:val="000000"/>
                <w:szCs w:val="20"/>
              </w:rPr>
              <w:t xml:space="preserve">implementation coherence </w:t>
            </w:r>
            <w:r w:rsidRPr="006A7E6E" w:rsidR="005013B7">
              <w:rPr>
                <w:color w:val="000000"/>
                <w:szCs w:val="20"/>
              </w:rPr>
              <w:t xml:space="preserve">(among various UN agency interventions) </w:t>
            </w:r>
            <w:r w:rsidRPr="006A7E6E" w:rsidR="00C76F2B">
              <w:rPr>
                <w:color w:val="000000"/>
                <w:szCs w:val="20"/>
              </w:rPr>
              <w:t>and achievement of</w:t>
            </w:r>
          </w:p>
          <w:p w:rsidRPr="006A7E6E" w:rsidR="000E4268" w:rsidP="00BA6D3A" w:rsidRDefault="00C76F2B" w14:paraId="3B1A5718" w14:textId="77777777">
            <w:pPr>
              <w:rPr>
                <w:szCs w:val="20"/>
              </w:rPr>
            </w:pPr>
            <w:r w:rsidRPr="006A7E6E">
              <w:rPr>
                <w:color w:val="000000"/>
                <w:szCs w:val="20"/>
              </w:rPr>
              <w:t xml:space="preserve">indicators' targets </w:t>
            </w:r>
            <w:r w:rsidRPr="006A7E6E">
              <w:rPr>
                <w:szCs w:val="20"/>
              </w:rPr>
              <w:t xml:space="preserve">can be attributed to </w:t>
            </w:r>
            <w:r w:rsidRPr="006A7E6E" w:rsidR="005013B7">
              <w:rPr>
                <w:szCs w:val="20"/>
              </w:rPr>
              <w:t>UNSDCF planning and coordination (availability of causal relations).</w:t>
            </w:r>
          </w:p>
          <w:p w:rsidRPr="006A7E6E" w:rsidR="005013B7" w:rsidP="00BA6D3A" w:rsidRDefault="005013B7" w14:paraId="258EE600" w14:textId="77777777">
            <w:pPr>
              <w:rPr>
                <w:szCs w:val="20"/>
              </w:rPr>
            </w:pPr>
          </w:p>
          <w:p w:rsidRPr="006A7E6E" w:rsidR="005013B7" w:rsidP="00BA6D3A" w:rsidRDefault="005013B7" w14:paraId="6B4B5497" w14:textId="77777777">
            <w:pPr>
              <w:rPr>
                <w:szCs w:val="20"/>
              </w:rPr>
            </w:pPr>
          </w:p>
          <w:p w:rsidRPr="006A7E6E" w:rsidR="005013B7" w:rsidP="00BA6D3A" w:rsidRDefault="005013B7" w14:paraId="19CBB2E1" w14:textId="5C0425A3">
            <w:pPr>
              <w:rPr>
                <w:szCs w:val="20"/>
              </w:rPr>
            </w:pPr>
            <w:r w:rsidRPr="006A7E6E">
              <w:rPr>
                <w:b/>
                <w:bCs/>
                <w:szCs w:val="20"/>
              </w:rPr>
              <w:t>1</w:t>
            </w:r>
            <w:r w:rsidRPr="006A7E6E" w:rsidR="007542E6">
              <w:rPr>
                <w:b/>
                <w:bCs/>
                <w:szCs w:val="20"/>
              </w:rPr>
              <w:t>1</w:t>
            </w:r>
            <w:r w:rsidRPr="006A7E6E">
              <w:rPr>
                <w:b/>
                <w:bCs/>
                <w:szCs w:val="20"/>
              </w:rPr>
              <w:t>.</w:t>
            </w:r>
            <w:r w:rsidRPr="006A7E6E" w:rsidR="008F48DA">
              <w:rPr>
                <w:b/>
                <w:bCs/>
                <w:szCs w:val="20"/>
              </w:rPr>
              <w:t>1.</w:t>
            </w:r>
            <w:r w:rsidRPr="006A7E6E">
              <w:rPr>
                <w:b/>
                <w:bCs/>
                <w:szCs w:val="20"/>
              </w:rPr>
              <w:t xml:space="preserve">2. </w:t>
            </w:r>
            <w:r w:rsidRPr="006A7E6E">
              <w:rPr>
                <w:szCs w:val="20"/>
              </w:rPr>
              <w:t xml:space="preserve"> </w:t>
            </w:r>
            <w:r w:rsidRPr="006A7E6E" w:rsidR="009A126B">
              <w:rPr>
                <w:szCs w:val="20"/>
              </w:rPr>
              <w:t>Identification of good practices in UNSDCF planning and coordination</w:t>
            </w:r>
            <w:r w:rsidRPr="006A7E6E" w:rsidR="009406FA">
              <w:rPr>
                <w:szCs w:val="20"/>
              </w:rPr>
              <w:t xml:space="preserve">, identification of indicators allowing to attribute </w:t>
            </w:r>
            <w:r w:rsidRPr="006A7E6E" w:rsidR="008F48DA">
              <w:rPr>
                <w:szCs w:val="20"/>
              </w:rPr>
              <w:t>coherent implementation and target achievement to planning and coordination mechanisms and efforts.</w:t>
            </w:r>
          </w:p>
        </w:tc>
        <w:tc>
          <w:tcPr>
            <w:tcW w:w="2316" w:type="dxa"/>
            <w:gridSpan w:val="2"/>
            <w:shd w:val="clear" w:color="auto" w:fill="FFFFFF" w:themeFill="background1"/>
          </w:tcPr>
          <w:p w:rsidRPr="006A7E6E" w:rsidR="000E4268" w:rsidP="00A2242B" w:rsidRDefault="000E4268" w14:paraId="369A30CA" w14:textId="77777777">
            <w:pPr>
              <w:jc w:val="left"/>
              <w:rPr>
                <w:color w:val="000000"/>
                <w:szCs w:val="20"/>
              </w:rPr>
            </w:pPr>
            <w:r w:rsidRPr="006A7E6E">
              <w:rPr>
                <w:color w:val="000000"/>
                <w:szCs w:val="20"/>
              </w:rPr>
              <w:t>Desk review</w:t>
            </w:r>
          </w:p>
          <w:p w:rsidRPr="006A7E6E" w:rsidR="000E4268" w:rsidP="00A2242B" w:rsidRDefault="000E4268" w14:paraId="544E810F" w14:textId="77777777">
            <w:pPr>
              <w:jc w:val="left"/>
              <w:rPr>
                <w:color w:val="000000"/>
                <w:szCs w:val="20"/>
              </w:rPr>
            </w:pPr>
          </w:p>
          <w:p w:rsidRPr="006A7E6E" w:rsidR="000E4268" w:rsidP="00A2242B" w:rsidRDefault="000E4268" w14:paraId="62BA07D2" w14:textId="77777777">
            <w:pPr>
              <w:jc w:val="left"/>
              <w:rPr>
                <w:color w:val="000000"/>
                <w:szCs w:val="20"/>
              </w:rPr>
            </w:pPr>
            <w:r w:rsidRPr="006A7E6E">
              <w:rPr>
                <w:color w:val="000000"/>
                <w:szCs w:val="20"/>
              </w:rPr>
              <w:t>Verification information is available</w:t>
            </w:r>
          </w:p>
          <w:p w:rsidRPr="006A7E6E" w:rsidR="000E4268" w:rsidP="00A2242B" w:rsidRDefault="000E4268" w14:paraId="15CAE84C" w14:textId="77777777">
            <w:pPr>
              <w:jc w:val="left"/>
              <w:rPr>
                <w:color w:val="000000"/>
                <w:szCs w:val="20"/>
              </w:rPr>
            </w:pPr>
          </w:p>
          <w:p w:rsidRPr="006A7E6E" w:rsidR="000E4268" w:rsidP="00A2242B" w:rsidRDefault="000E4268" w14:paraId="243E5965" w14:textId="77777777">
            <w:pPr>
              <w:jc w:val="left"/>
              <w:rPr>
                <w:color w:val="000000"/>
                <w:szCs w:val="20"/>
              </w:rPr>
            </w:pPr>
            <w:r w:rsidRPr="006A7E6E">
              <w:rPr>
                <w:color w:val="000000"/>
                <w:szCs w:val="20"/>
              </w:rPr>
              <w:t xml:space="preserve">Feedback through key </w:t>
            </w:r>
            <w:proofErr w:type="gramStart"/>
            <w:r w:rsidRPr="006A7E6E">
              <w:rPr>
                <w:color w:val="000000"/>
                <w:szCs w:val="20"/>
              </w:rPr>
              <w:t>stakeholders</w:t>
            </w:r>
            <w:proofErr w:type="gramEnd"/>
            <w:r w:rsidRPr="006A7E6E">
              <w:rPr>
                <w:color w:val="000000"/>
                <w:szCs w:val="20"/>
              </w:rPr>
              <w:t xml:space="preserve"> interview/consultation</w:t>
            </w:r>
          </w:p>
          <w:p w:rsidRPr="006A7E6E" w:rsidR="000E4268" w:rsidP="00A2242B" w:rsidRDefault="000E4268" w14:paraId="06F82A7F" w14:textId="77777777">
            <w:pPr>
              <w:jc w:val="left"/>
              <w:rPr>
                <w:color w:val="000000"/>
                <w:szCs w:val="20"/>
              </w:rPr>
            </w:pPr>
            <w:r w:rsidRPr="006A7E6E">
              <w:rPr>
                <w:color w:val="000000"/>
                <w:szCs w:val="20"/>
                <w:u w:val="single"/>
              </w:rPr>
              <w:t>Tools (chosen according to stakeholder accessibility, availability, category):</w:t>
            </w:r>
          </w:p>
          <w:p w:rsidRPr="006A7E6E" w:rsidR="000E4268" w:rsidP="00A2242B" w:rsidRDefault="000E4268" w14:paraId="79830374" w14:textId="77777777">
            <w:pPr>
              <w:jc w:val="left"/>
              <w:rPr>
                <w:color w:val="000000"/>
                <w:szCs w:val="20"/>
              </w:rPr>
            </w:pPr>
          </w:p>
          <w:p w:rsidRPr="006A7E6E" w:rsidR="000E4268" w:rsidP="00A2242B" w:rsidRDefault="000E4268" w14:paraId="3228779F" w14:textId="77777777">
            <w:pPr>
              <w:jc w:val="left"/>
              <w:rPr>
                <w:color w:val="000000"/>
                <w:szCs w:val="20"/>
              </w:rPr>
            </w:pPr>
            <w:r w:rsidRPr="006A7E6E">
              <w:rPr>
                <w:color w:val="000000"/>
                <w:szCs w:val="20"/>
              </w:rPr>
              <w:t>- Face-to-face (individual or Focus Group Discussion) interview</w:t>
            </w:r>
          </w:p>
          <w:p w:rsidRPr="006A7E6E" w:rsidR="000E4268" w:rsidP="00A2242B" w:rsidRDefault="000E4268" w14:paraId="5581D99D" w14:textId="77777777">
            <w:pPr>
              <w:jc w:val="left"/>
              <w:rPr>
                <w:color w:val="000000"/>
                <w:szCs w:val="20"/>
              </w:rPr>
            </w:pPr>
          </w:p>
          <w:p w:rsidRPr="006A7E6E" w:rsidR="000E4268" w:rsidP="00A2242B" w:rsidRDefault="000E4268" w14:paraId="7186477B" w14:textId="77777777">
            <w:pPr>
              <w:jc w:val="left"/>
              <w:rPr>
                <w:color w:val="000000"/>
                <w:szCs w:val="20"/>
              </w:rPr>
            </w:pPr>
            <w:r w:rsidRPr="006A7E6E">
              <w:rPr>
                <w:color w:val="000000"/>
                <w:szCs w:val="20"/>
              </w:rPr>
              <w:t>- Remote (individual or Focus Group Discussion) interview</w:t>
            </w:r>
          </w:p>
          <w:p w:rsidRPr="006A7E6E" w:rsidR="000E4268" w:rsidP="00A2242B" w:rsidRDefault="000E4268" w14:paraId="477125A8" w14:textId="77777777">
            <w:pPr>
              <w:jc w:val="left"/>
              <w:rPr>
                <w:color w:val="000000"/>
                <w:szCs w:val="20"/>
              </w:rPr>
            </w:pPr>
          </w:p>
          <w:p w:rsidRPr="006A7E6E" w:rsidR="000E4268" w:rsidP="00A2242B" w:rsidRDefault="000E4268" w14:paraId="5ABE6E21" w14:textId="77777777">
            <w:pPr>
              <w:jc w:val="left"/>
              <w:rPr>
                <w:color w:val="000000"/>
                <w:szCs w:val="20"/>
              </w:rPr>
            </w:pPr>
            <w:r w:rsidRPr="006A7E6E">
              <w:rPr>
                <w:color w:val="000000"/>
                <w:szCs w:val="20"/>
              </w:rPr>
              <w:t>- Questionnaire (semi-open and multiple-choice questions with closed answers)</w:t>
            </w:r>
          </w:p>
          <w:p w:rsidRPr="006A7E6E" w:rsidR="000E4268" w:rsidP="00A2242B" w:rsidRDefault="000E4268" w14:paraId="5693C87F" w14:textId="77777777">
            <w:pPr>
              <w:jc w:val="left"/>
              <w:rPr>
                <w:color w:val="000000"/>
                <w:szCs w:val="20"/>
              </w:rPr>
            </w:pPr>
          </w:p>
          <w:p w:rsidRPr="006A7E6E" w:rsidR="000E4268" w:rsidP="00A2242B" w:rsidRDefault="000E4268" w14:paraId="7E7F882D" w14:textId="77777777">
            <w:pPr>
              <w:jc w:val="left"/>
              <w:rPr>
                <w:color w:val="000000"/>
                <w:szCs w:val="20"/>
              </w:rPr>
            </w:pPr>
            <w:r w:rsidRPr="006A7E6E">
              <w:rPr>
                <w:color w:val="000000"/>
                <w:szCs w:val="20"/>
              </w:rPr>
              <w:t>- E-survey</w:t>
            </w:r>
          </w:p>
        </w:tc>
        <w:tc>
          <w:tcPr>
            <w:tcW w:w="2160" w:type="dxa"/>
            <w:shd w:val="clear" w:color="auto" w:fill="auto"/>
          </w:tcPr>
          <w:p w:rsidRPr="006A7E6E" w:rsidR="000E4268" w:rsidP="00A2242B" w:rsidRDefault="000E4268" w14:paraId="7D981098" w14:textId="77777777">
            <w:pPr>
              <w:rPr>
                <w:szCs w:val="20"/>
              </w:rPr>
            </w:pPr>
            <w:r w:rsidRPr="006A7E6E">
              <w:rPr>
                <w:szCs w:val="20"/>
              </w:rPr>
              <w:t>- Key UNSDCF design (CCA…), Planning (JWP…) implementation (Annual reports…) and monitoring documents (UN INFO</w:t>
            </w:r>
            <w:proofErr w:type="gramStart"/>
            <w:r w:rsidRPr="006A7E6E">
              <w:rPr>
                <w:szCs w:val="20"/>
              </w:rPr>
              <w:t>…)s.</w:t>
            </w:r>
            <w:proofErr w:type="gramEnd"/>
          </w:p>
          <w:p w:rsidRPr="006A7E6E" w:rsidR="000E4268" w:rsidP="00A2242B" w:rsidRDefault="000E4268" w14:paraId="4DC186F0" w14:textId="77777777">
            <w:pPr>
              <w:rPr>
                <w:szCs w:val="20"/>
              </w:rPr>
            </w:pPr>
            <w:r w:rsidRPr="006A7E6E">
              <w:rPr>
                <w:szCs w:val="20"/>
              </w:rPr>
              <w:t>Individual UN Agency Reports. Relevant Government, donor, independent reports).</w:t>
            </w:r>
          </w:p>
          <w:p w:rsidRPr="006A7E6E" w:rsidR="000E4268" w:rsidP="00A2242B" w:rsidRDefault="000E4268" w14:paraId="14627870" w14:textId="77777777">
            <w:pPr>
              <w:rPr>
                <w:szCs w:val="20"/>
              </w:rPr>
            </w:pPr>
          </w:p>
          <w:p w:rsidRPr="006A7E6E" w:rsidR="000E4268" w:rsidP="00A2242B" w:rsidRDefault="000E4268" w14:paraId="20B30C99" w14:textId="77777777">
            <w:pPr>
              <w:rPr>
                <w:szCs w:val="20"/>
              </w:rPr>
            </w:pPr>
            <w:r w:rsidRPr="006A7E6E">
              <w:rPr>
                <w:szCs w:val="20"/>
              </w:rPr>
              <w:t>- Interview notes</w:t>
            </w:r>
          </w:p>
        </w:tc>
      </w:tr>
      <w:tr w:rsidRPr="006A7E6E" w:rsidR="000E4268" w:rsidTr="116A4153" w14:paraId="4C6FB2B8" w14:textId="77777777">
        <w:tc>
          <w:tcPr>
            <w:tcW w:w="13675" w:type="dxa"/>
            <w:gridSpan w:val="7"/>
            <w:shd w:val="clear" w:color="auto" w:fill="548AB7" w:themeFill="accent1" w:themeFillShade="BF"/>
          </w:tcPr>
          <w:p w:rsidRPr="006A7E6E" w:rsidR="000E4268" w:rsidP="00A2242B" w:rsidRDefault="000E4268" w14:paraId="13E09CE5" w14:textId="77777777">
            <w:pPr>
              <w:jc w:val="center"/>
              <w:rPr>
                <w:bCs/>
                <w:color w:val="FFFFFF" w:themeColor="background1"/>
              </w:rPr>
            </w:pPr>
            <w:r w:rsidRPr="006A7E6E">
              <w:rPr>
                <w:b/>
                <w:bCs/>
                <w:color w:val="FFFFFF" w:themeColor="background1"/>
              </w:rPr>
              <w:t>ORIENTATION TOWARDS IMPACT</w:t>
            </w:r>
            <w:r w:rsidRPr="006A7E6E">
              <w:rPr>
                <w:bCs/>
                <w:color w:val="FFFFFF" w:themeColor="background1"/>
              </w:rPr>
              <w:t xml:space="preserve"> </w:t>
            </w:r>
          </w:p>
          <w:p w:rsidRPr="006A7E6E" w:rsidR="000E4268" w:rsidP="00A2242B" w:rsidRDefault="000E4268" w14:paraId="2AEFCBF1" w14:textId="77777777">
            <w:pPr>
              <w:jc w:val="center"/>
              <w:rPr>
                <w:b/>
                <w:bCs/>
                <w:color w:val="FFFFFF" w:themeColor="background1"/>
              </w:rPr>
            </w:pPr>
          </w:p>
        </w:tc>
      </w:tr>
      <w:tr w:rsidRPr="006A7E6E" w:rsidR="00775D58" w:rsidTr="116A4153" w14:paraId="4CEFBA28" w14:textId="77777777">
        <w:tc>
          <w:tcPr>
            <w:tcW w:w="1525" w:type="dxa"/>
            <w:shd w:val="clear" w:color="auto" w:fill="D4E1ED" w:themeFill="accent1" w:themeFillTint="66"/>
          </w:tcPr>
          <w:p w:rsidRPr="006A7E6E" w:rsidR="00775D58" w:rsidP="00775D58" w:rsidRDefault="00775D58" w14:paraId="74281256" w14:textId="77777777">
            <w:pPr>
              <w:rPr>
                <w:b/>
                <w:color w:val="355D7E" w:themeColor="accent1" w:themeShade="80"/>
                <w:szCs w:val="20"/>
              </w:rPr>
            </w:pPr>
            <w:r w:rsidRPr="006A7E6E">
              <w:rPr>
                <w:b/>
                <w:color w:val="355D7E" w:themeColor="accent1" w:themeShade="80"/>
                <w:szCs w:val="20"/>
              </w:rPr>
              <w:t>Key Questions</w:t>
            </w:r>
          </w:p>
        </w:tc>
        <w:tc>
          <w:tcPr>
            <w:tcW w:w="2298" w:type="dxa"/>
            <w:shd w:val="clear" w:color="auto" w:fill="D4E1ED" w:themeFill="accent1" w:themeFillTint="66"/>
          </w:tcPr>
          <w:p w:rsidRPr="006A7E6E" w:rsidR="00775D58" w:rsidP="00775D58" w:rsidRDefault="00775D58" w14:paraId="405450BF" w14:textId="77777777">
            <w:pPr>
              <w:rPr>
                <w:b/>
                <w:color w:val="355D7E" w:themeColor="accent1" w:themeShade="80"/>
                <w:szCs w:val="20"/>
              </w:rPr>
            </w:pPr>
            <w:r w:rsidRPr="006A7E6E">
              <w:rPr>
                <w:b/>
                <w:color w:val="355D7E" w:themeColor="accent1" w:themeShade="80"/>
                <w:szCs w:val="20"/>
              </w:rPr>
              <w:t>Specific Evaluation Question</w:t>
            </w:r>
          </w:p>
        </w:tc>
        <w:tc>
          <w:tcPr>
            <w:tcW w:w="2693" w:type="dxa"/>
            <w:shd w:val="clear" w:color="auto" w:fill="D4E1ED" w:themeFill="accent1" w:themeFillTint="66"/>
          </w:tcPr>
          <w:p w:rsidRPr="006A7E6E" w:rsidR="00775D58" w:rsidP="00775D58" w:rsidRDefault="00775D58" w14:paraId="7DAA919D" w14:textId="5B7B81B1">
            <w:pPr>
              <w:rPr>
                <w:b/>
                <w:color w:val="355D7E" w:themeColor="accent1" w:themeShade="80"/>
                <w:szCs w:val="20"/>
              </w:rPr>
            </w:pPr>
            <w:r w:rsidRPr="006A7E6E">
              <w:rPr>
                <w:b/>
                <w:color w:val="355D7E" w:themeColor="accent1" w:themeShade="80"/>
                <w:szCs w:val="20"/>
              </w:rPr>
              <w:t>Judgement Criteria</w:t>
            </w:r>
          </w:p>
        </w:tc>
        <w:tc>
          <w:tcPr>
            <w:tcW w:w="2683" w:type="dxa"/>
            <w:shd w:val="clear" w:color="auto" w:fill="D4E1ED" w:themeFill="accent1" w:themeFillTint="66"/>
          </w:tcPr>
          <w:p w:rsidRPr="006A7E6E" w:rsidR="00775D58" w:rsidP="00775D58" w:rsidRDefault="00775D58" w14:paraId="13A13943" w14:textId="77777777">
            <w:pPr>
              <w:rPr>
                <w:b/>
                <w:color w:val="355D7E" w:themeColor="accent1" w:themeShade="80"/>
                <w:szCs w:val="20"/>
              </w:rPr>
            </w:pPr>
            <w:r w:rsidRPr="006A7E6E">
              <w:rPr>
                <w:b/>
                <w:color w:val="355D7E" w:themeColor="accent1" w:themeShade="80"/>
                <w:szCs w:val="20"/>
              </w:rPr>
              <w:t>Judgement Indicators</w:t>
            </w:r>
          </w:p>
        </w:tc>
        <w:tc>
          <w:tcPr>
            <w:tcW w:w="2316" w:type="dxa"/>
            <w:gridSpan w:val="2"/>
            <w:shd w:val="clear" w:color="auto" w:fill="D4E1ED" w:themeFill="accent1" w:themeFillTint="66"/>
          </w:tcPr>
          <w:p w:rsidRPr="006A7E6E" w:rsidR="00775D58" w:rsidP="00775D58" w:rsidRDefault="00775D58" w14:paraId="2B1E7152" w14:textId="77777777">
            <w:pPr>
              <w:rPr>
                <w:b/>
                <w:color w:val="355D7E" w:themeColor="accent1" w:themeShade="80"/>
                <w:szCs w:val="20"/>
              </w:rPr>
            </w:pPr>
            <w:r w:rsidRPr="006A7E6E">
              <w:rPr>
                <w:b/>
                <w:color w:val="355D7E" w:themeColor="accent1" w:themeShade="80"/>
                <w:szCs w:val="20"/>
              </w:rPr>
              <w:t>Collection Method/Tool</w:t>
            </w:r>
          </w:p>
        </w:tc>
        <w:tc>
          <w:tcPr>
            <w:tcW w:w="2160" w:type="dxa"/>
            <w:shd w:val="clear" w:color="auto" w:fill="D4E1ED" w:themeFill="accent1" w:themeFillTint="66"/>
          </w:tcPr>
          <w:p w:rsidRPr="006A7E6E" w:rsidR="00775D58" w:rsidP="00775D58" w:rsidRDefault="00775D58" w14:paraId="49EE102F" w14:textId="77777777">
            <w:pPr>
              <w:rPr>
                <w:color w:val="355D7E" w:themeColor="accent1" w:themeShade="80"/>
                <w:szCs w:val="20"/>
              </w:rPr>
            </w:pPr>
            <w:r w:rsidRPr="006A7E6E">
              <w:rPr>
                <w:b/>
                <w:color w:val="355D7E" w:themeColor="accent1" w:themeShade="80"/>
                <w:szCs w:val="20"/>
              </w:rPr>
              <w:t>Data Sources Reference source</w:t>
            </w:r>
          </w:p>
        </w:tc>
      </w:tr>
      <w:tr w:rsidRPr="006A7E6E" w:rsidR="000E4268" w:rsidTr="116A4153" w14:paraId="480B8D7C" w14:textId="77777777">
        <w:tc>
          <w:tcPr>
            <w:tcW w:w="1525" w:type="dxa"/>
            <w:vMerge w:val="restart"/>
            <w:shd w:val="clear" w:color="auto" w:fill="EFE0BD" w:themeFill="accent4" w:themeFillTint="66"/>
            <w:vAlign w:val="center"/>
          </w:tcPr>
          <w:p w:rsidRPr="006A7E6E" w:rsidR="000E4268" w:rsidP="00A2242B" w:rsidRDefault="000E4268" w14:paraId="23C57DA1" w14:textId="77777777">
            <w:pPr>
              <w:jc w:val="center"/>
              <w:rPr>
                <w:b/>
                <w:bCs/>
                <w:color w:val="000000"/>
              </w:rPr>
            </w:pPr>
          </w:p>
          <w:p w:rsidRPr="006A7E6E" w:rsidR="000E4268" w:rsidP="00A2242B" w:rsidRDefault="000E4268" w14:paraId="6A714EF2" w14:textId="77777777">
            <w:pPr>
              <w:jc w:val="center"/>
              <w:rPr>
                <w:b/>
                <w:bCs/>
                <w:color w:val="000000"/>
              </w:rPr>
            </w:pPr>
          </w:p>
          <w:p w:rsidRPr="006A7E6E" w:rsidR="000E4268" w:rsidP="00A2242B" w:rsidRDefault="000E4268" w14:paraId="17EE825E" w14:textId="77777777">
            <w:pPr>
              <w:jc w:val="center"/>
              <w:rPr>
                <w:b/>
                <w:bCs/>
                <w:color w:val="000000"/>
              </w:rPr>
            </w:pPr>
            <w:r w:rsidRPr="006A7E6E">
              <w:rPr>
                <w:b/>
                <w:bCs/>
                <w:color w:val="000000"/>
              </w:rPr>
              <w:t>WHAT</w:t>
            </w:r>
          </w:p>
          <w:p w:rsidRPr="006A7E6E" w:rsidR="000E4268" w:rsidP="00A2242B" w:rsidRDefault="000E4268" w14:paraId="340C0B91" w14:textId="77777777">
            <w:pPr>
              <w:jc w:val="center"/>
              <w:rPr>
                <w:b/>
                <w:bCs/>
                <w:color w:val="000000"/>
              </w:rPr>
            </w:pPr>
            <w:r w:rsidRPr="006A7E6E">
              <w:rPr>
                <w:b/>
                <w:bCs/>
                <w:color w:val="000000"/>
              </w:rPr>
              <w:t>DIFFERENCE DO</w:t>
            </w:r>
          </w:p>
          <w:p w:rsidRPr="006A7E6E" w:rsidR="000E4268" w:rsidP="00A2242B" w:rsidRDefault="000E4268" w14:paraId="4D249516" w14:textId="77777777">
            <w:pPr>
              <w:jc w:val="center"/>
              <w:rPr>
                <w:b/>
                <w:bCs/>
                <w:color w:val="000000"/>
              </w:rPr>
            </w:pPr>
            <w:r w:rsidRPr="006A7E6E">
              <w:rPr>
                <w:b/>
                <w:bCs/>
                <w:color w:val="000000"/>
              </w:rPr>
              <w:t>UNSDCF</w:t>
            </w:r>
          </w:p>
          <w:p w:rsidRPr="006A7E6E" w:rsidR="000E4268" w:rsidP="00A2242B" w:rsidRDefault="000E4268" w14:paraId="0F785DEA" w14:textId="77777777">
            <w:pPr>
              <w:jc w:val="center"/>
              <w:rPr>
                <w:b/>
                <w:bCs/>
                <w:color w:val="000000"/>
              </w:rPr>
            </w:pPr>
            <w:r w:rsidRPr="006A7E6E">
              <w:rPr>
                <w:b/>
                <w:bCs/>
                <w:color w:val="000000"/>
              </w:rPr>
              <w:t>INTERVENTIONS</w:t>
            </w:r>
          </w:p>
          <w:p w:rsidRPr="006A7E6E" w:rsidR="000E4268" w:rsidP="00A2242B" w:rsidRDefault="000E4268" w14:paraId="17B78339" w14:textId="77777777">
            <w:pPr>
              <w:jc w:val="center"/>
              <w:rPr>
                <w:b/>
                <w:bCs/>
                <w:color w:val="000000"/>
              </w:rPr>
            </w:pPr>
            <w:r w:rsidRPr="006A7E6E">
              <w:rPr>
                <w:b/>
                <w:bCs/>
                <w:color w:val="000000"/>
              </w:rPr>
              <w:t>MAKE?</w:t>
            </w:r>
          </w:p>
        </w:tc>
        <w:tc>
          <w:tcPr>
            <w:tcW w:w="2298" w:type="dxa"/>
            <w:shd w:val="clear" w:color="auto" w:fill="FFFFFF" w:themeFill="background1"/>
          </w:tcPr>
          <w:p w:rsidRPr="006A7E6E" w:rsidR="007E4544" w:rsidP="007E4544" w:rsidRDefault="000E4268" w14:paraId="7D512D6E" w14:textId="77F7FEB7">
            <w:r w:rsidRPr="006A7E6E">
              <w:rPr>
                <w:b/>
                <w:bCs/>
                <w:color w:val="000000"/>
                <w:szCs w:val="20"/>
              </w:rPr>
              <w:t>1</w:t>
            </w:r>
            <w:r w:rsidRPr="006A7E6E" w:rsidR="007542E6">
              <w:rPr>
                <w:b/>
                <w:bCs/>
                <w:color w:val="000000"/>
                <w:szCs w:val="20"/>
              </w:rPr>
              <w:t>2</w:t>
            </w:r>
            <w:r w:rsidRPr="006A7E6E">
              <w:rPr>
                <w:b/>
                <w:bCs/>
                <w:color w:val="000000"/>
                <w:szCs w:val="20"/>
              </w:rPr>
              <w:t>.</w:t>
            </w:r>
            <w:r w:rsidRPr="006A7E6E">
              <w:rPr>
                <w:color w:val="000000"/>
                <w:szCs w:val="20"/>
              </w:rPr>
              <w:t xml:space="preserve"> </w:t>
            </w:r>
            <w:r w:rsidRPr="006A7E6E" w:rsidR="007E4544">
              <w:rPr>
                <w:color w:val="000000"/>
                <w:szCs w:val="20"/>
              </w:rPr>
              <w:t>To what extent has UN system contributed to progress towards achievement of SDGs?</w:t>
            </w:r>
          </w:p>
          <w:p w:rsidRPr="006A7E6E" w:rsidR="000E4268" w:rsidP="00A2242B" w:rsidRDefault="000E4268" w14:paraId="703C8436" w14:textId="40FDF102">
            <w:pPr>
              <w:jc w:val="left"/>
              <w:rPr>
                <w:color w:val="000000"/>
                <w:szCs w:val="20"/>
              </w:rPr>
            </w:pPr>
          </w:p>
        </w:tc>
        <w:tc>
          <w:tcPr>
            <w:tcW w:w="2693" w:type="dxa"/>
            <w:shd w:val="clear" w:color="auto" w:fill="FFFFFF" w:themeFill="background1"/>
          </w:tcPr>
          <w:p w:rsidRPr="006A7E6E" w:rsidR="000E4268" w:rsidP="00D410D0" w:rsidRDefault="000E4268" w14:paraId="5CA8F33E" w14:textId="0AB3FF1F">
            <w:pPr>
              <w:rPr>
                <w:color w:val="000000"/>
                <w:szCs w:val="20"/>
              </w:rPr>
            </w:pPr>
            <w:r w:rsidRPr="006A7E6E">
              <w:rPr>
                <w:b/>
                <w:bCs/>
                <w:color w:val="000000"/>
                <w:szCs w:val="20"/>
              </w:rPr>
              <w:t>1</w:t>
            </w:r>
            <w:r w:rsidRPr="006A7E6E" w:rsidR="007542E6">
              <w:rPr>
                <w:b/>
                <w:bCs/>
                <w:color w:val="000000"/>
                <w:szCs w:val="20"/>
              </w:rPr>
              <w:t>2</w:t>
            </w:r>
            <w:r w:rsidRPr="006A7E6E">
              <w:rPr>
                <w:b/>
                <w:bCs/>
                <w:color w:val="000000"/>
                <w:szCs w:val="20"/>
              </w:rPr>
              <w:t xml:space="preserve">.1 </w:t>
            </w:r>
            <w:r w:rsidRPr="006A7E6E">
              <w:rPr>
                <w:color w:val="000000"/>
                <w:szCs w:val="20"/>
              </w:rPr>
              <w:t xml:space="preserve">Contribution of UN activities’ (quantitative and qualitative) results to the achievement of </w:t>
            </w:r>
            <w:proofErr w:type="spellStart"/>
            <w:r w:rsidRPr="006A7E6E">
              <w:rPr>
                <w:color w:val="000000"/>
                <w:szCs w:val="20"/>
              </w:rPr>
              <w:t>ToC</w:t>
            </w:r>
            <w:proofErr w:type="spellEnd"/>
            <w:r w:rsidRPr="006A7E6E">
              <w:rPr>
                <w:color w:val="000000"/>
                <w:szCs w:val="20"/>
              </w:rPr>
              <w:t xml:space="preserve"> outcomes.</w:t>
            </w:r>
          </w:p>
        </w:tc>
        <w:tc>
          <w:tcPr>
            <w:tcW w:w="2683" w:type="dxa"/>
            <w:shd w:val="clear" w:color="auto" w:fill="FFFFFF" w:themeFill="background1"/>
          </w:tcPr>
          <w:p w:rsidRPr="006A7E6E" w:rsidR="000E4268" w:rsidP="00A2242B" w:rsidRDefault="000E4268" w14:paraId="58887374" w14:textId="487B12EC">
            <w:pPr>
              <w:jc w:val="left"/>
              <w:rPr>
                <w:color w:val="000000"/>
                <w:szCs w:val="20"/>
              </w:rPr>
            </w:pPr>
            <w:r w:rsidRPr="006A7E6E">
              <w:rPr>
                <w:b/>
                <w:bCs/>
                <w:color w:val="000000"/>
                <w:szCs w:val="20"/>
              </w:rPr>
              <w:t>1</w:t>
            </w:r>
            <w:r w:rsidRPr="006A7E6E" w:rsidR="007542E6">
              <w:rPr>
                <w:b/>
                <w:bCs/>
                <w:color w:val="000000"/>
                <w:szCs w:val="20"/>
              </w:rPr>
              <w:t>2</w:t>
            </w:r>
            <w:r w:rsidRPr="006A7E6E">
              <w:rPr>
                <w:b/>
                <w:bCs/>
                <w:color w:val="000000"/>
                <w:szCs w:val="20"/>
              </w:rPr>
              <w:t>.1.1.</w:t>
            </w:r>
            <w:r w:rsidRPr="006A7E6E">
              <w:rPr>
                <w:color w:val="000000"/>
                <w:szCs w:val="20"/>
              </w:rPr>
              <w:t xml:space="preserve"> % of output and outcome level objectives reached to date.</w:t>
            </w:r>
          </w:p>
          <w:p w:rsidRPr="006A7E6E" w:rsidR="000E4268" w:rsidP="00A2242B" w:rsidRDefault="000E4268" w14:paraId="05C2127E" w14:textId="77777777">
            <w:pPr>
              <w:jc w:val="left"/>
              <w:rPr>
                <w:color w:val="000000"/>
                <w:szCs w:val="20"/>
              </w:rPr>
            </w:pPr>
          </w:p>
          <w:p w:rsidRPr="006A7E6E" w:rsidR="000E4268" w:rsidP="00D410D0" w:rsidRDefault="000E4268" w14:paraId="014C2E17" w14:textId="22095CBD">
            <w:pPr>
              <w:rPr>
                <w:color w:val="000000"/>
                <w:szCs w:val="20"/>
              </w:rPr>
            </w:pPr>
            <w:r w:rsidRPr="006A7E6E">
              <w:rPr>
                <w:b/>
                <w:bCs/>
                <w:color w:val="000000"/>
                <w:szCs w:val="20"/>
              </w:rPr>
              <w:t>1</w:t>
            </w:r>
            <w:r w:rsidRPr="006A7E6E" w:rsidR="007542E6">
              <w:rPr>
                <w:b/>
                <w:bCs/>
                <w:color w:val="000000"/>
                <w:szCs w:val="20"/>
              </w:rPr>
              <w:t>2</w:t>
            </w:r>
            <w:r w:rsidRPr="006A7E6E">
              <w:rPr>
                <w:b/>
                <w:bCs/>
                <w:color w:val="000000"/>
                <w:szCs w:val="20"/>
              </w:rPr>
              <w:t xml:space="preserve">.1.2. </w:t>
            </w:r>
            <w:r w:rsidRPr="006A7E6E">
              <w:rPr>
                <w:color w:val="000000"/>
                <w:szCs w:val="20"/>
              </w:rPr>
              <w:t>Quality of achievements (based on stakeholder feedback, effectiveness, sustainability of changes)</w:t>
            </w:r>
          </w:p>
          <w:p w:rsidRPr="006A7E6E" w:rsidR="000E4268" w:rsidP="00D410D0" w:rsidRDefault="000E4268" w14:paraId="6290D250" w14:textId="2E3FE389">
            <w:pPr>
              <w:rPr>
                <w:color w:val="000000"/>
                <w:szCs w:val="20"/>
              </w:rPr>
            </w:pPr>
            <w:r w:rsidRPr="006A7E6E">
              <w:rPr>
                <w:b/>
                <w:bCs/>
                <w:color w:val="000000"/>
                <w:szCs w:val="20"/>
              </w:rPr>
              <w:t>1</w:t>
            </w:r>
            <w:r w:rsidRPr="006A7E6E" w:rsidR="007542E6">
              <w:rPr>
                <w:b/>
                <w:bCs/>
                <w:color w:val="000000"/>
                <w:szCs w:val="20"/>
              </w:rPr>
              <w:t>2</w:t>
            </w:r>
            <w:r w:rsidRPr="006A7E6E">
              <w:rPr>
                <w:b/>
                <w:bCs/>
                <w:color w:val="000000"/>
                <w:szCs w:val="20"/>
              </w:rPr>
              <w:t xml:space="preserve">.1.2. </w:t>
            </w:r>
            <w:r w:rsidRPr="006A7E6E">
              <w:rPr>
                <w:color w:val="000000"/>
                <w:szCs w:val="20"/>
              </w:rPr>
              <w:t>Identified (systemic, contextual) obstacles/hindering factors to planned results.</w:t>
            </w:r>
          </w:p>
        </w:tc>
        <w:tc>
          <w:tcPr>
            <w:tcW w:w="2316" w:type="dxa"/>
            <w:gridSpan w:val="2"/>
            <w:shd w:val="clear" w:color="auto" w:fill="FFFFFF" w:themeFill="background1"/>
          </w:tcPr>
          <w:p w:rsidRPr="006A7E6E" w:rsidR="000E4268" w:rsidP="00A2242B" w:rsidRDefault="000E4268" w14:paraId="68E13C79" w14:textId="77777777">
            <w:pPr>
              <w:jc w:val="left"/>
              <w:rPr>
                <w:color w:val="000000"/>
                <w:szCs w:val="20"/>
              </w:rPr>
            </w:pPr>
            <w:r w:rsidRPr="006A7E6E">
              <w:rPr>
                <w:color w:val="000000"/>
                <w:szCs w:val="20"/>
              </w:rPr>
              <w:t>Desk review</w:t>
            </w:r>
          </w:p>
          <w:p w:rsidRPr="006A7E6E" w:rsidR="000E4268" w:rsidP="00A2242B" w:rsidRDefault="000E4268" w14:paraId="23D9EB77" w14:textId="77777777">
            <w:pPr>
              <w:jc w:val="left"/>
              <w:rPr>
                <w:color w:val="000000"/>
                <w:szCs w:val="20"/>
              </w:rPr>
            </w:pPr>
          </w:p>
          <w:p w:rsidRPr="006A7E6E" w:rsidR="000E4268" w:rsidP="00A2242B" w:rsidRDefault="000E4268" w14:paraId="7A2AF138" w14:textId="77777777">
            <w:pPr>
              <w:jc w:val="left"/>
              <w:rPr>
                <w:color w:val="000000"/>
                <w:szCs w:val="20"/>
              </w:rPr>
            </w:pPr>
            <w:r w:rsidRPr="006A7E6E">
              <w:rPr>
                <w:color w:val="000000"/>
                <w:szCs w:val="20"/>
              </w:rPr>
              <w:t>Verification information is available</w:t>
            </w:r>
          </w:p>
          <w:p w:rsidRPr="006A7E6E" w:rsidR="000E4268" w:rsidP="00A2242B" w:rsidRDefault="000E4268" w14:paraId="5C74EC00" w14:textId="77777777">
            <w:pPr>
              <w:jc w:val="left"/>
              <w:rPr>
                <w:color w:val="000000"/>
                <w:szCs w:val="20"/>
              </w:rPr>
            </w:pPr>
          </w:p>
          <w:p w:rsidRPr="006A7E6E" w:rsidR="000E4268" w:rsidP="00A2242B" w:rsidRDefault="000E4268" w14:paraId="0C8EA32E" w14:textId="77777777">
            <w:pPr>
              <w:jc w:val="left"/>
              <w:rPr>
                <w:color w:val="000000"/>
                <w:szCs w:val="20"/>
              </w:rPr>
            </w:pPr>
            <w:r w:rsidRPr="006A7E6E">
              <w:rPr>
                <w:color w:val="000000"/>
                <w:szCs w:val="20"/>
              </w:rPr>
              <w:t xml:space="preserve">Feedback through key </w:t>
            </w:r>
            <w:proofErr w:type="gramStart"/>
            <w:r w:rsidRPr="006A7E6E">
              <w:rPr>
                <w:color w:val="000000"/>
                <w:szCs w:val="20"/>
              </w:rPr>
              <w:t>stakeholders</w:t>
            </w:r>
            <w:proofErr w:type="gramEnd"/>
            <w:r w:rsidRPr="006A7E6E">
              <w:rPr>
                <w:color w:val="000000"/>
                <w:szCs w:val="20"/>
              </w:rPr>
              <w:t xml:space="preserve"> interview/consultation</w:t>
            </w:r>
          </w:p>
          <w:p w:rsidRPr="006A7E6E" w:rsidR="000E4268" w:rsidP="00A2242B" w:rsidRDefault="000E4268" w14:paraId="5716D3C2" w14:textId="77777777">
            <w:pPr>
              <w:jc w:val="left"/>
              <w:rPr>
                <w:color w:val="000000"/>
                <w:szCs w:val="20"/>
              </w:rPr>
            </w:pPr>
            <w:r w:rsidRPr="006A7E6E">
              <w:rPr>
                <w:color w:val="000000"/>
                <w:szCs w:val="20"/>
                <w:u w:val="single"/>
              </w:rPr>
              <w:t>Tools (chosen according to stakeholder accessibility, availability, category):</w:t>
            </w:r>
          </w:p>
          <w:p w:rsidRPr="006A7E6E" w:rsidR="000E4268" w:rsidP="00A2242B" w:rsidRDefault="000E4268" w14:paraId="21C68E39" w14:textId="77777777">
            <w:pPr>
              <w:jc w:val="left"/>
              <w:rPr>
                <w:color w:val="000000"/>
                <w:szCs w:val="20"/>
              </w:rPr>
            </w:pPr>
          </w:p>
          <w:p w:rsidRPr="006A7E6E" w:rsidR="000E4268" w:rsidP="00A2242B" w:rsidRDefault="000E4268" w14:paraId="594AE4E4" w14:textId="77777777">
            <w:pPr>
              <w:jc w:val="left"/>
              <w:rPr>
                <w:color w:val="000000"/>
                <w:szCs w:val="20"/>
              </w:rPr>
            </w:pPr>
            <w:r w:rsidRPr="006A7E6E">
              <w:rPr>
                <w:color w:val="000000"/>
                <w:szCs w:val="20"/>
              </w:rPr>
              <w:t>- Face-to-face (individual or Focus Group Discussion) interview</w:t>
            </w:r>
          </w:p>
          <w:p w:rsidRPr="006A7E6E" w:rsidR="000E4268" w:rsidP="00A2242B" w:rsidRDefault="000E4268" w14:paraId="293BE3E8" w14:textId="77777777">
            <w:pPr>
              <w:jc w:val="left"/>
              <w:rPr>
                <w:color w:val="000000"/>
                <w:szCs w:val="20"/>
              </w:rPr>
            </w:pPr>
          </w:p>
          <w:p w:rsidRPr="006A7E6E" w:rsidR="000E4268" w:rsidP="00A2242B" w:rsidRDefault="000E4268" w14:paraId="79A31664" w14:textId="77777777">
            <w:pPr>
              <w:jc w:val="left"/>
              <w:rPr>
                <w:color w:val="000000"/>
                <w:szCs w:val="20"/>
              </w:rPr>
            </w:pPr>
            <w:r w:rsidRPr="006A7E6E">
              <w:rPr>
                <w:color w:val="000000"/>
                <w:szCs w:val="20"/>
              </w:rPr>
              <w:t>- Remote (individual or Focus Group Discussion) interview</w:t>
            </w:r>
          </w:p>
          <w:p w:rsidRPr="006A7E6E" w:rsidR="000E4268" w:rsidP="00A2242B" w:rsidRDefault="000E4268" w14:paraId="009EF5BD" w14:textId="77777777">
            <w:pPr>
              <w:jc w:val="left"/>
              <w:rPr>
                <w:color w:val="000000"/>
                <w:szCs w:val="20"/>
              </w:rPr>
            </w:pPr>
          </w:p>
          <w:p w:rsidRPr="006A7E6E" w:rsidR="000E4268" w:rsidP="00A2242B" w:rsidRDefault="000E4268" w14:paraId="6D460D6D" w14:textId="77777777">
            <w:pPr>
              <w:jc w:val="left"/>
              <w:rPr>
                <w:color w:val="000000"/>
                <w:szCs w:val="20"/>
              </w:rPr>
            </w:pPr>
            <w:r w:rsidRPr="006A7E6E">
              <w:rPr>
                <w:color w:val="000000"/>
                <w:szCs w:val="20"/>
              </w:rPr>
              <w:t>- Questionnaire (semi-open and multiple-choice questions with closed answers)</w:t>
            </w:r>
          </w:p>
          <w:p w:rsidRPr="006A7E6E" w:rsidR="000E4268" w:rsidP="00A2242B" w:rsidRDefault="000E4268" w14:paraId="337E1087" w14:textId="77777777">
            <w:pPr>
              <w:jc w:val="left"/>
              <w:rPr>
                <w:color w:val="000000"/>
                <w:szCs w:val="20"/>
              </w:rPr>
            </w:pPr>
          </w:p>
          <w:p w:rsidRPr="006A7E6E" w:rsidR="000E4268" w:rsidP="00A2242B" w:rsidRDefault="000E4268" w14:paraId="064CC8B6" w14:textId="77777777">
            <w:pPr>
              <w:jc w:val="left"/>
              <w:rPr>
                <w:color w:val="000000"/>
                <w:szCs w:val="20"/>
              </w:rPr>
            </w:pPr>
            <w:r w:rsidRPr="006A7E6E">
              <w:rPr>
                <w:color w:val="000000"/>
                <w:szCs w:val="20"/>
              </w:rPr>
              <w:t>- E-survey</w:t>
            </w:r>
          </w:p>
        </w:tc>
        <w:tc>
          <w:tcPr>
            <w:tcW w:w="2160" w:type="dxa"/>
            <w:shd w:val="clear" w:color="auto" w:fill="auto"/>
          </w:tcPr>
          <w:p w:rsidRPr="006A7E6E" w:rsidR="000E4268" w:rsidP="00A2242B" w:rsidRDefault="000E4268" w14:paraId="4ABCB466" w14:textId="77777777">
            <w:pPr>
              <w:rPr>
                <w:szCs w:val="20"/>
              </w:rPr>
            </w:pPr>
            <w:r w:rsidRPr="006A7E6E">
              <w:rPr>
                <w:szCs w:val="20"/>
              </w:rPr>
              <w:t>- Key UNSDCF design (CCA…), Planning (JWP…) implementation (Annual reports…) and monitoring documents (UN INFO</w:t>
            </w:r>
            <w:proofErr w:type="gramStart"/>
            <w:r w:rsidRPr="006A7E6E">
              <w:rPr>
                <w:szCs w:val="20"/>
              </w:rPr>
              <w:t>…)s.</w:t>
            </w:r>
            <w:proofErr w:type="gramEnd"/>
          </w:p>
          <w:p w:rsidRPr="006A7E6E" w:rsidR="000E4268" w:rsidP="00A2242B" w:rsidRDefault="000E4268" w14:paraId="4461956E" w14:textId="77777777">
            <w:pPr>
              <w:rPr>
                <w:szCs w:val="20"/>
              </w:rPr>
            </w:pPr>
            <w:r w:rsidRPr="006A7E6E">
              <w:rPr>
                <w:szCs w:val="20"/>
              </w:rPr>
              <w:t>Individual UN Agency Reports. Relevant Government, donor, independent reports).</w:t>
            </w:r>
          </w:p>
          <w:p w:rsidRPr="006A7E6E" w:rsidR="000E4268" w:rsidP="00A2242B" w:rsidRDefault="000E4268" w14:paraId="6EAE77C6" w14:textId="77777777">
            <w:pPr>
              <w:rPr>
                <w:szCs w:val="20"/>
              </w:rPr>
            </w:pPr>
          </w:p>
          <w:p w:rsidRPr="006A7E6E" w:rsidR="000E4268" w:rsidP="00A2242B" w:rsidRDefault="000E4268" w14:paraId="3635C677" w14:textId="77777777">
            <w:pPr>
              <w:rPr>
                <w:szCs w:val="20"/>
              </w:rPr>
            </w:pPr>
            <w:r w:rsidRPr="006A7E6E">
              <w:rPr>
                <w:szCs w:val="20"/>
              </w:rPr>
              <w:t>- Interview notes</w:t>
            </w:r>
          </w:p>
        </w:tc>
      </w:tr>
      <w:tr w:rsidRPr="006A7E6E" w:rsidR="000E4268" w:rsidTr="116A4153" w14:paraId="58FEFDD6" w14:textId="77777777">
        <w:tc>
          <w:tcPr>
            <w:tcW w:w="1525" w:type="dxa"/>
            <w:vMerge/>
          </w:tcPr>
          <w:p w:rsidRPr="006A7E6E" w:rsidR="000E4268" w:rsidP="00A2242B" w:rsidRDefault="000E4268" w14:paraId="7E3FA81B" w14:textId="77777777">
            <w:pPr>
              <w:jc w:val="left"/>
              <w:rPr>
                <w:color w:val="000000"/>
                <w:szCs w:val="20"/>
              </w:rPr>
            </w:pPr>
          </w:p>
        </w:tc>
        <w:tc>
          <w:tcPr>
            <w:tcW w:w="2298" w:type="dxa"/>
            <w:shd w:val="clear" w:color="auto" w:fill="FFFFFF" w:themeFill="background1"/>
          </w:tcPr>
          <w:p w:rsidRPr="006A7E6E" w:rsidR="000E4268" w:rsidP="00BB0FC1" w:rsidRDefault="000E4268" w14:paraId="6B2120BF" w14:textId="1DBEC857">
            <w:pPr>
              <w:rPr>
                <w:color w:val="000000"/>
                <w:szCs w:val="20"/>
              </w:rPr>
            </w:pPr>
            <w:r w:rsidRPr="006A7E6E">
              <w:rPr>
                <w:b/>
                <w:bCs/>
                <w:color w:val="000000"/>
                <w:szCs w:val="20"/>
              </w:rPr>
              <w:t>1</w:t>
            </w:r>
            <w:r w:rsidRPr="006A7E6E" w:rsidR="007542E6">
              <w:rPr>
                <w:b/>
                <w:bCs/>
                <w:color w:val="000000"/>
                <w:szCs w:val="20"/>
              </w:rPr>
              <w:t>3</w:t>
            </w:r>
            <w:r w:rsidRPr="006A7E6E">
              <w:rPr>
                <w:b/>
                <w:bCs/>
                <w:color w:val="000000"/>
                <w:szCs w:val="20"/>
              </w:rPr>
              <w:t>.</w:t>
            </w:r>
            <w:r w:rsidRPr="006A7E6E">
              <w:rPr>
                <w:color w:val="000000"/>
                <w:szCs w:val="20"/>
              </w:rPr>
              <w:t xml:space="preserve"> To what extent have UN activities stemming from the UNSDCF</w:t>
            </w:r>
          </w:p>
          <w:p w:rsidRPr="006A7E6E" w:rsidR="000E4268" w:rsidP="00BB0FC1" w:rsidRDefault="000E4268" w14:paraId="70F232D9" w14:textId="77777777">
            <w:pPr>
              <w:rPr>
                <w:color w:val="000000"/>
                <w:szCs w:val="20"/>
              </w:rPr>
            </w:pPr>
            <w:r w:rsidRPr="006A7E6E">
              <w:rPr>
                <w:color w:val="000000"/>
                <w:szCs w:val="20"/>
              </w:rPr>
              <w:t>impacted gender inequality?</w:t>
            </w:r>
          </w:p>
        </w:tc>
        <w:tc>
          <w:tcPr>
            <w:tcW w:w="2693" w:type="dxa"/>
            <w:shd w:val="clear" w:color="auto" w:fill="FFFFFF" w:themeFill="background1"/>
          </w:tcPr>
          <w:p w:rsidRPr="006A7E6E" w:rsidR="000E4268" w:rsidP="00BB0FC1" w:rsidRDefault="000E4268" w14:paraId="1695AB97" w14:textId="2759C1A9">
            <w:pPr>
              <w:rPr>
                <w:szCs w:val="20"/>
              </w:rPr>
            </w:pPr>
            <w:r w:rsidRPr="006A7E6E">
              <w:rPr>
                <w:b/>
                <w:bCs/>
                <w:szCs w:val="20"/>
              </w:rPr>
              <w:t>1</w:t>
            </w:r>
            <w:r w:rsidRPr="006A7E6E" w:rsidR="007542E6">
              <w:rPr>
                <w:b/>
                <w:bCs/>
                <w:szCs w:val="20"/>
              </w:rPr>
              <w:t>3</w:t>
            </w:r>
            <w:r w:rsidRPr="006A7E6E">
              <w:rPr>
                <w:b/>
                <w:bCs/>
                <w:szCs w:val="20"/>
              </w:rPr>
              <w:t xml:space="preserve">.1. </w:t>
            </w:r>
            <w:r w:rsidRPr="006A7E6E">
              <w:rPr>
                <w:szCs w:val="20"/>
              </w:rPr>
              <w:t>Specific</w:t>
            </w:r>
            <w:r w:rsidRPr="006A7E6E">
              <w:rPr>
                <w:b/>
                <w:bCs/>
                <w:szCs w:val="20"/>
              </w:rPr>
              <w:t xml:space="preserve"> </w:t>
            </w:r>
            <w:r w:rsidRPr="006A7E6E">
              <w:rPr>
                <w:szCs w:val="20"/>
              </w:rPr>
              <w:t>results and achievements in relation gender inequality</w:t>
            </w:r>
          </w:p>
          <w:p w:rsidRPr="006A7E6E" w:rsidR="000E4268" w:rsidP="00BB0FC1" w:rsidRDefault="000E4268" w14:paraId="06E483F8" w14:textId="77777777">
            <w:pPr>
              <w:rPr>
                <w:szCs w:val="20"/>
              </w:rPr>
            </w:pPr>
          </w:p>
          <w:p w:rsidRPr="006A7E6E" w:rsidR="000E4268" w:rsidP="00BB0FC1" w:rsidRDefault="000E4268" w14:paraId="07A778D8" w14:textId="59B3245E">
            <w:pPr>
              <w:rPr>
                <w:szCs w:val="20"/>
              </w:rPr>
            </w:pPr>
            <w:r w:rsidRPr="006A7E6E">
              <w:rPr>
                <w:b/>
                <w:bCs/>
                <w:szCs w:val="20"/>
              </w:rPr>
              <w:t>1</w:t>
            </w:r>
            <w:r w:rsidRPr="006A7E6E" w:rsidR="007542E6">
              <w:rPr>
                <w:b/>
                <w:bCs/>
                <w:szCs w:val="20"/>
              </w:rPr>
              <w:t>3</w:t>
            </w:r>
            <w:r w:rsidRPr="006A7E6E">
              <w:rPr>
                <w:b/>
                <w:bCs/>
                <w:szCs w:val="20"/>
              </w:rPr>
              <w:t xml:space="preserve">.2. </w:t>
            </w:r>
            <w:r w:rsidRPr="006A7E6E">
              <w:rPr>
                <w:szCs w:val="20"/>
              </w:rPr>
              <w:t xml:space="preserve">Wider tangible impact of the UNSDCF on </w:t>
            </w:r>
            <w:r w:rsidRPr="006A7E6E">
              <w:rPr>
                <w:color w:val="000000"/>
                <w:szCs w:val="20"/>
              </w:rPr>
              <w:t>gender inequality.</w:t>
            </w:r>
          </w:p>
        </w:tc>
        <w:tc>
          <w:tcPr>
            <w:tcW w:w="2683" w:type="dxa"/>
            <w:shd w:val="clear" w:color="auto" w:fill="FFFFFF" w:themeFill="background1"/>
          </w:tcPr>
          <w:p w:rsidRPr="006A7E6E" w:rsidR="000E4268" w:rsidP="00BB0FC1" w:rsidRDefault="000E4268" w14:paraId="3ED3AF57" w14:textId="69BB1772">
            <w:pPr>
              <w:rPr>
                <w:szCs w:val="20"/>
              </w:rPr>
            </w:pPr>
            <w:r w:rsidRPr="006A7E6E">
              <w:rPr>
                <w:b/>
                <w:bCs/>
                <w:szCs w:val="20"/>
              </w:rPr>
              <w:t>1</w:t>
            </w:r>
            <w:r w:rsidRPr="006A7E6E" w:rsidR="007542E6">
              <w:rPr>
                <w:b/>
                <w:bCs/>
                <w:szCs w:val="20"/>
              </w:rPr>
              <w:t>3</w:t>
            </w:r>
            <w:r w:rsidRPr="006A7E6E">
              <w:rPr>
                <w:b/>
                <w:bCs/>
                <w:szCs w:val="20"/>
              </w:rPr>
              <w:t xml:space="preserve">.1.1. </w:t>
            </w:r>
            <w:r w:rsidRPr="006A7E6E">
              <w:rPr>
                <w:szCs w:val="20"/>
              </w:rPr>
              <w:t xml:space="preserve"> Degree of (quantitative and qualitative) achievements of the UNSDCF outputs.</w:t>
            </w:r>
          </w:p>
          <w:p w:rsidRPr="006A7E6E" w:rsidR="000E4268" w:rsidP="00BB0FC1" w:rsidRDefault="000E4268" w14:paraId="59FA7146" w14:textId="17B60A4B">
            <w:pPr>
              <w:rPr>
                <w:szCs w:val="20"/>
              </w:rPr>
            </w:pPr>
            <w:r w:rsidRPr="006A7E6E">
              <w:rPr>
                <w:b/>
                <w:bCs/>
                <w:szCs w:val="20"/>
              </w:rPr>
              <w:t>1</w:t>
            </w:r>
            <w:r w:rsidRPr="006A7E6E" w:rsidR="007542E6">
              <w:rPr>
                <w:b/>
                <w:bCs/>
                <w:szCs w:val="20"/>
              </w:rPr>
              <w:t>3</w:t>
            </w:r>
            <w:r w:rsidRPr="006A7E6E">
              <w:rPr>
                <w:b/>
                <w:bCs/>
                <w:szCs w:val="20"/>
              </w:rPr>
              <w:t>.2.1.</w:t>
            </w:r>
            <w:r w:rsidRPr="006A7E6E">
              <w:rPr>
                <w:szCs w:val="20"/>
              </w:rPr>
              <w:t xml:space="preserve"> Indicators of evidence of impact on </w:t>
            </w:r>
            <w:r w:rsidRPr="006A7E6E">
              <w:rPr>
                <w:color w:val="000000"/>
                <w:szCs w:val="20"/>
              </w:rPr>
              <w:t>gender inequality (concrete cases, best practices, transformative legislation/processes…)</w:t>
            </w:r>
          </w:p>
        </w:tc>
        <w:tc>
          <w:tcPr>
            <w:tcW w:w="2316" w:type="dxa"/>
            <w:gridSpan w:val="2"/>
            <w:shd w:val="clear" w:color="auto" w:fill="FFFFFF" w:themeFill="background1"/>
          </w:tcPr>
          <w:p w:rsidRPr="006A7E6E" w:rsidR="000E4268" w:rsidP="00A2242B" w:rsidRDefault="000E4268" w14:paraId="77D86E02" w14:textId="77777777">
            <w:pPr>
              <w:jc w:val="left"/>
              <w:rPr>
                <w:szCs w:val="20"/>
              </w:rPr>
            </w:pPr>
          </w:p>
        </w:tc>
        <w:tc>
          <w:tcPr>
            <w:tcW w:w="2160" w:type="dxa"/>
            <w:shd w:val="clear" w:color="auto" w:fill="auto"/>
          </w:tcPr>
          <w:p w:rsidRPr="006A7E6E" w:rsidR="000E4268" w:rsidP="00A2242B" w:rsidRDefault="000E4268" w14:paraId="45012BED" w14:textId="77777777">
            <w:pPr>
              <w:rPr>
                <w:szCs w:val="20"/>
              </w:rPr>
            </w:pPr>
          </w:p>
        </w:tc>
      </w:tr>
      <w:tr w:rsidRPr="006A7E6E" w:rsidR="000E4268" w:rsidTr="116A4153" w14:paraId="2A276EB9" w14:textId="77777777">
        <w:tc>
          <w:tcPr>
            <w:tcW w:w="13675" w:type="dxa"/>
            <w:gridSpan w:val="7"/>
            <w:shd w:val="clear" w:color="auto" w:fill="548AB7" w:themeFill="accent1" w:themeFillShade="BF"/>
          </w:tcPr>
          <w:p w:rsidRPr="006A7E6E" w:rsidR="000E4268" w:rsidP="00A2242B" w:rsidRDefault="000E4268" w14:paraId="495CD34F" w14:textId="77777777">
            <w:pPr>
              <w:jc w:val="center"/>
              <w:rPr>
                <w:b/>
                <w:color w:val="FFFFFF" w:themeColor="background1"/>
              </w:rPr>
            </w:pPr>
            <w:bookmarkStart w:name="_Hlk172880922" w:id="194"/>
            <w:r w:rsidRPr="006A7E6E">
              <w:rPr>
                <w:b/>
                <w:color w:val="FFFFFF" w:themeColor="background1"/>
              </w:rPr>
              <w:t>SUSTAINABILITY</w:t>
            </w:r>
          </w:p>
          <w:p w:rsidRPr="006A7E6E" w:rsidR="000E4268" w:rsidP="00A2242B" w:rsidRDefault="000E4268" w14:paraId="09234C01" w14:textId="77777777">
            <w:pPr>
              <w:jc w:val="center"/>
              <w:rPr>
                <w:b/>
                <w:i/>
                <w:iCs/>
                <w:color w:val="FFFFFF" w:themeColor="background1"/>
                <w:szCs w:val="20"/>
              </w:rPr>
            </w:pPr>
          </w:p>
        </w:tc>
      </w:tr>
      <w:tr w:rsidRPr="006A7E6E" w:rsidR="00775D58" w:rsidTr="116A4153" w14:paraId="7C390558" w14:textId="77777777">
        <w:tc>
          <w:tcPr>
            <w:tcW w:w="1525" w:type="dxa"/>
            <w:shd w:val="clear" w:color="auto" w:fill="D4E1ED" w:themeFill="accent1" w:themeFillTint="66"/>
          </w:tcPr>
          <w:p w:rsidRPr="006A7E6E" w:rsidR="00775D58" w:rsidP="00775D58" w:rsidRDefault="00775D58" w14:paraId="45CF7710" w14:textId="77777777">
            <w:pPr>
              <w:jc w:val="center"/>
              <w:rPr>
                <w:b/>
                <w:color w:val="355D7E" w:themeColor="accent1" w:themeShade="80"/>
              </w:rPr>
            </w:pPr>
            <w:r w:rsidRPr="006A7E6E">
              <w:rPr>
                <w:b/>
                <w:color w:val="355D7E" w:themeColor="accent1" w:themeShade="80"/>
                <w:szCs w:val="20"/>
              </w:rPr>
              <w:t>Key Questions</w:t>
            </w:r>
          </w:p>
        </w:tc>
        <w:tc>
          <w:tcPr>
            <w:tcW w:w="2298" w:type="dxa"/>
            <w:shd w:val="clear" w:color="auto" w:fill="D4E1ED" w:themeFill="accent1" w:themeFillTint="66"/>
          </w:tcPr>
          <w:p w:rsidRPr="006A7E6E" w:rsidR="00775D58" w:rsidP="00775D58" w:rsidRDefault="00775D58" w14:paraId="43178212" w14:textId="77777777">
            <w:pPr>
              <w:jc w:val="center"/>
              <w:rPr>
                <w:b/>
                <w:color w:val="355D7E" w:themeColor="accent1" w:themeShade="80"/>
              </w:rPr>
            </w:pPr>
            <w:r w:rsidRPr="006A7E6E">
              <w:rPr>
                <w:b/>
                <w:color w:val="355D7E" w:themeColor="accent1" w:themeShade="80"/>
                <w:szCs w:val="20"/>
              </w:rPr>
              <w:t>Specific Evaluation Question</w:t>
            </w:r>
          </w:p>
        </w:tc>
        <w:tc>
          <w:tcPr>
            <w:tcW w:w="2693" w:type="dxa"/>
            <w:shd w:val="clear" w:color="auto" w:fill="D4E1ED" w:themeFill="accent1" w:themeFillTint="66"/>
          </w:tcPr>
          <w:p w:rsidRPr="006A7E6E" w:rsidR="00775D58" w:rsidP="00775D58" w:rsidRDefault="00775D58" w14:paraId="77E5BD89" w14:textId="7F7B6180">
            <w:pPr>
              <w:jc w:val="center"/>
              <w:rPr>
                <w:b/>
                <w:color w:val="355D7E" w:themeColor="accent1" w:themeShade="80"/>
              </w:rPr>
            </w:pPr>
            <w:r w:rsidRPr="006A7E6E">
              <w:rPr>
                <w:b/>
                <w:color w:val="355D7E" w:themeColor="accent1" w:themeShade="80"/>
                <w:szCs w:val="20"/>
              </w:rPr>
              <w:t>Judgement Criteria</w:t>
            </w:r>
          </w:p>
        </w:tc>
        <w:tc>
          <w:tcPr>
            <w:tcW w:w="2769" w:type="dxa"/>
            <w:gridSpan w:val="2"/>
            <w:shd w:val="clear" w:color="auto" w:fill="D4E1ED" w:themeFill="accent1" w:themeFillTint="66"/>
          </w:tcPr>
          <w:p w:rsidRPr="006A7E6E" w:rsidR="00775D58" w:rsidP="00775D58" w:rsidRDefault="00775D58" w14:paraId="43A5182C" w14:textId="77777777">
            <w:pPr>
              <w:jc w:val="center"/>
              <w:rPr>
                <w:b/>
                <w:color w:val="355D7E" w:themeColor="accent1" w:themeShade="80"/>
              </w:rPr>
            </w:pPr>
            <w:r w:rsidRPr="006A7E6E">
              <w:rPr>
                <w:b/>
                <w:color w:val="355D7E" w:themeColor="accent1" w:themeShade="80"/>
                <w:szCs w:val="20"/>
              </w:rPr>
              <w:t>Judgement Indicators</w:t>
            </w:r>
          </w:p>
        </w:tc>
        <w:tc>
          <w:tcPr>
            <w:tcW w:w="2230" w:type="dxa"/>
            <w:shd w:val="clear" w:color="auto" w:fill="D4E1ED" w:themeFill="accent1" w:themeFillTint="66"/>
          </w:tcPr>
          <w:p w:rsidRPr="006A7E6E" w:rsidR="00775D58" w:rsidP="00775D58" w:rsidRDefault="00775D58" w14:paraId="2F9D1CF0" w14:textId="77777777">
            <w:pPr>
              <w:jc w:val="center"/>
              <w:rPr>
                <w:b/>
                <w:color w:val="355D7E" w:themeColor="accent1" w:themeShade="80"/>
              </w:rPr>
            </w:pPr>
            <w:r w:rsidRPr="006A7E6E">
              <w:rPr>
                <w:b/>
                <w:color w:val="355D7E" w:themeColor="accent1" w:themeShade="80"/>
                <w:szCs w:val="20"/>
              </w:rPr>
              <w:t>Collection Method/Tool</w:t>
            </w:r>
          </w:p>
        </w:tc>
        <w:tc>
          <w:tcPr>
            <w:tcW w:w="2160" w:type="dxa"/>
            <w:shd w:val="clear" w:color="auto" w:fill="D4E1ED" w:themeFill="accent1" w:themeFillTint="66"/>
          </w:tcPr>
          <w:p w:rsidRPr="006A7E6E" w:rsidR="00775D58" w:rsidP="00775D58" w:rsidRDefault="00775D58" w14:paraId="396BEB92" w14:textId="77777777">
            <w:pPr>
              <w:jc w:val="center"/>
              <w:rPr>
                <w:b/>
                <w:color w:val="355D7E" w:themeColor="accent1" w:themeShade="80"/>
              </w:rPr>
            </w:pPr>
            <w:r w:rsidRPr="006A7E6E">
              <w:rPr>
                <w:b/>
                <w:color w:val="355D7E" w:themeColor="accent1" w:themeShade="80"/>
                <w:szCs w:val="20"/>
              </w:rPr>
              <w:t>Data Sources Reference source</w:t>
            </w:r>
          </w:p>
        </w:tc>
      </w:tr>
      <w:bookmarkEnd w:id="194"/>
      <w:tr w:rsidRPr="006A7E6E" w:rsidR="000E4268" w:rsidTr="116A4153" w14:paraId="457DB651" w14:textId="77777777">
        <w:tc>
          <w:tcPr>
            <w:tcW w:w="1525" w:type="dxa"/>
            <w:shd w:val="clear" w:color="auto" w:fill="EFE0BD" w:themeFill="accent4" w:themeFillTint="66"/>
            <w:vAlign w:val="center"/>
          </w:tcPr>
          <w:p w:rsidRPr="006A7E6E" w:rsidR="000E4268" w:rsidP="00A2242B" w:rsidRDefault="000E4268" w14:paraId="328F01D9" w14:textId="77777777">
            <w:pPr>
              <w:jc w:val="center"/>
              <w:rPr>
                <w:b/>
                <w:bCs/>
                <w:color w:val="000000"/>
              </w:rPr>
            </w:pPr>
            <w:r w:rsidRPr="006A7E6E">
              <w:rPr>
                <w:b/>
                <w:bCs/>
                <w:color w:val="000000"/>
              </w:rPr>
              <w:t>WILL THE</w:t>
            </w:r>
          </w:p>
          <w:p w:rsidRPr="006A7E6E" w:rsidR="000E4268" w:rsidP="00A2242B" w:rsidRDefault="000E4268" w14:paraId="3346A57E" w14:textId="77777777">
            <w:pPr>
              <w:jc w:val="center"/>
              <w:rPr>
                <w:b/>
                <w:bCs/>
                <w:color w:val="000000"/>
                <w:szCs w:val="20"/>
              </w:rPr>
            </w:pPr>
            <w:r w:rsidRPr="006A7E6E">
              <w:rPr>
                <w:b/>
                <w:bCs/>
                <w:color w:val="000000"/>
              </w:rPr>
              <w:t>BENE-FITS LAST?</w:t>
            </w:r>
          </w:p>
        </w:tc>
        <w:tc>
          <w:tcPr>
            <w:tcW w:w="2298" w:type="dxa"/>
            <w:shd w:val="clear" w:color="auto" w:fill="auto"/>
          </w:tcPr>
          <w:p w:rsidRPr="006A7E6E" w:rsidR="000E4268" w:rsidP="00BB0FC1" w:rsidRDefault="000E4268" w14:paraId="3847AD70" w14:textId="5659F933">
            <w:pPr>
              <w:rPr>
                <w:bCs/>
                <w:color w:val="000000" w:themeColor="text1"/>
                <w:szCs w:val="20"/>
              </w:rPr>
            </w:pPr>
            <w:r w:rsidRPr="006A7E6E">
              <w:rPr>
                <w:b/>
                <w:color w:val="000000" w:themeColor="text1"/>
                <w:szCs w:val="20"/>
              </w:rPr>
              <w:t>1</w:t>
            </w:r>
            <w:r w:rsidRPr="006A7E6E" w:rsidR="007542E6">
              <w:rPr>
                <w:b/>
                <w:color w:val="000000" w:themeColor="text1"/>
                <w:szCs w:val="20"/>
              </w:rPr>
              <w:t>4</w:t>
            </w:r>
            <w:r w:rsidRPr="006A7E6E">
              <w:rPr>
                <w:b/>
                <w:color w:val="000000" w:themeColor="text1"/>
                <w:szCs w:val="20"/>
              </w:rPr>
              <w:t>.</w:t>
            </w:r>
            <w:r w:rsidRPr="006A7E6E">
              <w:rPr>
                <w:bCs/>
                <w:color w:val="000000" w:themeColor="text1"/>
                <w:szCs w:val="20"/>
              </w:rPr>
              <w:t xml:space="preserve"> What mechanisms, if any, has the UNSDCF established to ensure</w:t>
            </w:r>
          </w:p>
          <w:p w:rsidRPr="006A7E6E" w:rsidR="000E4268" w:rsidP="00BB0FC1" w:rsidRDefault="000E4268" w14:paraId="30D57349" w14:textId="11F14E7C">
            <w:pPr>
              <w:rPr>
                <w:b/>
                <w:bCs/>
                <w:color w:val="000000" w:themeColor="text1"/>
                <w:szCs w:val="20"/>
              </w:rPr>
            </w:pPr>
            <w:r w:rsidRPr="006A7E6E">
              <w:rPr>
                <w:color w:val="000000" w:themeColor="text1"/>
                <w:szCs w:val="20"/>
              </w:rPr>
              <w:t>socio-political, institutional, financial and environmental sustainability</w:t>
            </w:r>
            <w:r w:rsidRPr="006A7E6E" w:rsidR="00BB0FC1">
              <w:rPr>
                <w:color w:val="000000" w:themeColor="text1"/>
                <w:szCs w:val="20"/>
              </w:rPr>
              <w:t>?</w:t>
            </w:r>
          </w:p>
        </w:tc>
        <w:tc>
          <w:tcPr>
            <w:tcW w:w="2693" w:type="dxa"/>
            <w:shd w:val="clear" w:color="auto" w:fill="auto"/>
          </w:tcPr>
          <w:p w:rsidRPr="006A7E6E" w:rsidR="000E4268" w:rsidP="00BB0FC1" w:rsidRDefault="000E4268" w14:paraId="07B489F2" w14:textId="6EE4B3B9">
            <w:pPr>
              <w:rPr>
                <w:bCs/>
                <w:color w:val="000000" w:themeColor="text1"/>
                <w:szCs w:val="20"/>
              </w:rPr>
            </w:pPr>
            <w:r w:rsidRPr="006A7E6E">
              <w:rPr>
                <w:b/>
                <w:color w:val="000000" w:themeColor="text1"/>
                <w:szCs w:val="20"/>
              </w:rPr>
              <w:t>1</w:t>
            </w:r>
            <w:r w:rsidRPr="006A7E6E" w:rsidR="00111186">
              <w:rPr>
                <w:b/>
                <w:color w:val="000000" w:themeColor="text1"/>
                <w:szCs w:val="20"/>
              </w:rPr>
              <w:t>4</w:t>
            </w:r>
            <w:r w:rsidRPr="006A7E6E">
              <w:rPr>
                <w:b/>
                <w:color w:val="000000" w:themeColor="text1"/>
                <w:szCs w:val="20"/>
              </w:rPr>
              <w:t xml:space="preserve">.1. </w:t>
            </w:r>
            <w:r w:rsidRPr="006A7E6E">
              <w:rPr>
                <w:bCs/>
                <w:color w:val="000000" w:themeColor="text1"/>
                <w:szCs w:val="20"/>
              </w:rPr>
              <w:t>Availability UNSDCF mechanisms designed to ensure</w:t>
            </w:r>
          </w:p>
          <w:p w:rsidRPr="006A7E6E" w:rsidR="000E4268" w:rsidP="00BB0FC1" w:rsidRDefault="000E4268" w14:paraId="341CB4E6" w14:textId="77777777">
            <w:pPr>
              <w:rPr>
                <w:bCs/>
                <w:color w:val="000000" w:themeColor="text1"/>
                <w:szCs w:val="20"/>
              </w:rPr>
            </w:pPr>
            <w:r w:rsidRPr="006A7E6E">
              <w:rPr>
                <w:bCs/>
                <w:color w:val="000000" w:themeColor="text1"/>
                <w:szCs w:val="20"/>
              </w:rPr>
              <w:t>socio-political, institutional, financial and environmental sustainability.</w:t>
            </w:r>
          </w:p>
        </w:tc>
        <w:tc>
          <w:tcPr>
            <w:tcW w:w="2769" w:type="dxa"/>
            <w:gridSpan w:val="2"/>
            <w:shd w:val="clear" w:color="auto" w:fill="auto"/>
          </w:tcPr>
          <w:p w:rsidRPr="006A7E6E" w:rsidR="000E4268" w:rsidP="00BB0FC1" w:rsidRDefault="000E4268" w14:paraId="4C54A6EF" w14:textId="753D8339">
            <w:pPr>
              <w:rPr>
                <w:bCs/>
                <w:color w:val="000000" w:themeColor="text1"/>
                <w:szCs w:val="20"/>
              </w:rPr>
            </w:pPr>
            <w:r w:rsidRPr="006A7E6E">
              <w:rPr>
                <w:b/>
                <w:color w:val="000000" w:themeColor="text1"/>
                <w:szCs w:val="20"/>
              </w:rPr>
              <w:t>1</w:t>
            </w:r>
            <w:r w:rsidRPr="006A7E6E" w:rsidR="00111186">
              <w:rPr>
                <w:b/>
                <w:color w:val="000000" w:themeColor="text1"/>
                <w:szCs w:val="20"/>
              </w:rPr>
              <w:t>4</w:t>
            </w:r>
            <w:r w:rsidRPr="006A7E6E">
              <w:rPr>
                <w:b/>
                <w:color w:val="000000" w:themeColor="text1"/>
                <w:szCs w:val="20"/>
              </w:rPr>
              <w:t>.1.1.</w:t>
            </w:r>
            <w:r w:rsidRPr="006A7E6E">
              <w:rPr>
                <w:bCs/>
                <w:color w:val="000000" w:themeColor="text1"/>
                <w:szCs w:val="20"/>
              </w:rPr>
              <w:t xml:space="preserve"> Extent to which mechanisms have been clearly designed, communicated and implemented by UN agencies and partners.</w:t>
            </w:r>
          </w:p>
          <w:p w:rsidRPr="006A7E6E" w:rsidR="000E4268" w:rsidP="00A2242B" w:rsidRDefault="000E4268" w14:paraId="6694EE52" w14:textId="77777777">
            <w:pPr>
              <w:jc w:val="left"/>
              <w:rPr>
                <w:bCs/>
                <w:color w:val="000000" w:themeColor="text1"/>
                <w:szCs w:val="20"/>
              </w:rPr>
            </w:pPr>
          </w:p>
          <w:p w:rsidRPr="006A7E6E" w:rsidR="000E4268" w:rsidP="00BB0FC1" w:rsidRDefault="000E4268" w14:paraId="7A87B546" w14:textId="09E35098">
            <w:pPr>
              <w:rPr>
                <w:bCs/>
                <w:color w:val="000000" w:themeColor="text1"/>
                <w:szCs w:val="20"/>
              </w:rPr>
            </w:pPr>
            <w:r w:rsidRPr="006A7E6E">
              <w:rPr>
                <w:b/>
                <w:color w:val="000000" w:themeColor="text1"/>
                <w:szCs w:val="20"/>
              </w:rPr>
              <w:t>1</w:t>
            </w:r>
            <w:r w:rsidRPr="006A7E6E" w:rsidR="00111186">
              <w:rPr>
                <w:b/>
                <w:color w:val="000000" w:themeColor="text1"/>
                <w:szCs w:val="20"/>
              </w:rPr>
              <w:t>4</w:t>
            </w:r>
            <w:r w:rsidRPr="006A7E6E">
              <w:rPr>
                <w:b/>
                <w:color w:val="000000" w:themeColor="text1"/>
                <w:szCs w:val="20"/>
              </w:rPr>
              <w:t xml:space="preserve">.1.2. </w:t>
            </w:r>
            <w:r w:rsidRPr="006A7E6E">
              <w:rPr>
                <w:bCs/>
                <w:color w:val="000000" w:themeColor="text1"/>
                <w:szCs w:val="20"/>
              </w:rPr>
              <w:t>Identified contributions to socio-political, institutional, financial and environmental sustainability that can be attributed to such mechanisms.</w:t>
            </w:r>
          </w:p>
        </w:tc>
        <w:tc>
          <w:tcPr>
            <w:tcW w:w="2230" w:type="dxa"/>
            <w:shd w:val="clear" w:color="auto" w:fill="auto"/>
          </w:tcPr>
          <w:p w:rsidRPr="006A7E6E" w:rsidR="000E4268" w:rsidP="00A2242B" w:rsidRDefault="000E4268" w14:paraId="43423770" w14:textId="77777777">
            <w:pPr>
              <w:jc w:val="left"/>
              <w:rPr>
                <w:color w:val="000000"/>
                <w:szCs w:val="20"/>
              </w:rPr>
            </w:pPr>
            <w:r w:rsidRPr="006A7E6E">
              <w:rPr>
                <w:color w:val="000000"/>
                <w:szCs w:val="20"/>
              </w:rPr>
              <w:t>Desk review</w:t>
            </w:r>
          </w:p>
          <w:p w:rsidRPr="006A7E6E" w:rsidR="000E4268" w:rsidP="00A2242B" w:rsidRDefault="000E4268" w14:paraId="5E55AB03" w14:textId="77777777">
            <w:pPr>
              <w:jc w:val="left"/>
              <w:rPr>
                <w:color w:val="000000"/>
                <w:szCs w:val="20"/>
              </w:rPr>
            </w:pPr>
          </w:p>
          <w:p w:rsidRPr="006A7E6E" w:rsidR="000E4268" w:rsidP="00A2242B" w:rsidRDefault="000E4268" w14:paraId="178E7E70" w14:textId="77777777">
            <w:pPr>
              <w:jc w:val="left"/>
              <w:rPr>
                <w:color w:val="000000"/>
                <w:szCs w:val="20"/>
              </w:rPr>
            </w:pPr>
            <w:r w:rsidRPr="006A7E6E">
              <w:rPr>
                <w:color w:val="000000"/>
                <w:szCs w:val="20"/>
              </w:rPr>
              <w:t>Verification information is available</w:t>
            </w:r>
          </w:p>
          <w:p w:rsidRPr="006A7E6E" w:rsidR="000E4268" w:rsidP="00A2242B" w:rsidRDefault="000E4268" w14:paraId="50955B30" w14:textId="77777777">
            <w:pPr>
              <w:jc w:val="left"/>
              <w:rPr>
                <w:color w:val="000000"/>
                <w:szCs w:val="20"/>
              </w:rPr>
            </w:pPr>
          </w:p>
          <w:p w:rsidRPr="006A7E6E" w:rsidR="000E4268" w:rsidP="00A2242B" w:rsidRDefault="000E4268" w14:paraId="0CD82BBD" w14:textId="77777777">
            <w:pPr>
              <w:jc w:val="left"/>
              <w:rPr>
                <w:color w:val="000000"/>
                <w:szCs w:val="20"/>
              </w:rPr>
            </w:pPr>
            <w:r w:rsidRPr="006A7E6E">
              <w:rPr>
                <w:color w:val="000000"/>
                <w:szCs w:val="20"/>
              </w:rPr>
              <w:t xml:space="preserve">Feedback through key </w:t>
            </w:r>
            <w:proofErr w:type="gramStart"/>
            <w:r w:rsidRPr="006A7E6E">
              <w:rPr>
                <w:color w:val="000000"/>
                <w:szCs w:val="20"/>
              </w:rPr>
              <w:t>stakeholders</w:t>
            </w:r>
            <w:proofErr w:type="gramEnd"/>
            <w:r w:rsidRPr="006A7E6E">
              <w:rPr>
                <w:color w:val="000000"/>
                <w:szCs w:val="20"/>
              </w:rPr>
              <w:t xml:space="preserve"> interview/consultation</w:t>
            </w:r>
          </w:p>
          <w:p w:rsidRPr="006A7E6E" w:rsidR="000E4268" w:rsidP="00A2242B" w:rsidRDefault="000E4268" w14:paraId="5C12A955" w14:textId="77777777">
            <w:pPr>
              <w:jc w:val="left"/>
              <w:rPr>
                <w:color w:val="000000"/>
                <w:szCs w:val="20"/>
              </w:rPr>
            </w:pPr>
            <w:r w:rsidRPr="006A7E6E">
              <w:rPr>
                <w:color w:val="000000"/>
                <w:szCs w:val="20"/>
                <w:u w:val="single"/>
              </w:rPr>
              <w:t>Tools (chosen according to stakeholder accessibility, availability, category):</w:t>
            </w:r>
          </w:p>
          <w:p w:rsidRPr="006A7E6E" w:rsidR="000E4268" w:rsidP="00A2242B" w:rsidRDefault="000E4268" w14:paraId="52F6FA25" w14:textId="77777777">
            <w:pPr>
              <w:jc w:val="left"/>
              <w:rPr>
                <w:color w:val="000000"/>
                <w:szCs w:val="20"/>
              </w:rPr>
            </w:pPr>
          </w:p>
          <w:p w:rsidRPr="006A7E6E" w:rsidR="000E4268" w:rsidP="00A2242B" w:rsidRDefault="000E4268" w14:paraId="67E7363B" w14:textId="77777777">
            <w:pPr>
              <w:jc w:val="left"/>
              <w:rPr>
                <w:color w:val="000000"/>
                <w:szCs w:val="20"/>
              </w:rPr>
            </w:pPr>
            <w:r w:rsidRPr="006A7E6E">
              <w:rPr>
                <w:color w:val="000000"/>
                <w:szCs w:val="20"/>
              </w:rPr>
              <w:t>- Face-to-face (individual or Focus Group Discussion) interview</w:t>
            </w:r>
          </w:p>
          <w:p w:rsidRPr="006A7E6E" w:rsidR="000E4268" w:rsidP="00A2242B" w:rsidRDefault="000E4268" w14:paraId="2C1858A4" w14:textId="77777777">
            <w:pPr>
              <w:jc w:val="left"/>
              <w:rPr>
                <w:color w:val="000000"/>
                <w:szCs w:val="20"/>
              </w:rPr>
            </w:pPr>
          </w:p>
          <w:p w:rsidRPr="006A7E6E" w:rsidR="000E4268" w:rsidP="00A2242B" w:rsidRDefault="000E4268" w14:paraId="3D0D51F0" w14:textId="77777777">
            <w:pPr>
              <w:jc w:val="left"/>
              <w:rPr>
                <w:color w:val="000000"/>
                <w:szCs w:val="20"/>
              </w:rPr>
            </w:pPr>
            <w:r w:rsidRPr="006A7E6E">
              <w:rPr>
                <w:color w:val="000000"/>
                <w:szCs w:val="20"/>
              </w:rPr>
              <w:t>- Remote (individual or Focus Group Discussion) interview</w:t>
            </w:r>
          </w:p>
          <w:p w:rsidRPr="006A7E6E" w:rsidR="000E4268" w:rsidP="00A2242B" w:rsidRDefault="000E4268" w14:paraId="430D2D2B" w14:textId="77777777">
            <w:pPr>
              <w:jc w:val="left"/>
              <w:rPr>
                <w:color w:val="000000"/>
                <w:szCs w:val="20"/>
              </w:rPr>
            </w:pPr>
          </w:p>
          <w:p w:rsidRPr="006A7E6E" w:rsidR="000E4268" w:rsidP="00A2242B" w:rsidRDefault="000E4268" w14:paraId="6B8AA150" w14:textId="77777777">
            <w:pPr>
              <w:jc w:val="left"/>
              <w:rPr>
                <w:color w:val="000000"/>
                <w:szCs w:val="20"/>
              </w:rPr>
            </w:pPr>
            <w:r w:rsidRPr="006A7E6E">
              <w:rPr>
                <w:color w:val="000000"/>
                <w:szCs w:val="20"/>
              </w:rPr>
              <w:t>- Questionnaire (semi-open and multiple-choice questions with closed answers)</w:t>
            </w:r>
          </w:p>
          <w:p w:rsidRPr="006A7E6E" w:rsidR="000E4268" w:rsidP="00A2242B" w:rsidRDefault="000E4268" w14:paraId="405B59F9" w14:textId="77777777">
            <w:pPr>
              <w:jc w:val="left"/>
              <w:rPr>
                <w:color w:val="000000"/>
                <w:szCs w:val="20"/>
              </w:rPr>
            </w:pPr>
          </w:p>
          <w:p w:rsidRPr="006A7E6E" w:rsidR="000E4268" w:rsidP="00A2242B" w:rsidRDefault="000E4268" w14:paraId="0B976C1E" w14:textId="77777777">
            <w:pPr>
              <w:jc w:val="left"/>
              <w:rPr>
                <w:b/>
                <w:color w:val="FFFFFF"/>
                <w:szCs w:val="20"/>
              </w:rPr>
            </w:pPr>
            <w:r w:rsidRPr="006A7E6E">
              <w:rPr>
                <w:color w:val="000000"/>
                <w:szCs w:val="20"/>
              </w:rPr>
              <w:t>- E-survey</w:t>
            </w:r>
          </w:p>
        </w:tc>
        <w:tc>
          <w:tcPr>
            <w:tcW w:w="2160" w:type="dxa"/>
            <w:shd w:val="clear" w:color="auto" w:fill="auto"/>
          </w:tcPr>
          <w:p w:rsidRPr="006A7E6E" w:rsidR="000E4268" w:rsidP="00A2242B" w:rsidRDefault="000E4268" w14:paraId="4B1B7963" w14:textId="77777777">
            <w:pPr>
              <w:rPr>
                <w:szCs w:val="20"/>
              </w:rPr>
            </w:pPr>
            <w:r w:rsidRPr="006A7E6E">
              <w:rPr>
                <w:szCs w:val="20"/>
              </w:rPr>
              <w:t>- Key UNSDCF design (CCA…), Planning (JWP…) implementation (Annual reports…) and monitoring documents (UN INFO</w:t>
            </w:r>
            <w:proofErr w:type="gramStart"/>
            <w:r w:rsidRPr="006A7E6E">
              <w:rPr>
                <w:szCs w:val="20"/>
              </w:rPr>
              <w:t>…)s.</w:t>
            </w:r>
            <w:proofErr w:type="gramEnd"/>
          </w:p>
          <w:p w:rsidRPr="006A7E6E" w:rsidR="000E4268" w:rsidP="00A2242B" w:rsidRDefault="000E4268" w14:paraId="780CB788" w14:textId="77777777">
            <w:pPr>
              <w:rPr>
                <w:szCs w:val="20"/>
              </w:rPr>
            </w:pPr>
            <w:r w:rsidRPr="006A7E6E">
              <w:rPr>
                <w:szCs w:val="20"/>
              </w:rPr>
              <w:t>Individual UN Agency Reports. Relevant Government, donor, independent reports).</w:t>
            </w:r>
          </w:p>
          <w:p w:rsidRPr="006A7E6E" w:rsidR="000E4268" w:rsidP="00A2242B" w:rsidRDefault="000E4268" w14:paraId="1AE9E42E" w14:textId="77777777">
            <w:pPr>
              <w:rPr>
                <w:szCs w:val="20"/>
              </w:rPr>
            </w:pPr>
          </w:p>
          <w:p w:rsidRPr="006A7E6E" w:rsidR="000E4268" w:rsidP="00A2242B" w:rsidRDefault="000E4268" w14:paraId="19E37149" w14:textId="77777777">
            <w:pPr>
              <w:jc w:val="center"/>
              <w:rPr>
                <w:b/>
                <w:color w:val="000000"/>
              </w:rPr>
            </w:pPr>
            <w:r w:rsidRPr="006A7E6E">
              <w:rPr>
                <w:szCs w:val="20"/>
              </w:rPr>
              <w:t>- Interview notes</w:t>
            </w:r>
          </w:p>
        </w:tc>
      </w:tr>
      <w:tr w:rsidRPr="006A7E6E" w:rsidR="00775D58" w:rsidTr="116A4153" w14:paraId="2F3F4A2E" w14:textId="77777777">
        <w:tc>
          <w:tcPr>
            <w:tcW w:w="13675" w:type="dxa"/>
            <w:gridSpan w:val="7"/>
            <w:shd w:val="clear" w:color="auto" w:fill="548AB7" w:themeFill="accent1" w:themeFillShade="BF"/>
          </w:tcPr>
          <w:p w:rsidRPr="006A7E6E" w:rsidR="00775D58" w:rsidP="00A2242B" w:rsidRDefault="00775D58" w14:paraId="190DB823" w14:textId="0997813F">
            <w:pPr>
              <w:jc w:val="center"/>
              <w:rPr>
                <w:b/>
                <w:color w:val="FFFFFF" w:themeColor="background1"/>
              </w:rPr>
            </w:pPr>
            <w:r w:rsidRPr="006A7E6E">
              <w:rPr>
                <w:b/>
                <w:color w:val="FFFFFF" w:themeColor="background1"/>
              </w:rPr>
              <w:t>CROSSCUTTING ISSUES</w:t>
            </w:r>
          </w:p>
          <w:p w:rsidRPr="006A7E6E" w:rsidR="00775D58" w:rsidP="00A2242B" w:rsidRDefault="00775D58" w14:paraId="3E5DCAF1" w14:textId="77777777">
            <w:pPr>
              <w:jc w:val="center"/>
              <w:rPr>
                <w:b/>
                <w:i/>
                <w:iCs/>
                <w:color w:val="FFFFFF" w:themeColor="background1"/>
                <w:szCs w:val="20"/>
              </w:rPr>
            </w:pPr>
          </w:p>
        </w:tc>
      </w:tr>
      <w:tr w:rsidRPr="006A7E6E" w:rsidR="00775D58" w:rsidTr="116A4153" w14:paraId="79722663" w14:textId="77777777">
        <w:tc>
          <w:tcPr>
            <w:tcW w:w="1525" w:type="dxa"/>
            <w:shd w:val="clear" w:color="auto" w:fill="D4E1ED" w:themeFill="accent1" w:themeFillTint="66"/>
          </w:tcPr>
          <w:p w:rsidRPr="006A7E6E" w:rsidR="00775D58" w:rsidP="00775D58" w:rsidRDefault="00775D58" w14:paraId="2A0D9D41" w14:textId="77777777">
            <w:pPr>
              <w:jc w:val="center"/>
              <w:rPr>
                <w:b/>
                <w:color w:val="355D7E" w:themeColor="accent1" w:themeShade="80"/>
              </w:rPr>
            </w:pPr>
            <w:r w:rsidRPr="006A7E6E">
              <w:rPr>
                <w:b/>
                <w:color w:val="355D7E" w:themeColor="accent1" w:themeShade="80"/>
                <w:szCs w:val="20"/>
              </w:rPr>
              <w:t>Key Questions</w:t>
            </w:r>
          </w:p>
        </w:tc>
        <w:tc>
          <w:tcPr>
            <w:tcW w:w="2298" w:type="dxa"/>
            <w:shd w:val="clear" w:color="auto" w:fill="D4E1ED" w:themeFill="accent1" w:themeFillTint="66"/>
          </w:tcPr>
          <w:p w:rsidRPr="006A7E6E" w:rsidR="00775D58" w:rsidP="00775D58" w:rsidRDefault="00775D58" w14:paraId="67569895" w14:textId="77777777">
            <w:pPr>
              <w:jc w:val="center"/>
              <w:rPr>
                <w:b/>
                <w:color w:val="355D7E" w:themeColor="accent1" w:themeShade="80"/>
              </w:rPr>
            </w:pPr>
            <w:r w:rsidRPr="006A7E6E">
              <w:rPr>
                <w:b/>
                <w:color w:val="355D7E" w:themeColor="accent1" w:themeShade="80"/>
                <w:szCs w:val="20"/>
              </w:rPr>
              <w:t>Specific Evaluation Question</w:t>
            </w:r>
          </w:p>
        </w:tc>
        <w:tc>
          <w:tcPr>
            <w:tcW w:w="2693" w:type="dxa"/>
            <w:shd w:val="clear" w:color="auto" w:fill="D4E1ED" w:themeFill="accent1" w:themeFillTint="66"/>
          </w:tcPr>
          <w:p w:rsidRPr="006A7E6E" w:rsidR="00775D58" w:rsidP="00775D58" w:rsidRDefault="00775D58" w14:paraId="00288165" w14:textId="233C0E7F">
            <w:pPr>
              <w:jc w:val="center"/>
              <w:rPr>
                <w:b/>
                <w:color w:val="355D7E" w:themeColor="accent1" w:themeShade="80"/>
              </w:rPr>
            </w:pPr>
            <w:r w:rsidRPr="006A7E6E">
              <w:rPr>
                <w:b/>
                <w:color w:val="355D7E" w:themeColor="accent1" w:themeShade="80"/>
                <w:szCs w:val="20"/>
              </w:rPr>
              <w:t>Judgement Criteria</w:t>
            </w:r>
          </w:p>
        </w:tc>
        <w:tc>
          <w:tcPr>
            <w:tcW w:w="2769" w:type="dxa"/>
            <w:gridSpan w:val="2"/>
            <w:shd w:val="clear" w:color="auto" w:fill="D4E1ED" w:themeFill="accent1" w:themeFillTint="66"/>
          </w:tcPr>
          <w:p w:rsidRPr="006A7E6E" w:rsidR="00775D58" w:rsidP="00775D58" w:rsidRDefault="00775D58" w14:paraId="2CF8BD6F" w14:textId="77777777">
            <w:pPr>
              <w:jc w:val="center"/>
              <w:rPr>
                <w:b/>
                <w:color w:val="355D7E" w:themeColor="accent1" w:themeShade="80"/>
              </w:rPr>
            </w:pPr>
            <w:r w:rsidRPr="006A7E6E">
              <w:rPr>
                <w:b/>
                <w:color w:val="355D7E" w:themeColor="accent1" w:themeShade="80"/>
                <w:szCs w:val="20"/>
              </w:rPr>
              <w:t>Judgement Indicators</w:t>
            </w:r>
          </w:p>
        </w:tc>
        <w:tc>
          <w:tcPr>
            <w:tcW w:w="2230" w:type="dxa"/>
            <w:shd w:val="clear" w:color="auto" w:fill="D4E1ED" w:themeFill="accent1" w:themeFillTint="66"/>
          </w:tcPr>
          <w:p w:rsidRPr="006A7E6E" w:rsidR="00775D58" w:rsidP="00775D58" w:rsidRDefault="00775D58" w14:paraId="5D881893" w14:textId="77777777">
            <w:pPr>
              <w:jc w:val="center"/>
              <w:rPr>
                <w:b/>
                <w:color w:val="355D7E" w:themeColor="accent1" w:themeShade="80"/>
              </w:rPr>
            </w:pPr>
            <w:r w:rsidRPr="006A7E6E">
              <w:rPr>
                <w:b/>
                <w:color w:val="355D7E" w:themeColor="accent1" w:themeShade="80"/>
                <w:szCs w:val="20"/>
              </w:rPr>
              <w:t>Collection Method/Tool</w:t>
            </w:r>
          </w:p>
        </w:tc>
        <w:tc>
          <w:tcPr>
            <w:tcW w:w="2160" w:type="dxa"/>
            <w:shd w:val="clear" w:color="auto" w:fill="D4E1ED" w:themeFill="accent1" w:themeFillTint="66"/>
          </w:tcPr>
          <w:p w:rsidRPr="006A7E6E" w:rsidR="00775D58" w:rsidP="00775D58" w:rsidRDefault="00775D58" w14:paraId="4923B20B" w14:textId="77777777">
            <w:pPr>
              <w:jc w:val="center"/>
              <w:rPr>
                <w:b/>
                <w:color w:val="355D7E" w:themeColor="accent1" w:themeShade="80"/>
              </w:rPr>
            </w:pPr>
            <w:r w:rsidRPr="006A7E6E">
              <w:rPr>
                <w:b/>
                <w:color w:val="355D7E" w:themeColor="accent1" w:themeShade="80"/>
                <w:szCs w:val="20"/>
              </w:rPr>
              <w:t>Data Sources Reference source</w:t>
            </w:r>
          </w:p>
        </w:tc>
      </w:tr>
      <w:tr w:rsidRPr="006A7E6E" w:rsidR="00775D58" w:rsidTr="116A4153" w14:paraId="3D62FF78" w14:textId="77777777">
        <w:tc>
          <w:tcPr>
            <w:tcW w:w="1525" w:type="dxa"/>
            <w:shd w:val="clear" w:color="auto" w:fill="EFE0BD" w:themeFill="accent4" w:themeFillTint="66"/>
            <w:vAlign w:val="center"/>
          </w:tcPr>
          <w:p w:rsidRPr="006A7E6E" w:rsidR="00775D58" w:rsidP="00A2242B" w:rsidRDefault="00775D58" w14:paraId="446CEA82" w14:textId="113537D9">
            <w:pPr>
              <w:jc w:val="center"/>
              <w:rPr>
                <w:b/>
                <w:bCs/>
                <w:color w:val="000000"/>
              </w:rPr>
            </w:pPr>
            <w:r w:rsidRPr="006A7E6E">
              <w:rPr>
                <w:b/>
                <w:bCs/>
                <w:color w:val="000000"/>
              </w:rPr>
              <w:t xml:space="preserve">HOW WELL HAS UNSDCF DONE IN TERMS OF   GEWE, HR, </w:t>
            </w:r>
            <w:r w:rsidRPr="006A7E6E">
              <w:rPr>
                <w:b/>
                <w:bCs/>
                <w:color w:val="000000"/>
              </w:rPr>
              <w:t>DISABILITY INCLUSION, ENVIRONMENTAL SUSTAINABILITY AND ACCOUNTABILITY?</w:t>
            </w:r>
          </w:p>
        </w:tc>
        <w:tc>
          <w:tcPr>
            <w:tcW w:w="2298" w:type="dxa"/>
            <w:shd w:val="clear" w:color="auto" w:fill="auto"/>
          </w:tcPr>
          <w:p w:rsidRPr="006A7E6E" w:rsidR="00775D58" w:rsidP="00BA6D3A" w:rsidRDefault="00775D58" w14:paraId="1D5E720A" w14:textId="5051EDD1">
            <w:pPr>
              <w:rPr>
                <w:color w:val="000000" w:themeColor="text1"/>
              </w:rPr>
            </w:pPr>
            <w:r w:rsidRPr="006A7E6E">
              <w:rPr>
                <w:b/>
                <w:color w:val="000000" w:themeColor="text1"/>
              </w:rPr>
              <w:t>1</w:t>
            </w:r>
            <w:r w:rsidRPr="006A7E6E" w:rsidR="00111186">
              <w:rPr>
                <w:b/>
                <w:color w:val="000000" w:themeColor="text1"/>
              </w:rPr>
              <w:t>5</w:t>
            </w:r>
            <w:r w:rsidRPr="006A7E6E">
              <w:rPr>
                <w:b/>
                <w:color w:val="000000" w:themeColor="text1"/>
              </w:rPr>
              <w:t>.</w:t>
            </w:r>
            <w:r w:rsidRPr="006A7E6E">
              <w:rPr>
                <w:color w:val="000000" w:themeColor="text1"/>
              </w:rPr>
              <w:t xml:space="preserve"> To what extent have </w:t>
            </w:r>
            <w:r w:rsidRPr="006A7E6E" w:rsidR="26F3BE4C">
              <w:rPr>
                <w:color w:val="000000" w:themeColor="text1"/>
              </w:rPr>
              <w:t>human rights,</w:t>
            </w:r>
            <w:r w:rsidRPr="006A7E6E">
              <w:rPr>
                <w:color w:val="000000" w:themeColor="text1"/>
              </w:rPr>
              <w:t xml:space="preserve"> gender equality and empowerment of women, human rights, </w:t>
            </w:r>
            <w:r w:rsidRPr="006A7E6E">
              <w:rPr>
                <w:color w:val="000000" w:themeColor="text1"/>
              </w:rPr>
              <w:t xml:space="preserve">disability inclusion and environmental sustainability principles and strategies been integrated into the project design and implementation? </w:t>
            </w:r>
          </w:p>
          <w:p w:rsidRPr="006A7E6E" w:rsidR="00775D58" w:rsidP="00BA6D3A" w:rsidRDefault="00775D58" w14:paraId="216D5CD6" w14:textId="4B49BD41">
            <w:pPr>
              <w:rPr>
                <w:bCs/>
                <w:color w:val="000000" w:themeColor="text1"/>
                <w:szCs w:val="20"/>
              </w:rPr>
            </w:pPr>
          </w:p>
        </w:tc>
        <w:tc>
          <w:tcPr>
            <w:tcW w:w="2693" w:type="dxa"/>
            <w:shd w:val="clear" w:color="auto" w:fill="auto"/>
          </w:tcPr>
          <w:p w:rsidRPr="006A7E6E" w:rsidR="00775D58" w:rsidP="00BA6D3A" w:rsidRDefault="00F9289E" w14:paraId="50BB8A68" w14:textId="2C4FACDC">
            <w:pPr>
              <w:rPr>
                <w:color w:val="000000" w:themeColor="text1"/>
              </w:rPr>
            </w:pPr>
            <w:r w:rsidRPr="006A7E6E">
              <w:rPr>
                <w:b/>
                <w:color w:val="000000" w:themeColor="text1"/>
              </w:rPr>
              <w:t>1</w:t>
            </w:r>
            <w:r w:rsidRPr="006A7E6E" w:rsidR="00111186">
              <w:rPr>
                <w:b/>
                <w:color w:val="000000" w:themeColor="text1"/>
              </w:rPr>
              <w:t>5</w:t>
            </w:r>
            <w:r w:rsidRPr="006A7E6E">
              <w:rPr>
                <w:b/>
                <w:color w:val="000000" w:themeColor="text1"/>
              </w:rPr>
              <w:t>.1.</w:t>
            </w:r>
            <w:r w:rsidRPr="006A7E6E" w:rsidR="0059170C">
              <w:rPr>
                <w:b/>
                <w:color w:val="000000" w:themeColor="text1"/>
              </w:rPr>
              <w:t xml:space="preserve"> </w:t>
            </w:r>
            <w:r w:rsidRPr="006A7E6E" w:rsidR="744B893C">
              <w:rPr>
                <w:b/>
                <w:bCs/>
                <w:color w:val="000000" w:themeColor="text1"/>
              </w:rPr>
              <w:t xml:space="preserve">Human rights, </w:t>
            </w:r>
            <w:r w:rsidRPr="006A7E6E" w:rsidR="00716255">
              <w:rPr>
                <w:color w:val="000000" w:themeColor="text1"/>
              </w:rPr>
              <w:t>G</w:t>
            </w:r>
            <w:r w:rsidRPr="006A7E6E" w:rsidR="00D21950">
              <w:rPr>
                <w:color w:val="000000" w:themeColor="text1"/>
              </w:rPr>
              <w:t xml:space="preserve">ender equality and empowerment of women, disability inclusion and environmental sustainability principles are </w:t>
            </w:r>
            <w:r w:rsidRPr="006A7E6E" w:rsidR="00D21950">
              <w:rPr>
                <w:color w:val="000000" w:themeColor="text1"/>
              </w:rPr>
              <w:t>referred to in project design</w:t>
            </w:r>
            <w:r w:rsidRPr="006A7E6E" w:rsidR="008509DB">
              <w:rPr>
                <w:color w:val="000000" w:themeColor="text1"/>
              </w:rPr>
              <w:t xml:space="preserve"> and strategies.</w:t>
            </w:r>
          </w:p>
          <w:p w:rsidRPr="006A7E6E" w:rsidR="008509DB" w:rsidP="00BA6D3A" w:rsidRDefault="008509DB" w14:paraId="7D44D936" w14:textId="77777777">
            <w:pPr>
              <w:rPr>
                <w:bCs/>
                <w:color w:val="000000" w:themeColor="text1"/>
                <w:szCs w:val="20"/>
              </w:rPr>
            </w:pPr>
          </w:p>
          <w:p w:rsidRPr="006A7E6E" w:rsidR="00D7316A" w:rsidP="00BA6D3A" w:rsidRDefault="00D7316A" w14:paraId="388778B0" w14:textId="77777777">
            <w:pPr>
              <w:rPr>
                <w:bCs/>
                <w:color w:val="000000" w:themeColor="text1"/>
                <w:szCs w:val="20"/>
              </w:rPr>
            </w:pPr>
          </w:p>
          <w:p w:rsidRPr="006A7E6E" w:rsidR="00D7316A" w:rsidP="00BA6D3A" w:rsidRDefault="00D7316A" w14:paraId="37A4DEAD" w14:textId="77777777">
            <w:pPr>
              <w:rPr>
                <w:bCs/>
                <w:color w:val="000000" w:themeColor="text1"/>
                <w:szCs w:val="20"/>
              </w:rPr>
            </w:pPr>
          </w:p>
          <w:p w:rsidRPr="006A7E6E" w:rsidR="00D7316A" w:rsidP="00BA6D3A" w:rsidRDefault="00D7316A" w14:paraId="406196FE" w14:textId="77777777">
            <w:pPr>
              <w:rPr>
                <w:bCs/>
                <w:color w:val="000000" w:themeColor="text1"/>
                <w:szCs w:val="20"/>
              </w:rPr>
            </w:pPr>
          </w:p>
          <w:p w:rsidRPr="006A7E6E" w:rsidR="00D7316A" w:rsidP="00BA6D3A" w:rsidRDefault="00D7316A" w14:paraId="0FBF9A28" w14:textId="77777777">
            <w:pPr>
              <w:rPr>
                <w:bCs/>
                <w:color w:val="000000" w:themeColor="text1"/>
                <w:szCs w:val="20"/>
              </w:rPr>
            </w:pPr>
          </w:p>
          <w:p w:rsidRPr="006A7E6E" w:rsidR="00D7316A" w:rsidP="00BA6D3A" w:rsidRDefault="00D7316A" w14:paraId="451BD05E" w14:textId="77777777">
            <w:pPr>
              <w:rPr>
                <w:bCs/>
                <w:color w:val="000000" w:themeColor="text1"/>
                <w:szCs w:val="20"/>
              </w:rPr>
            </w:pPr>
          </w:p>
          <w:p w:rsidRPr="006A7E6E" w:rsidR="008509DB" w:rsidP="00BA6D3A" w:rsidRDefault="008509DB" w14:paraId="7B8F4EE3" w14:textId="34E76A2C">
            <w:pPr>
              <w:rPr>
                <w:b/>
                <w:color w:val="000000" w:themeColor="text1"/>
              </w:rPr>
            </w:pPr>
            <w:r w:rsidRPr="006A7E6E">
              <w:rPr>
                <w:b/>
                <w:color w:val="000000" w:themeColor="text1"/>
              </w:rPr>
              <w:t>1</w:t>
            </w:r>
            <w:r w:rsidRPr="006A7E6E" w:rsidR="00111186">
              <w:rPr>
                <w:b/>
                <w:color w:val="000000" w:themeColor="text1"/>
              </w:rPr>
              <w:t>5</w:t>
            </w:r>
            <w:r w:rsidRPr="006A7E6E">
              <w:rPr>
                <w:b/>
                <w:color w:val="000000" w:themeColor="text1"/>
              </w:rPr>
              <w:t>.2.</w:t>
            </w:r>
            <w:r w:rsidRPr="006A7E6E">
              <w:rPr>
                <w:color w:val="000000" w:themeColor="text1"/>
              </w:rPr>
              <w:t xml:space="preserve"> </w:t>
            </w:r>
            <w:r w:rsidRPr="006A7E6E" w:rsidR="5F51576C">
              <w:rPr>
                <w:color w:val="000000" w:themeColor="text1"/>
              </w:rPr>
              <w:t xml:space="preserve">Human rights, </w:t>
            </w:r>
            <w:r w:rsidRPr="006A7E6E" w:rsidR="00BB0FC1">
              <w:rPr>
                <w:color w:val="000000" w:themeColor="text1"/>
              </w:rPr>
              <w:t>G</w:t>
            </w:r>
            <w:r w:rsidRPr="006A7E6E">
              <w:rPr>
                <w:color w:val="000000" w:themeColor="text1"/>
              </w:rPr>
              <w:t xml:space="preserve">ender equality and empowerment of women, disability inclusion and environmental sustainability principles and strategies have been operationalized and </w:t>
            </w:r>
            <w:r w:rsidRPr="006A7E6E" w:rsidR="00716255">
              <w:rPr>
                <w:color w:val="000000" w:themeColor="text1"/>
              </w:rPr>
              <w:t xml:space="preserve">effectively </w:t>
            </w:r>
            <w:r w:rsidRPr="006A7E6E">
              <w:rPr>
                <w:color w:val="000000" w:themeColor="text1"/>
              </w:rPr>
              <w:t>impleme</w:t>
            </w:r>
            <w:r w:rsidRPr="006A7E6E" w:rsidR="00716255">
              <w:rPr>
                <w:color w:val="000000" w:themeColor="text1"/>
              </w:rPr>
              <w:t>nted</w:t>
            </w:r>
          </w:p>
        </w:tc>
        <w:tc>
          <w:tcPr>
            <w:tcW w:w="2769" w:type="dxa"/>
            <w:gridSpan w:val="2"/>
            <w:shd w:val="clear" w:color="auto" w:fill="auto"/>
          </w:tcPr>
          <w:p w:rsidRPr="006A7E6E" w:rsidR="00492498" w:rsidP="00BA6D3A" w:rsidRDefault="00716255" w14:paraId="33FCD40C" w14:textId="2F3ECE18">
            <w:pPr>
              <w:rPr>
                <w:bCs/>
                <w:color w:val="000000" w:themeColor="text1"/>
                <w:szCs w:val="20"/>
              </w:rPr>
            </w:pPr>
            <w:r w:rsidRPr="006A7E6E">
              <w:rPr>
                <w:b/>
                <w:color w:val="000000" w:themeColor="text1"/>
                <w:szCs w:val="20"/>
              </w:rPr>
              <w:t>1</w:t>
            </w:r>
            <w:r w:rsidRPr="006A7E6E" w:rsidR="00111186">
              <w:rPr>
                <w:b/>
                <w:color w:val="000000" w:themeColor="text1"/>
                <w:szCs w:val="20"/>
              </w:rPr>
              <w:t>5</w:t>
            </w:r>
            <w:r w:rsidRPr="006A7E6E">
              <w:rPr>
                <w:b/>
                <w:color w:val="000000" w:themeColor="text1"/>
                <w:szCs w:val="20"/>
              </w:rPr>
              <w:t xml:space="preserve">.1.1. </w:t>
            </w:r>
            <w:r w:rsidRPr="006A7E6E" w:rsidR="00492498">
              <w:rPr>
                <w:bCs/>
                <w:color w:val="000000" w:themeColor="text1"/>
                <w:szCs w:val="20"/>
              </w:rPr>
              <w:t xml:space="preserve">Extent to which principles are </w:t>
            </w:r>
            <w:r w:rsidRPr="006A7E6E" w:rsidR="00C242F3">
              <w:rPr>
                <w:bCs/>
                <w:color w:val="000000" w:themeColor="text1"/>
                <w:szCs w:val="20"/>
              </w:rPr>
              <w:t>referred</w:t>
            </w:r>
            <w:r w:rsidRPr="006A7E6E" w:rsidR="00492498">
              <w:rPr>
                <w:bCs/>
                <w:color w:val="000000" w:themeColor="text1"/>
                <w:szCs w:val="20"/>
              </w:rPr>
              <w:t xml:space="preserve"> to project document and project underlying strategies.</w:t>
            </w:r>
          </w:p>
          <w:p w:rsidRPr="006A7E6E" w:rsidR="00492498" w:rsidP="00BA6D3A" w:rsidRDefault="00492498" w14:paraId="3E768D37" w14:textId="77777777">
            <w:pPr>
              <w:rPr>
                <w:bCs/>
                <w:color w:val="000000" w:themeColor="text1"/>
                <w:szCs w:val="20"/>
              </w:rPr>
            </w:pPr>
          </w:p>
          <w:p w:rsidRPr="006A7E6E" w:rsidR="00775D58" w:rsidP="00BA6D3A" w:rsidRDefault="00492498" w14:paraId="304F8BFE" w14:textId="0067F358">
            <w:pPr>
              <w:rPr>
                <w:bCs/>
                <w:color w:val="000000" w:themeColor="text1"/>
                <w:szCs w:val="20"/>
              </w:rPr>
            </w:pPr>
            <w:r w:rsidRPr="006A7E6E">
              <w:rPr>
                <w:b/>
                <w:color w:val="000000" w:themeColor="text1"/>
                <w:szCs w:val="20"/>
              </w:rPr>
              <w:t>1</w:t>
            </w:r>
            <w:r w:rsidRPr="006A7E6E" w:rsidR="00111186">
              <w:rPr>
                <w:b/>
                <w:color w:val="000000" w:themeColor="text1"/>
                <w:szCs w:val="20"/>
              </w:rPr>
              <w:t>5</w:t>
            </w:r>
            <w:r w:rsidRPr="006A7E6E">
              <w:rPr>
                <w:b/>
                <w:color w:val="000000" w:themeColor="text1"/>
                <w:szCs w:val="20"/>
              </w:rPr>
              <w:t>.1.2.</w:t>
            </w:r>
            <w:r w:rsidRPr="006A7E6E">
              <w:rPr>
                <w:bCs/>
                <w:color w:val="000000" w:themeColor="text1"/>
                <w:szCs w:val="20"/>
              </w:rPr>
              <w:t xml:space="preserve"> Extent to which principles</w:t>
            </w:r>
            <w:r w:rsidRPr="006A7E6E" w:rsidR="004F3792">
              <w:rPr>
                <w:bCs/>
                <w:color w:val="000000" w:themeColor="text1"/>
                <w:szCs w:val="20"/>
              </w:rPr>
              <w:t xml:space="preserve"> have been translated into concrete results</w:t>
            </w:r>
            <w:r w:rsidRPr="006A7E6E" w:rsidR="00E46F3C">
              <w:rPr>
                <w:bCs/>
                <w:color w:val="000000" w:themeColor="text1"/>
                <w:szCs w:val="20"/>
              </w:rPr>
              <w:t xml:space="preserve"> and activities. M&amp;E framework and t</w:t>
            </w:r>
            <w:r w:rsidRPr="006A7E6E" w:rsidR="00D21950">
              <w:rPr>
                <w:bCs/>
                <w:color w:val="000000" w:themeColor="text1"/>
                <w:szCs w:val="20"/>
              </w:rPr>
              <w:t>ools</w:t>
            </w:r>
            <w:r w:rsidRPr="006A7E6E" w:rsidR="00E46F3C">
              <w:rPr>
                <w:bCs/>
                <w:color w:val="000000" w:themeColor="text1"/>
                <w:szCs w:val="20"/>
              </w:rPr>
              <w:t xml:space="preserve"> have been developed to track progr</w:t>
            </w:r>
            <w:r w:rsidRPr="006A7E6E" w:rsidR="00D7316A">
              <w:rPr>
                <w:bCs/>
                <w:color w:val="000000" w:themeColor="text1"/>
                <w:szCs w:val="20"/>
              </w:rPr>
              <w:t>ess.</w:t>
            </w:r>
          </w:p>
          <w:p w:rsidRPr="006A7E6E" w:rsidR="00D7316A" w:rsidP="00BA6D3A" w:rsidRDefault="00D7316A" w14:paraId="662348F1" w14:textId="77777777">
            <w:pPr>
              <w:rPr>
                <w:bCs/>
                <w:color w:val="000000" w:themeColor="text1"/>
                <w:szCs w:val="20"/>
              </w:rPr>
            </w:pPr>
          </w:p>
          <w:p w:rsidRPr="006A7E6E" w:rsidR="00D7316A" w:rsidP="00BA6D3A" w:rsidRDefault="00D7316A" w14:paraId="43D24FCD" w14:textId="086C43CA">
            <w:pPr>
              <w:rPr>
                <w:bCs/>
                <w:color w:val="000000" w:themeColor="text1"/>
                <w:szCs w:val="20"/>
              </w:rPr>
            </w:pPr>
            <w:r w:rsidRPr="006A7E6E">
              <w:rPr>
                <w:b/>
                <w:color w:val="000000" w:themeColor="text1"/>
                <w:szCs w:val="20"/>
              </w:rPr>
              <w:t>1</w:t>
            </w:r>
            <w:r w:rsidRPr="006A7E6E" w:rsidR="00111186">
              <w:rPr>
                <w:b/>
                <w:color w:val="000000" w:themeColor="text1"/>
                <w:szCs w:val="20"/>
              </w:rPr>
              <w:t>5</w:t>
            </w:r>
            <w:r w:rsidRPr="006A7E6E">
              <w:rPr>
                <w:b/>
                <w:color w:val="000000" w:themeColor="text1"/>
                <w:szCs w:val="20"/>
              </w:rPr>
              <w:t>.2.1.</w:t>
            </w:r>
            <w:r w:rsidRPr="006A7E6E">
              <w:rPr>
                <w:bCs/>
                <w:color w:val="000000" w:themeColor="text1"/>
                <w:szCs w:val="20"/>
              </w:rPr>
              <w:t xml:space="preserve"> Extent to which activities have been implemented, reported and led to concrete results, tangible change.</w:t>
            </w:r>
          </w:p>
        </w:tc>
        <w:tc>
          <w:tcPr>
            <w:tcW w:w="2230" w:type="dxa"/>
            <w:shd w:val="clear" w:color="auto" w:fill="auto"/>
          </w:tcPr>
          <w:p w:rsidRPr="006A7E6E" w:rsidR="00716255" w:rsidP="00716255" w:rsidRDefault="00716255" w14:paraId="1F76413E" w14:textId="77777777">
            <w:pPr>
              <w:jc w:val="left"/>
              <w:rPr>
                <w:color w:val="000000"/>
                <w:szCs w:val="20"/>
              </w:rPr>
            </w:pPr>
            <w:r w:rsidRPr="006A7E6E">
              <w:rPr>
                <w:color w:val="000000"/>
                <w:szCs w:val="20"/>
              </w:rPr>
              <w:t>Desk review</w:t>
            </w:r>
          </w:p>
          <w:p w:rsidRPr="006A7E6E" w:rsidR="00716255" w:rsidP="00716255" w:rsidRDefault="00716255" w14:paraId="16B1A21F" w14:textId="77777777">
            <w:pPr>
              <w:jc w:val="left"/>
              <w:rPr>
                <w:color w:val="000000"/>
                <w:szCs w:val="20"/>
              </w:rPr>
            </w:pPr>
          </w:p>
          <w:p w:rsidRPr="006A7E6E" w:rsidR="00716255" w:rsidP="00716255" w:rsidRDefault="00716255" w14:paraId="37A53463" w14:textId="0C7FDB24">
            <w:pPr>
              <w:jc w:val="left"/>
              <w:rPr>
                <w:color w:val="000000"/>
                <w:szCs w:val="20"/>
              </w:rPr>
            </w:pPr>
            <w:r w:rsidRPr="006A7E6E">
              <w:rPr>
                <w:color w:val="000000"/>
                <w:szCs w:val="20"/>
              </w:rPr>
              <w:t xml:space="preserve">Verification information is </w:t>
            </w:r>
            <w:r w:rsidRPr="006A7E6E" w:rsidR="00D7316A">
              <w:rPr>
                <w:color w:val="000000"/>
                <w:szCs w:val="20"/>
              </w:rPr>
              <w:t>available.</w:t>
            </w:r>
          </w:p>
          <w:p w:rsidRPr="006A7E6E" w:rsidR="00716255" w:rsidP="00716255" w:rsidRDefault="00716255" w14:paraId="57D78B7C" w14:textId="77777777">
            <w:pPr>
              <w:jc w:val="left"/>
              <w:rPr>
                <w:color w:val="000000"/>
                <w:szCs w:val="20"/>
              </w:rPr>
            </w:pPr>
          </w:p>
          <w:p w:rsidRPr="006A7E6E" w:rsidR="00716255" w:rsidP="00716255" w:rsidRDefault="00716255" w14:paraId="030F05DE" w14:textId="77777777">
            <w:pPr>
              <w:jc w:val="left"/>
              <w:rPr>
                <w:color w:val="000000"/>
                <w:szCs w:val="20"/>
              </w:rPr>
            </w:pPr>
            <w:r w:rsidRPr="006A7E6E">
              <w:rPr>
                <w:color w:val="000000"/>
                <w:szCs w:val="20"/>
              </w:rPr>
              <w:t xml:space="preserve">Feedback through key </w:t>
            </w:r>
            <w:proofErr w:type="gramStart"/>
            <w:r w:rsidRPr="006A7E6E">
              <w:rPr>
                <w:color w:val="000000"/>
                <w:szCs w:val="20"/>
              </w:rPr>
              <w:t>stakeholders</w:t>
            </w:r>
            <w:proofErr w:type="gramEnd"/>
            <w:r w:rsidRPr="006A7E6E">
              <w:rPr>
                <w:color w:val="000000"/>
                <w:szCs w:val="20"/>
              </w:rPr>
              <w:t xml:space="preserve"> interview/consultation</w:t>
            </w:r>
          </w:p>
          <w:p w:rsidRPr="006A7E6E" w:rsidR="00716255" w:rsidP="00716255" w:rsidRDefault="00716255" w14:paraId="7260C5C0" w14:textId="77777777">
            <w:pPr>
              <w:jc w:val="left"/>
              <w:rPr>
                <w:color w:val="000000"/>
                <w:szCs w:val="20"/>
              </w:rPr>
            </w:pPr>
            <w:r w:rsidRPr="006A7E6E">
              <w:rPr>
                <w:color w:val="000000"/>
                <w:szCs w:val="20"/>
                <w:u w:val="single"/>
              </w:rPr>
              <w:t>Tools (chosen according to stakeholder accessibility, availability, category):</w:t>
            </w:r>
          </w:p>
          <w:p w:rsidRPr="006A7E6E" w:rsidR="00716255" w:rsidP="00716255" w:rsidRDefault="00716255" w14:paraId="058F481F" w14:textId="77777777">
            <w:pPr>
              <w:jc w:val="left"/>
              <w:rPr>
                <w:color w:val="000000"/>
                <w:szCs w:val="20"/>
              </w:rPr>
            </w:pPr>
          </w:p>
          <w:p w:rsidRPr="006A7E6E" w:rsidR="00716255" w:rsidP="00716255" w:rsidRDefault="00716255" w14:paraId="64CE90EC" w14:textId="77777777">
            <w:pPr>
              <w:jc w:val="left"/>
              <w:rPr>
                <w:color w:val="000000"/>
                <w:szCs w:val="20"/>
              </w:rPr>
            </w:pPr>
            <w:r w:rsidRPr="006A7E6E">
              <w:rPr>
                <w:color w:val="000000"/>
                <w:szCs w:val="20"/>
              </w:rPr>
              <w:t>- Face-to-face (individual or Focus Group Discussion) interview</w:t>
            </w:r>
          </w:p>
          <w:p w:rsidRPr="006A7E6E" w:rsidR="00716255" w:rsidP="00716255" w:rsidRDefault="00716255" w14:paraId="639A8865" w14:textId="77777777">
            <w:pPr>
              <w:jc w:val="left"/>
              <w:rPr>
                <w:color w:val="000000"/>
                <w:szCs w:val="20"/>
              </w:rPr>
            </w:pPr>
          </w:p>
          <w:p w:rsidRPr="006A7E6E" w:rsidR="00716255" w:rsidP="00716255" w:rsidRDefault="00716255" w14:paraId="3A6F82A7" w14:textId="77777777">
            <w:pPr>
              <w:jc w:val="left"/>
              <w:rPr>
                <w:color w:val="000000"/>
                <w:szCs w:val="20"/>
              </w:rPr>
            </w:pPr>
            <w:r w:rsidRPr="006A7E6E">
              <w:rPr>
                <w:color w:val="000000"/>
                <w:szCs w:val="20"/>
              </w:rPr>
              <w:t>- Remote (individual or Focus Group Discussion) interview</w:t>
            </w:r>
          </w:p>
          <w:p w:rsidRPr="006A7E6E" w:rsidR="00716255" w:rsidP="00716255" w:rsidRDefault="00716255" w14:paraId="62F41316" w14:textId="77777777">
            <w:pPr>
              <w:jc w:val="left"/>
              <w:rPr>
                <w:color w:val="000000"/>
                <w:szCs w:val="20"/>
              </w:rPr>
            </w:pPr>
          </w:p>
          <w:p w:rsidRPr="006A7E6E" w:rsidR="00716255" w:rsidP="00716255" w:rsidRDefault="00716255" w14:paraId="488D2BB4" w14:textId="77777777">
            <w:pPr>
              <w:jc w:val="left"/>
              <w:rPr>
                <w:color w:val="000000"/>
                <w:szCs w:val="20"/>
              </w:rPr>
            </w:pPr>
            <w:r w:rsidRPr="006A7E6E">
              <w:rPr>
                <w:color w:val="000000"/>
                <w:szCs w:val="20"/>
              </w:rPr>
              <w:t>- Questionnaire (semi-open and multiple-choice questions with closed answers)</w:t>
            </w:r>
          </w:p>
          <w:p w:rsidRPr="006A7E6E" w:rsidR="00775D58" w:rsidP="00A2242B" w:rsidRDefault="00775D58" w14:paraId="764C56B1" w14:textId="77777777">
            <w:pPr>
              <w:jc w:val="left"/>
              <w:rPr>
                <w:color w:val="000000"/>
                <w:szCs w:val="20"/>
              </w:rPr>
            </w:pPr>
          </w:p>
        </w:tc>
        <w:tc>
          <w:tcPr>
            <w:tcW w:w="2160" w:type="dxa"/>
            <w:shd w:val="clear" w:color="auto" w:fill="auto"/>
          </w:tcPr>
          <w:p w:rsidRPr="006A7E6E" w:rsidR="00716255" w:rsidP="00716255" w:rsidRDefault="00716255" w14:paraId="06781249" w14:textId="77777777">
            <w:pPr>
              <w:rPr>
                <w:szCs w:val="20"/>
              </w:rPr>
            </w:pPr>
            <w:r w:rsidRPr="006A7E6E">
              <w:rPr>
                <w:szCs w:val="20"/>
              </w:rPr>
              <w:t xml:space="preserve">- Key UNSDCF design (CCA…), Planning (JWP…) implementation (Annual reports…) and </w:t>
            </w:r>
            <w:r w:rsidRPr="006A7E6E">
              <w:rPr>
                <w:szCs w:val="20"/>
              </w:rPr>
              <w:t>monitoring documents (UN INFO</w:t>
            </w:r>
            <w:proofErr w:type="gramStart"/>
            <w:r w:rsidRPr="006A7E6E">
              <w:rPr>
                <w:szCs w:val="20"/>
              </w:rPr>
              <w:t>…)s.</w:t>
            </w:r>
            <w:proofErr w:type="gramEnd"/>
          </w:p>
          <w:p w:rsidRPr="006A7E6E" w:rsidR="00716255" w:rsidP="00716255" w:rsidRDefault="00716255" w14:paraId="47622D8C" w14:textId="77777777">
            <w:pPr>
              <w:rPr>
                <w:szCs w:val="20"/>
              </w:rPr>
            </w:pPr>
            <w:r w:rsidRPr="006A7E6E">
              <w:rPr>
                <w:szCs w:val="20"/>
              </w:rPr>
              <w:t>Individual UN Agency Reports. Relevant Government, donor, independent reports).</w:t>
            </w:r>
          </w:p>
          <w:p w:rsidRPr="006A7E6E" w:rsidR="00716255" w:rsidP="00716255" w:rsidRDefault="00716255" w14:paraId="1C7A2216" w14:textId="77777777">
            <w:pPr>
              <w:rPr>
                <w:szCs w:val="20"/>
              </w:rPr>
            </w:pPr>
          </w:p>
          <w:p w:rsidRPr="006A7E6E" w:rsidR="00775D58" w:rsidP="00716255" w:rsidRDefault="00716255" w14:paraId="69A6C1BB" w14:textId="147A71BF">
            <w:pPr>
              <w:rPr>
                <w:szCs w:val="20"/>
              </w:rPr>
            </w:pPr>
            <w:r w:rsidRPr="006A7E6E">
              <w:rPr>
                <w:szCs w:val="20"/>
              </w:rPr>
              <w:t>- Interview notes</w:t>
            </w:r>
          </w:p>
        </w:tc>
      </w:tr>
    </w:tbl>
    <w:p w:rsidRPr="006A7E6E" w:rsidR="00D844AF" w:rsidRDefault="00D844AF" w14:paraId="25FEB8B2" w14:textId="77777777">
      <w:pPr>
        <w:spacing w:after="160" w:line="259" w:lineRule="auto"/>
        <w:jc w:val="left"/>
      </w:pPr>
    </w:p>
    <w:p w:rsidRPr="006A7E6E" w:rsidR="00D844AF" w:rsidRDefault="00D844AF" w14:paraId="7E50ADE6" w14:textId="60EE2843">
      <w:pPr>
        <w:spacing w:after="160" w:line="259" w:lineRule="auto"/>
        <w:jc w:val="left"/>
      </w:pPr>
      <w:r w:rsidRPr="006A7E6E">
        <w:br w:type="page"/>
      </w:r>
    </w:p>
    <w:p w:rsidRPr="006A7E6E" w:rsidR="00D844AF" w:rsidP="00D844AF" w:rsidRDefault="00D844AF" w14:paraId="1F268DDC" w14:textId="77777777">
      <w:pPr>
        <w:pStyle w:val="Titre2"/>
        <w:numPr>
          <w:ilvl w:val="0"/>
          <w:numId w:val="0"/>
        </w:numPr>
        <w:ind w:left="288" w:hanging="288"/>
        <w:sectPr w:rsidRPr="006A7E6E" w:rsidR="00D844AF" w:rsidSect="00FE74C3">
          <w:pgSz w:w="15840" w:h="12240" w:orient="landscape"/>
          <w:pgMar w:top="1008" w:right="1008" w:bottom="1008" w:left="1008" w:header="720" w:footer="720" w:gutter="0"/>
          <w:cols w:space="720"/>
          <w:docGrid w:linePitch="360"/>
        </w:sectPr>
      </w:pPr>
    </w:p>
    <w:p w:rsidRPr="006A7E6E" w:rsidR="00555F03" w:rsidP="00D844AF" w:rsidRDefault="00555F03" w14:paraId="0CC17AC0" w14:textId="59F647EB">
      <w:pPr>
        <w:pStyle w:val="Titre2"/>
        <w:numPr>
          <w:ilvl w:val="0"/>
          <w:numId w:val="0"/>
        </w:numPr>
        <w:ind w:left="288" w:hanging="288"/>
      </w:pPr>
      <w:bookmarkStart w:name="_Toc184720887" w:id="195"/>
      <w:r w:rsidRPr="006A7E6E">
        <w:t>Annex 9: Data collection instruments</w:t>
      </w:r>
      <w:bookmarkEnd w:id="195"/>
    </w:p>
    <w:p w:rsidRPr="006A7E6E" w:rsidR="00555F03" w:rsidP="00555F03" w:rsidRDefault="00555F03" w14:paraId="5BCA7FAB" w14:textId="77777777">
      <w:pPr>
        <w:rPr>
          <w:b/>
          <w:bCs/>
        </w:rPr>
      </w:pPr>
      <w:bookmarkStart w:name="_Toc171930870" w:id="196"/>
      <w:bookmarkStart w:name="_Toc166484060" w:id="197"/>
      <w:r w:rsidRPr="006A7E6E">
        <w:rPr>
          <w:b/>
          <w:bCs/>
        </w:rPr>
        <w:t>INTERVIEW GUIDE</w:t>
      </w:r>
    </w:p>
    <w:p w:rsidRPr="006A7E6E" w:rsidR="00555F03" w:rsidP="00555F03" w:rsidRDefault="00555F03" w14:paraId="0290A80E" w14:textId="77777777">
      <w:pPr>
        <w:rPr>
          <w:b/>
          <w:bCs/>
          <w:iCs/>
        </w:rPr>
      </w:pPr>
    </w:p>
    <w:p w:rsidRPr="006A7E6E" w:rsidR="00555F03" w:rsidP="00555F03" w:rsidRDefault="00555F03" w14:paraId="028BC7E7" w14:textId="77777777">
      <w:pPr>
        <w:rPr>
          <w:b/>
          <w:bCs/>
          <w:iCs/>
        </w:rPr>
      </w:pPr>
      <w:r w:rsidRPr="006A7E6E">
        <w:rPr>
          <w:b/>
          <w:bCs/>
          <w:iCs/>
        </w:rPr>
        <w:t>Interviewing mode</w:t>
      </w:r>
    </w:p>
    <w:p w:rsidRPr="006A7E6E" w:rsidR="00555F03" w:rsidP="00555F03" w:rsidRDefault="00555F03" w14:paraId="47809FD8" w14:textId="77777777">
      <w:pPr>
        <w:rPr>
          <w:iCs/>
        </w:rPr>
      </w:pPr>
    </w:p>
    <w:p w:rsidRPr="006A7E6E" w:rsidR="00555F03" w:rsidP="00555F03" w:rsidRDefault="00555F03" w14:paraId="2C80F16A" w14:textId="77777777">
      <w:pPr>
        <w:rPr>
          <w:iCs/>
        </w:rPr>
      </w:pPr>
      <w:r w:rsidRPr="006A7E6E">
        <w:rPr>
          <w:iCs/>
        </w:rPr>
        <w:t xml:space="preserve">During the field data collection phase, the Evaluation Team will hold semi-structured interviews, driven from the main questions outlined in this interview guide. With these interviews, the Evaluation Team intends to explore deeper specific areas of inquiry, informing the Evaluation Matrix and complying with the Terms of Reference. </w:t>
      </w:r>
    </w:p>
    <w:p w:rsidRPr="006A7E6E" w:rsidR="00555F03" w:rsidP="00555F03" w:rsidRDefault="00555F03" w14:paraId="69BA3A6F" w14:textId="77777777">
      <w:pPr>
        <w:rPr>
          <w:iCs/>
        </w:rPr>
      </w:pPr>
    </w:p>
    <w:p w:rsidRPr="006A7E6E" w:rsidR="00555F03" w:rsidP="00555F03" w:rsidRDefault="00555F03" w14:paraId="2860A6BE" w14:textId="77777777">
      <w:pPr>
        <w:rPr>
          <w:iCs/>
        </w:rPr>
      </w:pPr>
      <w:r w:rsidRPr="006A7E6E">
        <w:rPr>
          <w:iCs/>
        </w:rPr>
        <w:t>Seeking to reach a representative sample during the field phase</w:t>
      </w:r>
      <w:bookmarkEnd w:id="196"/>
      <w:r w:rsidRPr="006A7E6E">
        <w:rPr>
          <w:iCs/>
        </w:rPr>
        <w:t>, the Evaluation Team will prioritize in-person interviews. However, given the elevated number of key stakeholders, their sometimes-limited availability and the tight field interview timeframe, remote live interviewing will be proposed as an option when face-t-face interview cannot be arranged.</w:t>
      </w:r>
    </w:p>
    <w:p w:rsidRPr="006A7E6E" w:rsidR="00555F03" w:rsidP="00555F03" w:rsidRDefault="00555F03" w14:paraId="1EE98883" w14:textId="77777777">
      <w:pPr>
        <w:rPr>
          <w:bCs/>
          <w:iCs/>
        </w:rPr>
      </w:pPr>
    </w:p>
    <w:p w:rsidRPr="006A7E6E" w:rsidR="00555F03" w:rsidP="00555F03" w:rsidRDefault="00555F03" w14:paraId="0026D9FE" w14:textId="77777777">
      <w:pPr>
        <w:rPr>
          <w:bCs/>
          <w:iCs/>
        </w:rPr>
      </w:pPr>
      <w:r w:rsidRPr="006A7E6E">
        <w:rPr>
          <w:iCs/>
        </w:rPr>
        <w:t>----------------------------------------------------------------------------------------------------------------------------</w:t>
      </w:r>
    </w:p>
    <w:p w:rsidRPr="006A7E6E" w:rsidR="00555F03" w:rsidP="00555F03" w:rsidRDefault="00555F03" w14:paraId="6D8594ED" w14:textId="77777777">
      <w:pPr>
        <w:rPr>
          <w:bCs/>
          <w:iCs/>
        </w:rPr>
      </w:pPr>
    </w:p>
    <w:p w:rsidRPr="006A7E6E" w:rsidR="00555F03" w:rsidP="00555F03" w:rsidRDefault="00555F03" w14:paraId="38AF3605" w14:textId="77777777">
      <w:pPr>
        <w:rPr>
          <w:b/>
          <w:iCs/>
        </w:rPr>
      </w:pPr>
      <w:r w:rsidRPr="006A7E6E">
        <w:rPr>
          <w:b/>
          <w:iCs/>
        </w:rPr>
        <w:t>Introducing oneself</w:t>
      </w:r>
    </w:p>
    <w:p w:rsidRPr="006A7E6E" w:rsidR="00555F03" w:rsidP="00555F03" w:rsidRDefault="00555F03" w14:paraId="34B831AA" w14:textId="77777777">
      <w:pPr>
        <w:rPr>
          <w:bCs/>
          <w:iCs/>
        </w:rPr>
      </w:pPr>
    </w:p>
    <w:p w:rsidRPr="006A7E6E" w:rsidR="00555F03" w:rsidP="00555F03" w:rsidRDefault="00555F03" w14:paraId="1956040D" w14:textId="77777777">
      <w:pPr>
        <w:rPr>
          <w:bCs/>
          <w:iCs/>
        </w:rPr>
      </w:pPr>
    </w:p>
    <w:p w:rsidRPr="006A7E6E" w:rsidR="00555F03" w:rsidP="00555F03" w:rsidRDefault="00555F03" w14:paraId="13E63088" w14:textId="77777777">
      <w:pPr>
        <w:rPr>
          <w:bCs/>
          <w:iCs/>
        </w:rPr>
      </w:pPr>
      <w:r w:rsidRPr="006A7E6E">
        <w:rPr>
          <w:bCs/>
          <w:iCs/>
        </w:rPr>
        <w:t>Good morning (afternoon). My name is ___. Thank you for making the time to answer our questions.</w:t>
      </w:r>
    </w:p>
    <w:p w:rsidRPr="006A7E6E" w:rsidR="00555F03" w:rsidP="00555F03" w:rsidRDefault="00555F03" w14:paraId="00E081AA" w14:textId="77777777">
      <w:pPr>
        <w:rPr>
          <w:bCs/>
          <w:iCs/>
        </w:rPr>
      </w:pPr>
    </w:p>
    <w:p w:rsidRPr="006A7E6E" w:rsidR="00555F03" w:rsidP="00555F03" w:rsidRDefault="00555F03" w14:paraId="3FDB0956" w14:textId="77777777">
      <w:pPr>
        <w:rPr>
          <w:bCs/>
          <w:iCs/>
        </w:rPr>
      </w:pPr>
      <w:r w:rsidRPr="006A7E6E">
        <w:rPr>
          <w:bCs/>
          <w:iCs/>
        </w:rPr>
        <w:t xml:space="preserve">Introduction: Presentation of the purpose and objectives of the UNSDCF Final Evaluation. </w:t>
      </w:r>
    </w:p>
    <w:p w:rsidRPr="006A7E6E" w:rsidR="00555F03" w:rsidP="00555F03" w:rsidRDefault="00555F03" w14:paraId="5101F305" w14:textId="77777777">
      <w:pPr>
        <w:rPr>
          <w:bCs/>
          <w:iCs/>
        </w:rPr>
      </w:pPr>
    </w:p>
    <w:p w:rsidRPr="006A7E6E" w:rsidR="00555F03" w:rsidP="00555F03" w:rsidRDefault="00555F03" w14:paraId="52D4F6C2" w14:textId="77777777">
      <w:pPr>
        <w:rPr>
          <w:bCs/>
          <w:iCs/>
        </w:rPr>
      </w:pPr>
      <w:r w:rsidRPr="006A7E6E">
        <w:rPr>
          <w:bCs/>
          <w:iCs/>
        </w:rPr>
        <w:t xml:space="preserve">Key principles: There are no right or wrong answers, nor are there any preferred or undesired responses. Participants are encouraged to express their genuine thoughts and feelings about their cooperation with the UN System, including both positive and negative experiences. </w:t>
      </w:r>
    </w:p>
    <w:p w:rsidRPr="006A7E6E" w:rsidR="00555F03" w:rsidP="00555F03" w:rsidRDefault="00555F03" w14:paraId="4F0B588D" w14:textId="77777777">
      <w:pPr>
        <w:rPr>
          <w:bCs/>
          <w:iCs/>
        </w:rPr>
      </w:pPr>
    </w:p>
    <w:p w:rsidRPr="006A7E6E" w:rsidR="00555F03" w:rsidP="00555F03" w:rsidRDefault="00555F03" w14:paraId="0150FE88" w14:textId="77777777">
      <w:pPr>
        <w:rPr>
          <w:bCs/>
          <w:iCs/>
        </w:rPr>
      </w:pPr>
      <w:r w:rsidRPr="006A7E6E">
        <w:rPr>
          <w:bCs/>
          <w:iCs/>
        </w:rPr>
        <w:t>Explain the interviewee that one key outcome of the evaluation to formulate recommendation for improving the future interventions of the UN system. Therefore, their experienced-based, constructive critical thinking, analytical sense will greatly contribute to inspire recommendations from the evaluation exercise.</w:t>
      </w:r>
    </w:p>
    <w:p w:rsidRPr="006A7E6E" w:rsidR="00555F03" w:rsidP="00555F03" w:rsidRDefault="00555F03" w14:paraId="1B414AB3" w14:textId="77777777">
      <w:pPr>
        <w:rPr>
          <w:iCs/>
        </w:rPr>
      </w:pPr>
    </w:p>
    <w:p w:rsidRPr="006A7E6E" w:rsidR="00555F03" w:rsidP="00555F03" w:rsidRDefault="00555F03" w14:paraId="32DB7DB6" w14:textId="77777777">
      <w:pPr>
        <w:rPr>
          <w:iCs/>
        </w:rPr>
      </w:pPr>
      <w:r w:rsidRPr="006A7E6E">
        <w:rPr>
          <w:iCs/>
        </w:rPr>
        <w:t>The below list provides a set of tentative evaluation questions, gathered by criterion that will be asked by the Evaluation Team. The Guidelines for the Evaluation of the UN Sustainable Development Cooperation Frameworks, recommend as a good practice to ask 2-3 questions per dimension/criterion per stakeholder.  This will ensure that the questions contribute to the Final Evaluation objectives and remain within the scope of its Terms of Reference. The questions are taking into consideration the specific stakeholder’s role in design and implementation of UNSDCF. The below questions have been particularly designed for international partners, M&amp;E staff, communication staff, and final beneficiaries. Obviously, the formulation of the questions will be adjusted to the type of stakeholders as well as the flow of the conversation to ensure evaluators are correctly understood.</w:t>
      </w:r>
    </w:p>
    <w:p w:rsidRPr="006A7E6E" w:rsidR="00555F03" w:rsidP="00555F03" w:rsidRDefault="00555F03" w14:paraId="29727570" w14:textId="77777777">
      <w:pPr>
        <w:rPr>
          <w:iCs/>
        </w:rPr>
      </w:pPr>
    </w:p>
    <w:p w:rsidRPr="006A7E6E" w:rsidR="00555F03" w:rsidP="00555F03" w:rsidRDefault="00555F03" w14:paraId="2710225E" w14:textId="77777777">
      <w:pPr>
        <w:rPr>
          <w:iCs/>
        </w:rPr>
      </w:pPr>
    </w:p>
    <w:p w:rsidRPr="006A7E6E" w:rsidR="00555F03" w:rsidP="00555F03" w:rsidRDefault="00555F03" w14:paraId="310335B8" w14:textId="77777777">
      <w:pPr>
        <w:rPr>
          <w:iCs/>
        </w:rPr>
      </w:pPr>
    </w:p>
    <w:p w:rsidRPr="006A7E6E" w:rsidR="00555F03" w:rsidP="00555F03" w:rsidRDefault="00555F03" w14:paraId="6330B390" w14:textId="77777777">
      <w:pPr>
        <w:rPr>
          <w:iCs/>
        </w:rPr>
      </w:pPr>
    </w:p>
    <w:p w:rsidRPr="006A7E6E" w:rsidR="00555F03" w:rsidP="00555F03" w:rsidRDefault="00555F03" w14:paraId="5E658A18" w14:textId="77777777">
      <w:r w:rsidRPr="006A7E6E">
        <w:t>INTERVIEW GUIDELINES FOR UNCT</w:t>
      </w:r>
    </w:p>
    <w:p w:rsidRPr="006A7E6E" w:rsidR="00555F03" w:rsidP="00555F03" w:rsidRDefault="00555F03" w14:paraId="786F96BA" w14:textId="77777777">
      <w:pPr>
        <w:rPr>
          <w:b/>
          <w:bCs/>
          <w:iCs/>
          <w:u w:val="single"/>
        </w:rPr>
      </w:pPr>
    </w:p>
    <w:p w:rsidRPr="006A7E6E" w:rsidR="00555F03" w:rsidP="00555F03" w:rsidRDefault="00555F03" w14:paraId="6BF65FDE" w14:textId="77777777">
      <w:pPr>
        <w:rPr>
          <w:b/>
          <w:bCs/>
          <w:i/>
        </w:rPr>
      </w:pPr>
      <w:r w:rsidRPr="006A7E6E">
        <w:rPr>
          <w:b/>
          <w:bCs/>
          <w:i/>
        </w:rPr>
        <w:t>CRITERION 1: RELEVANCE AND ADAPTABILITY</w:t>
      </w:r>
    </w:p>
    <w:p w:rsidRPr="006A7E6E" w:rsidR="00555F03" w:rsidP="00555F03" w:rsidRDefault="00555F03" w14:paraId="65C8C30E" w14:textId="77777777">
      <w:pPr>
        <w:rPr>
          <w:iCs/>
          <w:u w:val="single"/>
        </w:rPr>
      </w:pPr>
      <w:r w:rsidRPr="006A7E6E">
        <w:rPr>
          <w:b/>
          <w:iCs/>
          <w:u w:val="single"/>
        </w:rPr>
        <w:t xml:space="preserve">Core Question </w:t>
      </w:r>
    </w:p>
    <w:p w:rsidRPr="006A7E6E" w:rsidR="00555F03" w:rsidP="00555F03" w:rsidRDefault="00555F03" w14:paraId="61EFD038" w14:textId="77777777">
      <w:pPr>
        <w:rPr>
          <w:b/>
        </w:rPr>
      </w:pPr>
      <w:r w:rsidRPr="006A7E6E">
        <w:rPr>
          <w:b/>
          <w:iCs/>
        </w:rPr>
        <w:t>Is the UNSDCF doing the right things and adapted well to emerging needs?</w:t>
      </w:r>
    </w:p>
    <w:p w:rsidRPr="006A7E6E" w:rsidR="00555F03" w:rsidP="00555F03" w:rsidRDefault="00555F03" w14:paraId="4813CFE8" w14:textId="77777777">
      <w:pPr>
        <w:rPr>
          <w:b/>
          <w:iCs/>
        </w:rPr>
      </w:pPr>
      <w:r w:rsidRPr="006A7E6E">
        <w:rPr>
          <w:b/>
          <w:iCs/>
        </w:rPr>
        <w:t xml:space="preserve">How does UNSDCF implementation adapted to changing context? </w:t>
      </w:r>
    </w:p>
    <w:p w:rsidRPr="006A7E6E" w:rsidR="00555F03" w:rsidP="00555F03" w:rsidRDefault="00555F03" w14:paraId="3B1BCFC6" w14:textId="77777777">
      <w:pPr>
        <w:rPr>
          <w:b/>
          <w:iCs/>
        </w:rPr>
      </w:pPr>
    </w:p>
    <w:p w:rsidRPr="006A7E6E" w:rsidR="00555F03" w:rsidP="00555F03" w:rsidRDefault="00555F03" w14:paraId="34FEA643" w14:textId="77777777">
      <w:pPr>
        <w:rPr>
          <w:b/>
          <w:iCs/>
        </w:rPr>
      </w:pPr>
      <w:r w:rsidRPr="006A7E6E">
        <w:rPr>
          <w:b/>
          <w:iCs/>
          <w:u w:val="single"/>
        </w:rPr>
        <w:t>Interview Questions</w:t>
      </w:r>
    </w:p>
    <w:p w:rsidRPr="006A7E6E" w:rsidR="00555F03" w:rsidP="000932D3" w:rsidRDefault="00555F03" w14:paraId="283D2F2F" w14:textId="77777777">
      <w:pPr>
        <w:numPr>
          <w:ilvl w:val="0"/>
          <w:numId w:val="32"/>
        </w:numPr>
      </w:pPr>
      <w:r w:rsidRPr="006A7E6E">
        <w:t xml:space="preserve">To what extent are the stated priorities of the UNSDCF </w:t>
      </w:r>
      <w:r w:rsidRPr="006A7E6E">
        <w:rPr>
          <w:u w:val="single"/>
        </w:rPr>
        <w:t>aligned with the national priorities in your area/sector of mandate/work</w:t>
      </w:r>
      <w:r w:rsidRPr="006A7E6E">
        <w:t>? (Please refer to key national policies the UNSDCF BiH</w:t>
      </w:r>
      <w:r w:rsidRPr="006A7E6E">
        <w:rPr>
          <w:b/>
          <w:bCs/>
        </w:rPr>
        <w:t xml:space="preserve"> </w:t>
      </w:r>
      <w:r w:rsidRPr="006A7E6E">
        <w:t>2021-2025 design referred to.)</w:t>
      </w:r>
    </w:p>
    <w:p w:rsidRPr="006A7E6E" w:rsidR="00555F03" w:rsidP="000932D3" w:rsidRDefault="00555F03" w14:paraId="4E47E58E" w14:textId="77777777">
      <w:pPr>
        <w:numPr>
          <w:ilvl w:val="0"/>
          <w:numId w:val="32"/>
        </w:numPr>
        <w:rPr>
          <w:iCs/>
        </w:rPr>
      </w:pPr>
      <w:r w:rsidRPr="006A7E6E">
        <w:rPr>
          <w:iCs/>
        </w:rPr>
        <w:t xml:space="preserve">What </w:t>
      </w:r>
      <w:r w:rsidRPr="006A7E6E">
        <w:rPr>
          <w:iCs/>
          <w:u w:val="single"/>
        </w:rPr>
        <w:t>additional priorities should be considered to align</w:t>
      </w:r>
      <w:r w:rsidRPr="006A7E6E">
        <w:rPr>
          <w:iCs/>
        </w:rPr>
        <w:t xml:space="preserve"> the UNSDCF’s the future cycle with the latest national development objectives and challenges? </w:t>
      </w:r>
    </w:p>
    <w:p w:rsidRPr="006A7E6E" w:rsidR="00555F03" w:rsidP="000932D3" w:rsidRDefault="00555F03" w14:paraId="373E5D5E" w14:textId="77777777">
      <w:pPr>
        <w:numPr>
          <w:ilvl w:val="0"/>
          <w:numId w:val="32"/>
        </w:numPr>
        <w:rPr>
          <w:iCs/>
        </w:rPr>
      </w:pPr>
      <w:r w:rsidRPr="006A7E6E">
        <w:rPr>
          <w:iCs/>
        </w:rPr>
        <w:t xml:space="preserve">Has </w:t>
      </w:r>
      <w:r w:rsidRPr="006A7E6E">
        <w:rPr>
          <w:iCs/>
          <w:u w:val="single"/>
        </w:rPr>
        <w:t>any new area of programming emerged</w:t>
      </w:r>
      <w:r w:rsidRPr="006A7E6E">
        <w:rPr>
          <w:iCs/>
        </w:rPr>
        <w:t xml:space="preserve"> since the design of the current </w:t>
      </w:r>
      <w:proofErr w:type="gramStart"/>
      <w:r w:rsidRPr="006A7E6E">
        <w:rPr>
          <w:iCs/>
        </w:rPr>
        <w:t>UNSDCF</w:t>
      </w:r>
      <w:proofErr w:type="gramEnd"/>
      <w:r w:rsidRPr="006A7E6E">
        <w:rPr>
          <w:iCs/>
        </w:rPr>
        <w:t xml:space="preserve"> or do you see a need to include a new programming in the UNSDCF? </w:t>
      </w:r>
    </w:p>
    <w:p w:rsidRPr="006A7E6E" w:rsidR="00555F03" w:rsidP="000932D3" w:rsidRDefault="00555F03" w14:paraId="6E909E63" w14:textId="77777777">
      <w:pPr>
        <w:numPr>
          <w:ilvl w:val="0"/>
          <w:numId w:val="32"/>
        </w:numPr>
        <w:rPr>
          <w:iCs/>
        </w:rPr>
      </w:pPr>
      <w:r w:rsidRPr="006A7E6E">
        <w:rPr>
          <w:iCs/>
        </w:rPr>
        <w:t xml:space="preserve">Have you identified </w:t>
      </w:r>
      <w:r w:rsidRPr="006A7E6E">
        <w:rPr>
          <w:iCs/>
          <w:u w:val="single"/>
        </w:rPr>
        <w:t>additional opportunities, interlinkages with SDGs</w:t>
      </w:r>
      <w:r w:rsidRPr="006A7E6E">
        <w:rPr>
          <w:iCs/>
        </w:rPr>
        <w:t xml:space="preserve"> (</w:t>
      </w:r>
      <w:proofErr w:type="gramStart"/>
      <w:r w:rsidRPr="006A7E6E">
        <w:rPr>
          <w:iCs/>
        </w:rPr>
        <w:t>in the area of</w:t>
      </w:r>
      <w:proofErr w:type="gramEnd"/>
      <w:r w:rsidRPr="006A7E6E">
        <w:rPr>
          <w:iCs/>
        </w:rPr>
        <w:t xml:space="preserve"> migration, climate change, energy transition, jobs creation, digitalization, …) not reflected in the current UNSDCF that can contribute to the social and economic development and well-being of the population, especially the most marginalized? </w:t>
      </w:r>
    </w:p>
    <w:p w:rsidRPr="006A7E6E" w:rsidR="00555F03" w:rsidP="000932D3" w:rsidRDefault="00555F03" w14:paraId="3D19217E" w14:textId="77777777">
      <w:pPr>
        <w:numPr>
          <w:ilvl w:val="0"/>
          <w:numId w:val="32"/>
        </w:numPr>
        <w:rPr>
          <w:iCs/>
        </w:rPr>
      </w:pPr>
      <w:r w:rsidRPr="006A7E6E">
        <w:rPr>
          <w:iCs/>
        </w:rPr>
        <w:t xml:space="preserve">Have UNSDCF interventions been </w:t>
      </w:r>
      <w:r w:rsidRPr="006A7E6E">
        <w:rPr>
          <w:iCs/>
          <w:u w:val="single"/>
        </w:rPr>
        <w:t>relevant to the targeted vulnerable populations</w:t>
      </w:r>
      <w:r w:rsidRPr="006A7E6E">
        <w:rPr>
          <w:iCs/>
        </w:rPr>
        <w:t xml:space="preserve"> and other beneficiaries?</w:t>
      </w:r>
    </w:p>
    <w:p w:rsidRPr="006A7E6E" w:rsidR="00555F03" w:rsidP="000932D3" w:rsidRDefault="00555F03" w14:paraId="0826BD69" w14:textId="77777777">
      <w:pPr>
        <w:numPr>
          <w:ilvl w:val="0"/>
          <w:numId w:val="32"/>
        </w:numPr>
        <w:rPr>
          <w:iCs/>
        </w:rPr>
      </w:pPr>
      <w:r w:rsidRPr="006A7E6E">
        <w:rPr>
          <w:iCs/>
        </w:rPr>
        <w:t xml:space="preserve">Has the original Theory of Change/Chain of Results remained relevant, considering context changes? Please explain how has the implementation of the UNSDCF adapted to context changes as well as emerging issues and challenges? </w:t>
      </w:r>
    </w:p>
    <w:p w:rsidRPr="006A7E6E" w:rsidR="00555F03" w:rsidP="00555F03" w:rsidRDefault="00555F03" w14:paraId="513D286E" w14:textId="77777777">
      <w:pPr>
        <w:rPr>
          <w:b/>
          <w:iCs/>
        </w:rPr>
      </w:pPr>
    </w:p>
    <w:p w:rsidRPr="006A7E6E" w:rsidR="00555F03" w:rsidP="00555F03" w:rsidRDefault="00555F03" w14:paraId="3244E226" w14:textId="77777777">
      <w:pPr>
        <w:rPr>
          <w:b/>
          <w:bCs/>
          <w:i/>
        </w:rPr>
      </w:pPr>
      <w:r w:rsidRPr="006A7E6E">
        <w:rPr>
          <w:b/>
          <w:bCs/>
          <w:i/>
        </w:rPr>
        <w:t>CRITERION 2: COHERENCE</w:t>
      </w:r>
    </w:p>
    <w:p w:rsidRPr="006A7E6E" w:rsidR="00555F03" w:rsidP="00555F03" w:rsidRDefault="00555F03" w14:paraId="17A48BA5" w14:textId="77777777">
      <w:pPr>
        <w:rPr>
          <w:iCs/>
        </w:rPr>
      </w:pPr>
    </w:p>
    <w:p w:rsidRPr="006A7E6E" w:rsidR="00555F03" w:rsidP="00555F03" w:rsidRDefault="00555F03" w14:paraId="1E8E097E" w14:textId="77777777">
      <w:pPr>
        <w:rPr>
          <w:b/>
          <w:u w:val="single"/>
        </w:rPr>
      </w:pPr>
      <w:r w:rsidRPr="006A7E6E">
        <w:rPr>
          <w:b/>
          <w:iCs/>
          <w:u w:val="single"/>
        </w:rPr>
        <w:t xml:space="preserve">Core Question </w:t>
      </w:r>
    </w:p>
    <w:p w:rsidRPr="006A7E6E" w:rsidR="00555F03" w:rsidP="00555F03" w:rsidRDefault="00555F03" w14:paraId="4A0EE45D" w14:textId="77777777">
      <w:pPr>
        <w:rPr>
          <w:b/>
        </w:rPr>
      </w:pPr>
      <w:r w:rsidRPr="006A7E6E">
        <w:rPr>
          <w:b/>
          <w:bCs/>
          <w:iCs/>
        </w:rPr>
        <w:t>How well does the UNSDCF fit?</w:t>
      </w:r>
    </w:p>
    <w:p w:rsidRPr="006A7E6E" w:rsidR="00555F03" w:rsidP="00555F03" w:rsidRDefault="00555F03" w14:paraId="385BA977" w14:textId="77777777">
      <w:pPr>
        <w:rPr>
          <w:b/>
        </w:rPr>
      </w:pPr>
    </w:p>
    <w:p w:rsidRPr="006A7E6E" w:rsidR="00555F03" w:rsidP="00555F03" w:rsidRDefault="00555F03" w14:paraId="2F81005D" w14:textId="77777777">
      <w:pPr>
        <w:rPr>
          <w:b/>
          <w:iCs/>
        </w:rPr>
      </w:pPr>
      <w:r w:rsidRPr="006A7E6E">
        <w:rPr>
          <w:b/>
          <w:iCs/>
          <w:u w:val="single"/>
        </w:rPr>
        <w:t>Interview Questions</w:t>
      </w:r>
    </w:p>
    <w:p w:rsidRPr="006A7E6E" w:rsidR="00555F03" w:rsidP="000932D3" w:rsidRDefault="00555F03" w14:paraId="02F7CA3A" w14:textId="77777777">
      <w:pPr>
        <w:numPr>
          <w:ilvl w:val="0"/>
          <w:numId w:val="33"/>
        </w:numPr>
        <w:rPr>
          <w:iCs/>
        </w:rPr>
      </w:pPr>
      <w:r w:rsidRPr="006A7E6E">
        <w:rPr>
          <w:iCs/>
        </w:rPr>
        <w:t xml:space="preserve">To what extent have the </w:t>
      </w:r>
      <w:r w:rsidRPr="006A7E6E">
        <w:rPr>
          <w:iCs/>
          <w:u w:val="single"/>
        </w:rPr>
        <w:t>UN interventions been coherent/mutually supportive with other projects in various relevant sectors and partners</w:t>
      </w:r>
      <w:r w:rsidRPr="006A7E6E">
        <w:rPr>
          <w:iCs/>
        </w:rPr>
        <w:t xml:space="preserve">? To what extent have synergies and interlinkages with other projects been identified and materialised? </w:t>
      </w:r>
    </w:p>
    <w:p w:rsidRPr="006A7E6E" w:rsidR="00555F03" w:rsidP="000932D3" w:rsidRDefault="00555F03" w14:paraId="7715CFC2" w14:textId="77777777">
      <w:pPr>
        <w:numPr>
          <w:ilvl w:val="0"/>
          <w:numId w:val="33"/>
        </w:numPr>
        <w:rPr>
          <w:iCs/>
        </w:rPr>
      </w:pPr>
      <w:r w:rsidRPr="006A7E6E">
        <w:rPr>
          <w:iCs/>
        </w:rPr>
        <w:t xml:space="preserve">To what extent have the </w:t>
      </w:r>
      <w:r w:rsidRPr="006A7E6E">
        <w:rPr>
          <w:iCs/>
          <w:u w:val="single"/>
        </w:rPr>
        <w:t>UN interventions been coherent and supportive of Bosnia and Herzegovina fulfilling its international obligations and commitments, including the implementation of relevant international norms and standards?</w:t>
      </w:r>
      <w:r w:rsidRPr="006A7E6E">
        <w:rPr>
          <w:b/>
          <w:bCs/>
          <w:iCs/>
        </w:rPr>
        <w:t xml:space="preserve"> </w:t>
      </w:r>
    </w:p>
    <w:p w:rsidRPr="006A7E6E" w:rsidR="00555F03" w:rsidP="000932D3" w:rsidRDefault="00555F03" w14:paraId="1AD04AA1" w14:textId="77777777">
      <w:pPr>
        <w:numPr>
          <w:ilvl w:val="0"/>
          <w:numId w:val="33"/>
        </w:numPr>
        <w:rPr>
          <w:iCs/>
        </w:rPr>
      </w:pPr>
      <w:r w:rsidRPr="006A7E6E">
        <w:rPr>
          <w:iCs/>
        </w:rPr>
        <w:t xml:space="preserve">To what extent has UNSDCF maximized the achievement of results through the promotion of </w:t>
      </w:r>
      <w:r w:rsidRPr="006A7E6E">
        <w:rPr>
          <w:iCs/>
          <w:u w:val="single"/>
        </w:rPr>
        <w:t>complementarity, harmonisation and co-ordination with other key development partners</w:t>
      </w:r>
      <w:r w:rsidRPr="006A7E6E">
        <w:rPr>
          <w:iCs/>
        </w:rPr>
        <w:t>?</w:t>
      </w:r>
    </w:p>
    <w:p w:rsidRPr="006A7E6E" w:rsidR="00555F03" w:rsidP="000932D3" w:rsidRDefault="00555F03" w14:paraId="43CBC45A" w14:textId="77777777">
      <w:pPr>
        <w:numPr>
          <w:ilvl w:val="0"/>
          <w:numId w:val="33"/>
        </w:numPr>
        <w:rPr>
          <w:iCs/>
        </w:rPr>
      </w:pPr>
      <w:r w:rsidRPr="006A7E6E">
        <w:rPr>
          <w:iCs/>
        </w:rPr>
        <w:t xml:space="preserve">To what extent the UN and the EU are coordinating its mutually engagement in </w:t>
      </w:r>
      <w:r w:rsidRPr="006A7E6E">
        <w:rPr>
          <w:iCs/>
          <w:u w:val="single"/>
        </w:rPr>
        <w:t>Bosnia and Herzegovina</w:t>
      </w:r>
      <w:r w:rsidRPr="006A7E6E">
        <w:rPr>
          <w:iCs/>
        </w:rPr>
        <w:t xml:space="preserve">. How is the UN-EU coordination </w:t>
      </w:r>
      <w:proofErr w:type="gramStart"/>
      <w:r w:rsidRPr="006A7E6E">
        <w:rPr>
          <w:iCs/>
        </w:rPr>
        <w:t>having an effect on</w:t>
      </w:r>
      <w:proofErr w:type="gramEnd"/>
      <w:r w:rsidRPr="006A7E6E">
        <w:rPr>
          <w:iCs/>
        </w:rPr>
        <w:t xml:space="preserve"> the country’s EU accession process in the various UNSDCF areas?</w:t>
      </w:r>
    </w:p>
    <w:p w:rsidRPr="006A7E6E" w:rsidR="00555F03" w:rsidP="000932D3" w:rsidRDefault="00555F03" w14:paraId="7B387D92" w14:textId="77777777">
      <w:pPr>
        <w:numPr>
          <w:ilvl w:val="0"/>
          <w:numId w:val="33"/>
        </w:numPr>
        <w:rPr>
          <w:iCs/>
        </w:rPr>
      </w:pPr>
      <w:r w:rsidRPr="006A7E6E">
        <w:rPr>
          <w:iCs/>
        </w:rPr>
        <w:t xml:space="preserve">How well does the UN cooperate with other international partners in </w:t>
      </w:r>
      <w:r w:rsidRPr="006A7E6E">
        <w:rPr>
          <w:iCs/>
          <w:u w:val="single"/>
        </w:rPr>
        <w:t>Bosnia and Herzegovina</w:t>
      </w:r>
      <w:r w:rsidRPr="006A7E6E">
        <w:rPr>
          <w:iCs/>
        </w:rPr>
        <w:t xml:space="preserve"> (GIZ, OSCE, SDC, SIDA, USAID…)? What are the key results of this cooperation?</w:t>
      </w:r>
    </w:p>
    <w:p w:rsidRPr="006A7E6E" w:rsidR="00555F03" w:rsidP="000932D3" w:rsidRDefault="00555F03" w14:paraId="413631D1" w14:textId="77777777">
      <w:pPr>
        <w:numPr>
          <w:ilvl w:val="0"/>
          <w:numId w:val="33"/>
        </w:numPr>
        <w:rPr>
          <w:iCs/>
        </w:rPr>
      </w:pPr>
      <w:r w:rsidRPr="006A7E6E">
        <w:rPr>
          <w:iCs/>
        </w:rPr>
        <w:t>Do you have suggestions/recommendation on how the</w:t>
      </w:r>
      <w:r w:rsidRPr="006A7E6E">
        <w:rPr>
          <w:b/>
          <w:bCs/>
          <w:iCs/>
        </w:rPr>
        <w:t xml:space="preserve"> </w:t>
      </w:r>
      <w:r w:rsidRPr="006A7E6E">
        <w:rPr>
          <w:iCs/>
          <w:u w:val="single"/>
        </w:rPr>
        <w:t>coherence of the interventions</w:t>
      </w:r>
      <w:r w:rsidRPr="006A7E6E">
        <w:rPr>
          <w:iCs/>
        </w:rPr>
        <w:t xml:space="preserve"> of the UN, Government authorities and other actors can be further improved?</w:t>
      </w:r>
    </w:p>
    <w:p w:rsidRPr="006A7E6E" w:rsidR="00555F03" w:rsidP="000932D3" w:rsidRDefault="00555F03" w14:paraId="5721E86E" w14:textId="77777777">
      <w:pPr>
        <w:numPr>
          <w:ilvl w:val="0"/>
          <w:numId w:val="33"/>
        </w:numPr>
        <w:rPr>
          <w:iCs/>
        </w:rPr>
      </w:pPr>
      <w:r w:rsidRPr="006A7E6E">
        <w:rPr>
          <w:iCs/>
        </w:rPr>
        <w:t>Please describe how has UNSDCF strengthened the UN system position</w:t>
      </w:r>
      <w:r w:rsidRPr="006A7E6E">
        <w:rPr>
          <w:iCs/>
          <w:u w:val="single"/>
        </w:rPr>
        <w:t xml:space="preserve"> in Bosnia and Herzegovina</w:t>
      </w:r>
      <w:r w:rsidRPr="006A7E6E">
        <w:rPr>
          <w:iCs/>
        </w:rPr>
        <w:t xml:space="preserve">, more specifically in terms of its reliability and credibility as a partner for the Government and other stakeholders? </w:t>
      </w:r>
    </w:p>
    <w:p w:rsidRPr="006A7E6E" w:rsidR="00555F03" w:rsidP="000932D3" w:rsidRDefault="00555F03" w14:paraId="4ADEA511" w14:textId="77777777">
      <w:pPr>
        <w:numPr>
          <w:ilvl w:val="0"/>
          <w:numId w:val="33"/>
        </w:numPr>
        <w:rPr>
          <w:iCs/>
        </w:rPr>
      </w:pPr>
      <w:r w:rsidRPr="006A7E6E">
        <w:rPr>
          <w:iCs/>
        </w:rPr>
        <w:t>What are the UN’s comparative advantages compared to other international and bilateral partners in the country?</w:t>
      </w:r>
    </w:p>
    <w:p w:rsidRPr="006A7E6E" w:rsidR="00555F03" w:rsidP="00555F03" w:rsidRDefault="00555F03" w14:paraId="5A6F6699" w14:textId="77777777">
      <w:pPr>
        <w:rPr>
          <w:iCs/>
        </w:rPr>
      </w:pPr>
    </w:p>
    <w:p w:rsidRPr="006A7E6E" w:rsidR="00555F03" w:rsidP="00555F03" w:rsidRDefault="00555F03" w14:paraId="7EBFEB39" w14:textId="77777777">
      <w:pPr>
        <w:rPr>
          <w:iCs/>
        </w:rPr>
      </w:pPr>
    </w:p>
    <w:p w:rsidRPr="006A7E6E" w:rsidR="00555F03" w:rsidP="00555F03" w:rsidRDefault="00555F03" w14:paraId="23AFDC46" w14:textId="77777777">
      <w:pPr>
        <w:rPr>
          <w:b/>
          <w:bCs/>
          <w:i/>
        </w:rPr>
      </w:pPr>
      <w:r w:rsidRPr="006A7E6E">
        <w:rPr>
          <w:b/>
          <w:bCs/>
          <w:i/>
        </w:rPr>
        <w:t>CRITERION 3: EFFECTIVENESS</w:t>
      </w:r>
    </w:p>
    <w:p w:rsidRPr="006A7E6E" w:rsidR="00555F03" w:rsidP="00555F03" w:rsidRDefault="00555F03" w14:paraId="2CA238EE" w14:textId="77777777">
      <w:pPr>
        <w:rPr>
          <w:iCs/>
        </w:rPr>
      </w:pPr>
    </w:p>
    <w:p w:rsidRPr="006A7E6E" w:rsidR="00555F03" w:rsidP="00555F03" w:rsidRDefault="00555F03" w14:paraId="666ED195" w14:textId="77777777">
      <w:pPr>
        <w:rPr>
          <w:b/>
          <w:u w:val="single"/>
        </w:rPr>
      </w:pPr>
      <w:r w:rsidRPr="006A7E6E">
        <w:rPr>
          <w:b/>
          <w:iCs/>
          <w:u w:val="single"/>
        </w:rPr>
        <w:t xml:space="preserve">Core Question </w:t>
      </w:r>
    </w:p>
    <w:p w:rsidRPr="006A7E6E" w:rsidR="00555F03" w:rsidP="00555F03" w:rsidRDefault="00555F03" w14:paraId="446B3A23" w14:textId="77777777">
      <w:pPr>
        <w:rPr>
          <w:b/>
          <w:iCs/>
        </w:rPr>
      </w:pPr>
      <w:r w:rsidRPr="006A7E6E">
        <w:rPr>
          <w:b/>
          <w:iCs/>
        </w:rPr>
        <w:t>Has the UNSDCF achieved its objectives?</w:t>
      </w:r>
    </w:p>
    <w:p w:rsidRPr="006A7E6E" w:rsidR="00555F03" w:rsidP="00555F03" w:rsidRDefault="00555F03" w14:paraId="60A237F7" w14:textId="77777777">
      <w:pPr>
        <w:rPr>
          <w:b/>
          <w:iCs/>
        </w:rPr>
      </w:pPr>
    </w:p>
    <w:p w:rsidRPr="006A7E6E" w:rsidR="00555F03" w:rsidP="00555F03" w:rsidRDefault="00555F03" w14:paraId="4A49E41C" w14:textId="77777777">
      <w:pPr>
        <w:rPr>
          <w:b/>
          <w:iCs/>
        </w:rPr>
      </w:pPr>
      <w:r w:rsidRPr="006A7E6E">
        <w:rPr>
          <w:b/>
          <w:iCs/>
        </w:rPr>
        <w:t>Is the UNSDCF doing the right thing?</w:t>
      </w:r>
    </w:p>
    <w:p w:rsidRPr="006A7E6E" w:rsidR="00555F03" w:rsidP="00555F03" w:rsidRDefault="00555F03" w14:paraId="0FC0D6CC" w14:textId="77777777">
      <w:pPr>
        <w:rPr>
          <w:b/>
        </w:rPr>
      </w:pPr>
    </w:p>
    <w:p w:rsidRPr="006A7E6E" w:rsidR="00555F03" w:rsidP="00555F03" w:rsidRDefault="00555F03" w14:paraId="73FD14AA" w14:textId="77777777">
      <w:pPr>
        <w:rPr>
          <w:b/>
          <w:iCs/>
        </w:rPr>
      </w:pPr>
      <w:r w:rsidRPr="006A7E6E">
        <w:rPr>
          <w:b/>
          <w:iCs/>
          <w:u w:val="single"/>
        </w:rPr>
        <w:t>Interview Questions</w:t>
      </w:r>
    </w:p>
    <w:p w:rsidRPr="006A7E6E" w:rsidR="00555F03" w:rsidP="000932D3" w:rsidRDefault="00555F03" w14:paraId="4F0EC5AD" w14:textId="77777777">
      <w:pPr>
        <w:numPr>
          <w:ilvl w:val="0"/>
          <w:numId w:val="34"/>
        </w:numPr>
        <w:rPr>
          <w:iCs/>
        </w:rPr>
      </w:pPr>
      <w:r w:rsidRPr="006A7E6E">
        <w:rPr>
          <w:iCs/>
        </w:rPr>
        <w:t xml:space="preserve">What is the </w:t>
      </w:r>
      <w:proofErr w:type="gramStart"/>
      <w:r w:rsidRPr="006A7E6E">
        <w:rPr>
          <w:iCs/>
        </w:rPr>
        <w:t>current status</w:t>
      </w:r>
      <w:proofErr w:type="gramEnd"/>
      <w:r w:rsidRPr="006A7E6E">
        <w:rPr>
          <w:iCs/>
        </w:rPr>
        <w:t xml:space="preserve"> of UNSDCF achievements of UNSDC’s planned results at the outcome and output level? What do you consider as the UNSDCF’s most significant achievements, beyond the results?</w:t>
      </w:r>
    </w:p>
    <w:p w:rsidRPr="006A7E6E" w:rsidR="00555F03" w:rsidP="000932D3" w:rsidRDefault="00555F03" w14:paraId="04C26ADF" w14:textId="77777777">
      <w:pPr>
        <w:numPr>
          <w:ilvl w:val="0"/>
          <w:numId w:val="34"/>
        </w:numPr>
        <w:rPr>
          <w:iCs/>
        </w:rPr>
      </w:pPr>
      <w:r w:rsidRPr="006A7E6E">
        <w:rPr>
          <w:iCs/>
        </w:rPr>
        <w:t xml:space="preserve">Is the UNSDCF’s initial Theory of Change/chain of results still relevant today? Does it need to be revised? What are your suggestions for its improvement?  </w:t>
      </w:r>
    </w:p>
    <w:p w:rsidRPr="006A7E6E" w:rsidR="00555F03" w:rsidP="000932D3" w:rsidRDefault="00555F03" w14:paraId="318AAB81" w14:textId="77777777">
      <w:pPr>
        <w:numPr>
          <w:ilvl w:val="0"/>
          <w:numId w:val="34"/>
        </w:numPr>
        <w:rPr>
          <w:iCs/>
        </w:rPr>
      </w:pPr>
      <w:r w:rsidRPr="006A7E6E">
        <w:rPr>
          <w:iCs/>
        </w:rPr>
        <w:t>What synergies and dynamics between outcomes have you witnessed from the UNSDCF implementation experience? To which extent outputs and activities under its various respective outcomes been fully aligned with their related objectives?</w:t>
      </w:r>
    </w:p>
    <w:p w:rsidRPr="006A7E6E" w:rsidR="00555F03" w:rsidP="000932D3" w:rsidRDefault="00555F03" w14:paraId="2FE23A13" w14:textId="77777777">
      <w:pPr>
        <w:numPr>
          <w:ilvl w:val="0"/>
          <w:numId w:val="34"/>
        </w:numPr>
        <w:rPr>
          <w:iCs/>
        </w:rPr>
      </w:pPr>
      <w:r w:rsidRPr="006A7E6E">
        <w:rPr>
          <w:iCs/>
        </w:rPr>
        <w:t>Do you find the indicators and targets appropriate for measuring the achievement the UNSDCF outcomes and outputs?</w:t>
      </w:r>
      <w:r w:rsidRPr="006A7E6E">
        <w:rPr>
          <w:b/>
          <w:bCs/>
          <w:iCs/>
        </w:rPr>
        <w:t xml:space="preserve"> </w:t>
      </w:r>
      <w:r w:rsidRPr="006A7E6E">
        <w:rPr>
          <w:iCs/>
        </w:rPr>
        <w:t xml:space="preserve"> If needed, how should they be improved? </w:t>
      </w:r>
    </w:p>
    <w:p w:rsidRPr="006A7E6E" w:rsidR="00555F03" w:rsidP="000932D3" w:rsidRDefault="00555F03" w14:paraId="14DAA5F3" w14:textId="77777777">
      <w:pPr>
        <w:numPr>
          <w:ilvl w:val="0"/>
          <w:numId w:val="34"/>
        </w:numPr>
        <w:rPr>
          <w:iCs/>
        </w:rPr>
      </w:pPr>
      <w:proofErr w:type="gramStart"/>
      <w:r w:rsidRPr="006A7E6E">
        <w:rPr>
          <w:iCs/>
        </w:rPr>
        <w:t>Are</w:t>
      </w:r>
      <w:proofErr w:type="gramEnd"/>
      <w:r w:rsidRPr="006A7E6E">
        <w:rPr>
          <w:iCs/>
        </w:rPr>
        <w:t xml:space="preserve"> the</w:t>
      </w:r>
      <w:r w:rsidRPr="006A7E6E">
        <w:rPr>
          <w:b/>
          <w:bCs/>
          <w:iCs/>
        </w:rPr>
        <w:t xml:space="preserve"> </w:t>
      </w:r>
      <w:r w:rsidRPr="006A7E6E">
        <w:rPr>
          <w:iCs/>
        </w:rPr>
        <w:t>gender-sensitive indicators</w:t>
      </w:r>
      <w:r w:rsidRPr="006A7E6E">
        <w:rPr>
          <w:b/>
          <w:bCs/>
          <w:iCs/>
        </w:rPr>
        <w:t xml:space="preserve"> </w:t>
      </w:r>
      <w:r w:rsidRPr="006A7E6E">
        <w:rPr>
          <w:iCs/>
        </w:rPr>
        <w:t>allowing to capture changes affecting the situations of women and men at the outcome level? If needed, how should they be improved?</w:t>
      </w:r>
    </w:p>
    <w:p w:rsidRPr="006A7E6E" w:rsidR="00555F03" w:rsidP="000932D3" w:rsidRDefault="00555F03" w14:paraId="231D13DA" w14:textId="77777777">
      <w:pPr>
        <w:numPr>
          <w:ilvl w:val="0"/>
          <w:numId w:val="34"/>
        </w:numPr>
        <w:rPr>
          <w:iCs/>
        </w:rPr>
      </w:pPr>
      <w:r w:rsidRPr="006A7E6E">
        <w:rPr>
          <w:iCs/>
        </w:rPr>
        <w:t xml:space="preserve">If any, what have been the negative and unplanned external developments affecting the achievement of the UNSDCF outcomes? What have been the UNCT and Agencies’ responses/measures to those developments? </w:t>
      </w:r>
    </w:p>
    <w:p w:rsidRPr="006A7E6E" w:rsidR="00555F03" w:rsidP="000932D3" w:rsidRDefault="00555F03" w14:paraId="2D8F4AFE" w14:textId="77777777">
      <w:pPr>
        <w:numPr>
          <w:ilvl w:val="0"/>
          <w:numId w:val="34"/>
        </w:numPr>
        <w:rPr>
          <w:iCs/>
        </w:rPr>
      </w:pPr>
      <w:r w:rsidRPr="006A7E6E">
        <w:rPr>
          <w:iCs/>
        </w:rPr>
        <w:t xml:space="preserve">If any, what have been the external positive effects that did contribute to the achievement/ of the UNSDCF outcomes?  </w:t>
      </w:r>
    </w:p>
    <w:p w:rsidRPr="006A7E6E" w:rsidR="00555F03" w:rsidP="000932D3" w:rsidRDefault="00555F03" w14:paraId="6D3CBFF9" w14:textId="77777777">
      <w:pPr>
        <w:numPr>
          <w:ilvl w:val="0"/>
          <w:numId w:val="34"/>
        </w:numPr>
        <w:rPr>
          <w:iCs/>
        </w:rPr>
      </w:pPr>
      <w:r w:rsidRPr="006A7E6E">
        <w:rPr>
          <w:iCs/>
        </w:rPr>
        <w:t>How much did the cooperation among UN Agencies contributed the achievement of outcomes? What aspects of cooperation has worked well (e.g. flexibility, sense of collective, commitment…)?</w:t>
      </w:r>
    </w:p>
    <w:p w:rsidRPr="006A7E6E" w:rsidR="00555F03" w:rsidP="000932D3" w:rsidRDefault="00555F03" w14:paraId="4E9D9B28" w14:textId="77777777">
      <w:pPr>
        <w:numPr>
          <w:ilvl w:val="0"/>
          <w:numId w:val="34"/>
        </w:numPr>
        <w:rPr>
          <w:iCs/>
        </w:rPr>
      </w:pPr>
      <w:r w:rsidRPr="006A7E6E">
        <w:rPr>
          <w:iCs/>
        </w:rPr>
        <w:t>How are joint programmes/ is programming effectively supporting the achievement of UNSDCF results? (e.g.: increasing visibility, supporting resources mobilization, expertise mobilization…)</w:t>
      </w:r>
    </w:p>
    <w:p w:rsidRPr="006A7E6E" w:rsidR="00555F03" w:rsidP="000932D3" w:rsidRDefault="00555F03" w14:paraId="0F56365C" w14:textId="77777777">
      <w:pPr>
        <w:numPr>
          <w:ilvl w:val="0"/>
          <w:numId w:val="34"/>
        </w:numPr>
        <w:rPr>
          <w:iCs/>
        </w:rPr>
      </w:pPr>
      <w:r w:rsidRPr="006A7E6E">
        <w:rPr>
          <w:iCs/>
        </w:rPr>
        <w:t>Has there been any unexpected results? To what extent are</w:t>
      </w:r>
      <w:r w:rsidRPr="006A7E6E">
        <w:rPr>
          <w:b/>
          <w:bCs/>
          <w:iCs/>
        </w:rPr>
        <w:t xml:space="preserve"> these results aligned with the Theory of Change </w:t>
      </w:r>
      <w:r w:rsidRPr="006A7E6E">
        <w:rPr>
          <w:iCs/>
        </w:rPr>
        <w:t>underlying the objectives of the UNSDCF as well as its specific outcomes)?</w:t>
      </w:r>
    </w:p>
    <w:p w:rsidRPr="006A7E6E" w:rsidR="00555F03" w:rsidP="00555F03" w:rsidRDefault="00555F03" w14:paraId="79701F51" w14:textId="77777777">
      <w:pPr>
        <w:rPr>
          <w:b/>
        </w:rPr>
      </w:pPr>
    </w:p>
    <w:p w:rsidRPr="006A7E6E" w:rsidR="00555F03" w:rsidP="00555F03" w:rsidRDefault="00555F03" w14:paraId="5D6E5398" w14:textId="77777777">
      <w:pPr>
        <w:rPr>
          <w:b/>
        </w:rPr>
      </w:pPr>
    </w:p>
    <w:p w:rsidRPr="006A7E6E" w:rsidR="00555F03" w:rsidP="00555F03" w:rsidRDefault="00555F03" w14:paraId="6C89E115" w14:textId="77777777">
      <w:pPr>
        <w:rPr>
          <w:b/>
        </w:rPr>
      </w:pPr>
    </w:p>
    <w:p w:rsidRPr="006A7E6E" w:rsidR="00555F03" w:rsidP="00555F03" w:rsidRDefault="00555F03" w14:paraId="008CCDEE" w14:textId="77777777">
      <w:pPr>
        <w:rPr>
          <w:b/>
          <w:bCs/>
          <w:i/>
        </w:rPr>
      </w:pPr>
      <w:r w:rsidRPr="006A7E6E">
        <w:rPr>
          <w:b/>
          <w:bCs/>
          <w:i/>
        </w:rPr>
        <w:t>CRITERION 4: EFFICIENCY</w:t>
      </w:r>
    </w:p>
    <w:p w:rsidRPr="006A7E6E" w:rsidR="00555F03" w:rsidP="00555F03" w:rsidRDefault="00555F03" w14:paraId="34C4DB22" w14:textId="77777777">
      <w:pPr>
        <w:rPr>
          <w:iCs/>
        </w:rPr>
      </w:pPr>
    </w:p>
    <w:p w:rsidRPr="006A7E6E" w:rsidR="00555F03" w:rsidP="00555F03" w:rsidRDefault="00555F03" w14:paraId="7F177F9D" w14:textId="77777777">
      <w:pPr>
        <w:rPr>
          <w:b/>
          <w:u w:val="single"/>
        </w:rPr>
      </w:pPr>
      <w:r w:rsidRPr="006A7E6E">
        <w:rPr>
          <w:b/>
          <w:iCs/>
          <w:u w:val="single"/>
        </w:rPr>
        <w:t xml:space="preserve">Core Question </w:t>
      </w:r>
    </w:p>
    <w:p w:rsidRPr="006A7E6E" w:rsidR="00555F03" w:rsidP="00555F03" w:rsidRDefault="00555F03" w14:paraId="4387B4B1" w14:textId="77777777">
      <w:pPr>
        <w:rPr>
          <w:b/>
        </w:rPr>
      </w:pPr>
      <w:r w:rsidRPr="006A7E6E">
        <w:rPr>
          <w:b/>
          <w:iCs/>
        </w:rPr>
        <w:t>How well have resources been used?</w:t>
      </w:r>
    </w:p>
    <w:p w:rsidRPr="006A7E6E" w:rsidR="00555F03" w:rsidP="00555F03" w:rsidRDefault="00555F03" w14:paraId="482BB5E7" w14:textId="77777777">
      <w:pPr>
        <w:rPr>
          <w:b/>
        </w:rPr>
      </w:pPr>
    </w:p>
    <w:p w:rsidRPr="006A7E6E" w:rsidR="00555F03" w:rsidP="00555F03" w:rsidRDefault="00555F03" w14:paraId="4FEE4352" w14:textId="77777777">
      <w:pPr>
        <w:rPr>
          <w:b/>
          <w:iCs/>
        </w:rPr>
      </w:pPr>
      <w:r w:rsidRPr="006A7E6E">
        <w:rPr>
          <w:b/>
          <w:iCs/>
          <w:u w:val="single"/>
        </w:rPr>
        <w:t>Interview Questions</w:t>
      </w:r>
    </w:p>
    <w:p w:rsidRPr="006A7E6E" w:rsidR="00555F03" w:rsidP="000932D3" w:rsidRDefault="00555F03" w14:paraId="029989EB" w14:textId="77777777">
      <w:pPr>
        <w:numPr>
          <w:ilvl w:val="0"/>
          <w:numId w:val="35"/>
        </w:numPr>
        <w:rPr>
          <w:iCs/>
        </w:rPr>
      </w:pPr>
      <w:r w:rsidRPr="006A7E6E">
        <w:rPr>
          <w:iCs/>
        </w:rPr>
        <w:t xml:space="preserve">Was the UNSDCF steering mechanism appropriate to the steering needs? Did it ensure involvement and commitment of all key national partners and decision makers? If not, why was the involvement and commitment insufficient? </w:t>
      </w:r>
    </w:p>
    <w:p w:rsidRPr="006A7E6E" w:rsidR="00555F03" w:rsidP="000932D3" w:rsidRDefault="00555F03" w14:paraId="574CA9C7" w14:textId="77777777">
      <w:pPr>
        <w:numPr>
          <w:ilvl w:val="0"/>
          <w:numId w:val="35"/>
        </w:numPr>
        <w:rPr>
          <w:iCs/>
        </w:rPr>
      </w:pPr>
      <w:r w:rsidRPr="006A7E6E">
        <w:rPr>
          <w:iCs/>
        </w:rPr>
        <w:t xml:space="preserve">Did the steering mechanism allow for efficient supervision of UNSDCF implementation? </w:t>
      </w:r>
    </w:p>
    <w:p w:rsidRPr="006A7E6E" w:rsidR="00555F03" w:rsidP="000932D3" w:rsidRDefault="00555F03" w14:paraId="331A13FC" w14:textId="77777777">
      <w:pPr>
        <w:numPr>
          <w:ilvl w:val="0"/>
          <w:numId w:val="35"/>
        </w:numPr>
        <w:rPr>
          <w:iCs/>
        </w:rPr>
      </w:pPr>
      <w:r w:rsidRPr="006A7E6E">
        <w:rPr>
          <w:iCs/>
        </w:rPr>
        <w:t>What have been the key contributions of the Results Groups/ Thematic Groups</w:t>
      </w:r>
      <w:r w:rsidRPr="006A7E6E">
        <w:rPr>
          <w:b/>
          <w:bCs/>
          <w:iCs/>
        </w:rPr>
        <w:t xml:space="preserve"> </w:t>
      </w:r>
      <w:r w:rsidRPr="006A7E6E">
        <w:rPr>
          <w:iCs/>
        </w:rPr>
        <w:t>to the achievement of UNSDCF? Was the level of the involvement of those groups satisfactory in supporting the achievement of the outcomes satisfactory? Are there any (expertise, scope of mandate, commitment…) gaps in how the RGs could have contributed to the achievement of results? How could member’s engagement be further enhanced so the contribution of the RGs to achieve results is increased?</w:t>
      </w:r>
    </w:p>
    <w:p w:rsidRPr="006A7E6E" w:rsidR="00555F03" w:rsidP="000932D3" w:rsidRDefault="00555F03" w14:paraId="0A7D691E" w14:textId="77777777">
      <w:pPr>
        <w:numPr>
          <w:ilvl w:val="0"/>
          <w:numId w:val="35"/>
        </w:numPr>
        <w:rPr>
          <w:iCs/>
        </w:rPr>
      </w:pPr>
      <w:r w:rsidRPr="006A7E6E">
        <w:rPr>
          <w:iCs/>
        </w:rPr>
        <w:t xml:space="preserve">Is the relevance, frequency of collection, reliability and quality of UNSDCF outcome indicators, targets and baselines satisfactory to inform the monitoring of UNSDCF implementation? What are the areas for improvement? Are the indicators aligned with the national development documents and domesticated SDGs? If not, what revisions are required? </w:t>
      </w:r>
    </w:p>
    <w:p w:rsidRPr="006A7E6E" w:rsidR="00555F03" w:rsidP="000932D3" w:rsidRDefault="00555F03" w14:paraId="08364AB7" w14:textId="77777777">
      <w:pPr>
        <w:numPr>
          <w:ilvl w:val="0"/>
          <w:numId w:val="35"/>
        </w:numPr>
        <w:rPr>
          <w:iCs/>
        </w:rPr>
      </w:pPr>
      <w:r w:rsidRPr="006A7E6E">
        <w:rPr>
          <w:iCs/>
        </w:rPr>
        <w:t>Was the</w:t>
      </w:r>
      <w:r w:rsidRPr="006A7E6E">
        <w:rPr>
          <w:b/>
          <w:bCs/>
          <w:iCs/>
        </w:rPr>
        <w:t xml:space="preserve"> monitoring system</w:t>
      </w:r>
      <w:r w:rsidRPr="006A7E6E">
        <w:rPr>
          <w:iCs/>
        </w:rPr>
        <w:t xml:space="preserve"> established to follow the UNSDCF implementation serving its purpose satisfactorily? Was there a clear definition and allocation of monitoring roles and responsibilities? Have activities been monitored regularly? How can the monitoring system be improved? To what extent the current indicators have been informed and monitored? To what extent have the information collected be used for the preparation of annual UNSDCF progress reports? </w:t>
      </w:r>
    </w:p>
    <w:p w:rsidRPr="006A7E6E" w:rsidR="00555F03" w:rsidP="000932D3" w:rsidRDefault="00555F03" w14:paraId="25DD0568" w14:textId="77777777">
      <w:pPr>
        <w:numPr>
          <w:ilvl w:val="0"/>
          <w:numId w:val="35"/>
        </w:numPr>
        <w:rPr>
          <w:iCs/>
        </w:rPr>
      </w:pPr>
      <w:r w:rsidRPr="006A7E6E">
        <w:rPr>
          <w:iCs/>
        </w:rPr>
        <w:t>How is the coordination of UNSDCF outcomes (and activities within outcomes and outputs) with other similar interventions of other partners conducted?</w:t>
      </w:r>
    </w:p>
    <w:p w:rsidRPr="006A7E6E" w:rsidR="00555F03" w:rsidP="000932D3" w:rsidRDefault="00555F03" w14:paraId="2B251FBA" w14:textId="77777777">
      <w:pPr>
        <w:numPr>
          <w:ilvl w:val="0"/>
          <w:numId w:val="35"/>
        </w:numPr>
        <w:rPr>
          <w:iCs/>
        </w:rPr>
      </w:pPr>
      <w:r w:rsidRPr="006A7E6E">
        <w:rPr>
          <w:iCs/>
        </w:rPr>
        <w:t xml:space="preserve">How were the outcome-level results and progress communicated? Is the joint communication policy satisfactorily answering the UNDSCF communication objectives? </w:t>
      </w:r>
    </w:p>
    <w:p w:rsidRPr="006A7E6E" w:rsidR="00555F03" w:rsidP="000932D3" w:rsidRDefault="00555F03" w14:paraId="4A3EFE35" w14:textId="77777777">
      <w:pPr>
        <w:numPr>
          <w:ilvl w:val="0"/>
          <w:numId w:val="35"/>
        </w:numPr>
        <w:rPr>
          <w:iCs/>
        </w:rPr>
      </w:pPr>
      <w:r w:rsidRPr="006A7E6E">
        <w:rPr>
          <w:iCs/>
        </w:rPr>
        <w:t xml:space="preserve">Was the UNSDCF supported by </w:t>
      </w:r>
      <w:r w:rsidRPr="006A7E6E">
        <w:rPr>
          <w:b/>
          <w:bCs/>
          <w:iCs/>
        </w:rPr>
        <w:t>an integrated funding framework</w:t>
      </w:r>
      <w:r w:rsidRPr="006A7E6E">
        <w:rPr>
          <w:iCs/>
        </w:rPr>
        <w:t xml:space="preserve"> and supporting funding instruments? Were there any gaps? Please describe.</w:t>
      </w:r>
    </w:p>
    <w:p w:rsidRPr="006A7E6E" w:rsidR="00555F03" w:rsidP="000932D3" w:rsidRDefault="00555F03" w14:paraId="6DAB16B6" w14:textId="77777777">
      <w:pPr>
        <w:numPr>
          <w:ilvl w:val="0"/>
          <w:numId w:val="35"/>
        </w:numPr>
        <w:rPr>
          <w:iCs/>
        </w:rPr>
      </w:pPr>
      <w:r w:rsidRPr="006A7E6E">
        <w:rPr>
          <w:iCs/>
        </w:rPr>
        <w:t xml:space="preserve">What are the key challenges and opportunities in the resource mobilization effort?  How much of all planned resources is expected to be mobilized by the end of the current UNSDCF </w:t>
      </w:r>
      <w:proofErr w:type="gramStart"/>
      <w:r w:rsidRPr="006A7E6E">
        <w:rPr>
          <w:iCs/>
        </w:rPr>
        <w:t>cycle ?</w:t>
      </w:r>
      <w:proofErr w:type="gramEnd"/>
    </w:p>
    <w:p w:rsidRPr="006A7E6E" w:rsidR="00555F03" w:rsidP="000932D3" w:rsidRDefault="00555F03" w14:paraId="57932DB1" w14:textId="77777777">
      <w:pPr>
        <w:numPr>
          <w:ilvl w:val="0"/>
          <w:numId w:val="35"/>
        </w:numPr>
        <w:rPr>
          <w:iCs/>
        </w:rPr>
      </w:pPr>
      <w:r w:rsidRPr="006A7E6E">
        <w:rPr>
          <w:iCs/>
        </w:rPr>
        <w:t xml:space="preserve">Is the advancement of delivery by outcome corresponding to the delivery plan for the current stage of UNSDCF implementation? </w:t>
      </w:r>
    </w:p>
    <w:p w:rsidRPr="006A7E6E" w:rsidR="00555F03" w:rsidP="000932D3" w:rsidRDefault="00555F03" w14:paraId="444CB698" w14:textId="77777777">
      <w:pPr>
        <w:numPr>
          <w:ilvl w:val="0"/>
          <w:numId w:val="35"/>
        </w:numPr>
        <w:rPr>
          <w:iCs/>
        </w:rPr>
      </w:pPr>
      <w:r w:rsidRPr="006A7E6E">
        <w:rPr>
          <w:iCs/>
        </w:rPr>
        <w:t xml:space="preserve">Were the funding mechanisms making joint programming an easy and smooth process? </w:t>
      </w:r>
    </w:p>
    <w:p w:rsidRPr="006A7E6E" w:rsidR="00555F03" w:rsidP="000932D3" w:rsidRDefault="00555F03" w14:paraId="4E05B026" w14:textId="77777777">
      <w:pPr>
        <w:numPr>
          <w:ilvl w:val="0"/>
          <w:numId w:val="35"/>
        </w:numPr>
        <w:rPr>
          <w:iCs/>
        </w:rPr>
      </w:pPr>
      <w:r w:rsidRPr="006A7E6E">
        <w:rPr>
          <w:iCs/>
        </w:rPr>
        <w:t>Did the guiding principles (results-based programming, capacity development, coherent policy support) for UNSDCF implementation made the funding mechanisms conducive to</w:t>
      </w:r>
      <w:r w:rsidRPr="006A7E6E">
        <w:rPr>
          <w:b/>
          <w:bCs/>
          <w:iCs/>
        </w:rPr>
        <w:t xml:space="preserve"> </w:t>
      </w:r>
      <w:r w:rsidRPr="006A7E6E">
        <w:rPr>
          <w:iCs/>
        </w:rPr>
        <w:t>achieving of UNSDCF results?</w:t>
      </w:r>
    </w:p>
    <w:p w:rsidRPr="006A7E6E" w:rsidR="00555F03" w:rsidP="000932D3" w:rsidRDefault="00555F03" w14:paraId="4B436DDB" w14:textId="77777777">
      <w:pPr>
        <w:numPr>
          <w:ilvl w:val="0"/>
          <w:numId w:val="35"/>
        </w:numPr>
        <w:rPr>
          <w:iCs/>
        </w:rPr>
      </w:pPr>
      <w:r w:rsidRPr="006A7E6E">
        <w:rPr>
          <w:iCs/>
        </w:rPr>
        <w:t>To what extent has the UNSDCF governance mechanism contributed to an effective reallocation of resources to emerging needs and priorities?</w:t>
      </w:r>
    </w:p>
    <w:p w:rsidRPr="006A7E6E" w:rsidR="00555F03" w:rsidP="000932D3" w:rsidRDefault="00555F03" w14:paraId="74DA5268" w14:textId="77777777">
      <w:pPr>
        <w:numPr>
          <w:ilvl w:val="0"/>
          <w:numId w:val="35"/>
        </w:numPr>
        <w:rPr>
          <w:iCs/>
        </w:rPr>
      </w:pPr>
      <w:r w:rsidRPr="006A7E6E">
        <w:rPr>
          <w:iCs/>
        </w:rPr>
        <w:t>How did the UN coordination contributed to reducing transaction costs and increasing the</w:t>
      </w:r>
      <w:r w:rsidRPr="006A7E6E">
        <w:rPr>
          <w:b/>
          <w:bCs/>
          <w:iCs/>
        </w:rPr>
        <w:t xml:space="preserve"> </w:t>
      </w:r>
      <w:r w:rsidRPr="006A7E6E">
        <w:rPr>
          <w:iCs/>
        </w:rPr>
        <w:t>efficiency of UNSDCF implementation? To what extent has the UNSDCF applied greater UN coherence and discipline resulting in reduced transaction costs for partners?</w:t>
      </w:r>
    </w:p>
    <w:p w:rsidRPr="006A7E6E" w:rsidR="00555F03" w:rsidP="000932D3" w:rsidRDefault="00555F03" w14:paraId="7698568A" w14:textId="77777777">
      <w:pPr>
        <w:numPr>
          <w:ilvl w:val="0"/>
          <w:numId w:val="35"/>
        </w:numPr>
        <w:rPr>
          <w:iCs/>
        </w:rPr>
      </w:pPr>
      <w:r w:rsidRPr="006A7E6E">
        <w:rPr>
          <w:iCs/>
        </w:rPr>
        <w:t>To what extent has the UNSDCF collectively prioritized activities based on the needs (demand side) rather than on the availability of resources (supply side)? Were resources effectively reallocated according to the collective priorities and changing needs whenever necessary?</w:t>
      </w:r>
    </w:p>
    <w:p w:rsidRPr="006A7E6E" w:rsidR="00555F03" w:rsidP="000932D3" w:rsidRDefault="00555F03" w14:paraId="4D3CE897" w14:textId="77777777">
      <w:pPr>
        <w:numPr>
          <w:ilvl w:val="0"/>
          <w:numId w:val="35"/>
        </w:numPr>
        <w:rPr>
          <w:iCs/>
        </w:rPr>
      </w:pPr>
      <w:r w:rsidRPr="006A7E6E">
        <w:rPr>
          <w:iCs/>
        </w:rPr>
        <w:t>To what extent have the recommendations/action plan of the UNCT SWAP, Gender Scorecard, Disability Inclusion Scorecard and Youth Scorecard assessments been integrated in the design of the UNSDCF strategies and results frameworks? Have the strategies and framework included disaggregated data and budget allocation tracking mechanisms under UNSDCF for mainstreaming these crosscutting issues? Do you have suggestions on how to better integrate these issues in the UNSDCF?  </w:t>
      </w:r>
    </w:p>
    <w:p w:rsidRPr="006A7E6E" w:rsidR="00555F03" w:rsidP="00555F03" w:rsidRDefault="00555F03" w14:paraId="34B3B775" w14:textId="77777777">
      <w:pPr>
        <w:rPr>
          <w:iCs/>
        </w:rPr>
      </w:pPr>
    </w:p>
    <w:p w:rsidRPr="006A7E6E" w:rsidR="00555F03" w:rsidP="00555F03" w:rsidRDefault="00555F03" w14:paraId="6D91CBBB" w14:textId="77777777">
      <w:pPr>
        <w:rPr>
          <w:iCs/>
        </w:rPr>
      </w:pPr>
    </w:p>
    <w:p w:rsidRPr="006A7E6E" w:rsidR="00555F03" w:rsidP="00555F03" w:rsidRDefault="00555F03" w14:paraId="0D41C909" w14:textId="77777777">
      <w:pPr>
        <w:rPr>
          <w:b/>
          <w:bCs/>
          <w:i/>
        </w:rPr>
      </w:pPr>
      <w:r w:rsidRPr="006A7E6E">
        <w:rPr>
          <w:b/>
          <w:bCs/>
          <w:i/>
        </w:rPr>
        <w:t>CRITERION 5: COORDINATION</w:t>
      </w:r>
    </w:p>
    <w:p w:rsidRPr="006A7E6E" w:rsidR="00555F03" w:rsidP="00555F03" w:rsidRDefault="00555F03" w14:paraId="2FCA1ABD" w14:textId="77777777">
      <w:pPr>
        <w:rPr>
          <w:iCs/>
        </w:rPr>
      </w:pPr>
    </w:p>
    <w:p w:rsidRPr="006A7E6E" w:rsidR="00555F03" w:rsidP="00555F03" w:rsidRDefault="00555F03" w14:paraId="77708E89" w14:textId="77777777">
      <w:pPr>
        <w:rPr>
          <w:b/>
          <w:iCs/>
        </w:rPr>
      </w:pPr>
      <w:r w:rsidRPr="006A7E6E">
        <w:rPr>
          <w:b/>
          <w:iCs/>
        </w:rPr>
        <w:t xml:space="preserve">core question </w:t>
      </w:r>
    </w:p>
    <w:p w:rsidRPr="006A7E6E" w:rsidR="00555F03" w:rsidP="00555F03" w:rsidRDefault="00555F03" w14:paraId="341921B8" w14:textId="77777777">
      <w:pPr>
        <w:rPr>
          <w:b/>
          <w:bCs/>
          <w:iCs/>
        </w:rPr>
      </w:pPr>
      <w:r w:rsidRPr="006A7E6E">
        <w:rPr>
          <w:b/>
          <w:bCs/>
          <w:iCs/>
        </w:rPr>
        <w:t>How well has implementation of the UNSDCF been coordinated?</w:t>
      </w:r>
    </w:p>
    <w:p w:rsidRPr="006A7E6E" w:rsidR="00555F03" w:rsidP="00555F03" w:rsidRDefault="00555F03" w14:paraId="432F64BD" w14:textId="77777777">
      <w:pPr>
        <w:rPr>
          <w:b/>
        </w:rPr>
      </w:pPr>
    </w:p>
    <w:p w:rsidRPr="006A7E6E" w:rsidR="00555F03" w:rsidP="00555F03" w:rsidRDefault="00555F03" w14:paraId="0C3878C9" w14:textId="77777777">
      <w:pPr>
        <w:rPr>
          <w:b/>
          <w:iCs/>
        </w:rPr>
      </w:pPr>
      <w:r w:rsidRPr="006A7E6E">
        <w:rPr>
          <w:b/>
          <w:iCs/>
          <w:u w:val="single"/>
        </w:rPr>
        <w:t>Interview Questions</w:t>
      </w:r>
    </w:p>
    <w:p w:rsidRPr="006A7E6E" w:rsidR="00555F03" w:rsidP="000932D3" w:rsidRDefault="00555F03" w14:paraId="6D7E6D7D" w14:textId="77777777">
      <w:pPr>
        <w:numPr>
          <w:ilvl w:val="0"/>
          <w:numId w:val="36"/>
        </w:numPr>
        <w:rPr>
          <w:iCs/>
        </w:rPr>
      </w:pPr>
      <w:r w:rsidRPr="006A7E6E">
        <w:rPr>
          <w:iCs/>
        </w:rPr>
        <w:t>How much have the existing (internal and external to the UN) coordination and collaboration mechanisms</w:t>
      </w:r>
      <w:r w:rsidRPr="006A7E6E">
        <w:rPr>
          <w:b/>
          <w:bCs/>
          <w:iCs/>
        </w:rPr>
        <w:t xml:space="preserve"> </w:t>
      </w:r>
      <w:r w:rsidRPr="006A7E6E">
        <w:rPr>
          <w:iCs/>
        </w:rPr>
        <w:t>been adequate to ensuring alignment of results, coherence, effectiveness and efficiency in delivering, monitoring, planning and reporting on results?  </w:t>
      </w:r>
    </w:p>
    <w:p w:rsidRPr="006A7E6E" w:rsidR="00555F03" w:rsidP="000932D3" w:rsidRDefault="00555F03" w14:paraId="263B56A3" w14:textId="77777777">
      <w:pPr>
        <w:numPr>
          <w:ilvl w:val="0"/>
          <w:numId w:val="36"/>
        </w:numPr>
        <w:rPr>
          <w:iCs/>
        </w:rPr>
      </w:pPr>
      <w:r w:rsidRPr="006A7E6E">
        <w:rPr>
          <w:iCs/>
        </w:rPr>
        <w:t>How much have the various UN agencies been contributing to the effective functioning and consolidation of UNCT coordination mechanisms in adherence to the spirit of the UN reform?</w:t>
      </w:r>
    </w:p>
    <w:p w:rsidRPr="006A7E6E" w:rsidR="00555F03" w:rsidP="000932D3" w:rsidRDefault="00555F03" w14:paraId="4D77795D" w14:textId="77777777">
      <w:pPr>
        <w:numPr>
          <w:ilvl w:val="0"/>
          <w:numId w:val="36"/>
        </w:numPr>
        <w:rPr>
          <w:iCs/>
        </w:rPr>
      </w:pPr>
      <w:r w:rsidRPr="006A7E6E">
        <w:rPr>
          <w:iCs/>
        </w:rPr>
        <w:t>To what extent has the RC’s office ensured unbiased coordination with other UN agencies, including in situations of potential overlaps, while maintaining coherence among the mandates of the various agencies?</w:t>
      </w:r>
    </w:p>
    <w:p w:rsidRPr="006A7E6E" w:rsidR="00555F03" w:rsidP="000932D3" w:rsidRDefault="00555F03" w14:paraId="7B77CFEE" w14:textId="77777777">
      <w:pPr>
        <w:numPr>
          <w:ilvl w:val="0"/>
          <w:numId w:val="36"/>
        </w:numPr>
        <w:rPr>
          <w:iCs/>
        </w:rPr>
      </w:pPr>
      <w:r w:rsidRPr="006A7E6E">
        <w:rPr>
          <w:iCs/>
        </w:rPr>
        <w:t>To what extent has the UNSDCF fostered internal coordination, promoting synergies and interlinkages between different UN interventions?</w:t>
      </w:r>
    </w:p>
    <w:p w:rsidRPr="006A7E6E" w:rsidR="00555F03" w:rsidP="000932D3" w:rsidRDefault="00555F03" w14:paraId="3E70D3EC" w14:textId="77777777">
      <w:pPr>
        <w:numPr>
          <w:ilvl w:val="0"/>
          <w:numId w:val="36"/>
        </w:numPr>
        <w:rPr>
          <w:iCs/>
        </w:rPr>
      </w:pPr>
      <w:r w:rsidRPr="006A7E6E">
        <w:rPr>
          <w:iCs/>
        </w:rPr>
        <w:t>How successful has the UN system - national Government coordination proven in the implementation of joint workplans and UN agencies’ specific programmes to maximize efficiency, coverage, reduce overlaps and outreach to the most vulnerable?</w:t>
      </w:r>
    </w:p>
    <w:p w:rsidRPr="006A7E6E" w:rsidR="00555F03" w:rsidP="000932D3" w:rsidRDefault="00555F03" w14:paraId="097EE552" w14:textId="77777777">
      <w:pPr>
        <w:numPr>
          <w:ilvl w:val="0"/>
          <w:numId w:val="36"/>
        </w:numPr>
        <w:rPr>
          <w:iCs/>
        </w:rPr>
      </w:pPr>
      <w:r w:rsidRPr="006A7E6E">
        <w:rPr>
          <w:iCs/>
        </w:rPr>
        <w:t xml:space="preserve">To what extent does the UNSDCF fully embody and </w:t>
      </w:r>
      <w:proofErr w:type="spellStart"/>
      <w:r w:rsidRPr="006A7E6E">
        <w:rPr>
          <w:iCs/>
        </w:rPr>
        <w:t>fulfill</w:t>
      </w:r>
      <w:proofErr w:type="spellEnd"/>
      <w:r w:rsidRPr="006A7E6E">
        <w:rPr>
          <w:iCs/>
        </w:rPr>
        <w:t xml:space="preserve"> the interests, priorities and mandates of individual UN agencies in </w:t>
      </w:r>
      <w:r w:rsidRPr="006A7E6E">
        <w:rPr>
          <w:iCs/>
          <w:u w:val="single"/>
        </w:rPr>
        <w:t>Bosnia and Herzegovina</w:t>
      </w:r>
      <w:r w:rsidRPr="006A7E6E">
        <w:rPr>
          <w:iCs/>
        </w:rPr>
        <w:t>?</w:t>
      </w:r>
    </w:p>
    <w:p w:rsidRPr="006A7E6E" w:rsidR="00555F03" w:rsidP="000932D3" w:rsidRDefault="00555F03" w14:paraId="6430336F" w14:textId="77777777">
      <w:pPr>
        <w:numPr>
          <w:ilvl w:val="0"/>
          <w:numId w:val="36"/>
        </w:numPr>
        <w:rPr>
          <w:iCs/>
        </w:rPr>
      </w:pPr>
      <w:r w:rsidRPr="006A7E6E">
        <w:rPr>
          <w:iCs/>
        </w:rPr>
        <w:t>How successful was the UNCT and RCO in coordinating responses to national, regional and global emerging issues during the UNSDCF implementation?</w:t>
      </w:r>
    </w:p>
    <w:p w:rsidRPr="006A7E6E" w:rsidR="00555F03" w:rsidP="00555F03" w:rsidRDefault="00555F03" w14:paraId="28320F74" w14:textId="77777777">
      <w:pPr>
        <w:rPr>
          <w:iCs/>
        </w:rPr>
      </w:pPr>
    </w:p>
    <w:p w:rsidRPr="006A7E6E" w:rsidR="00555F03" w:rsidP="00555F03" w:rsidRDefault="00555F03" w14:paraId="23879EB9" w14:textId="77777777">
      <w:pPr>
        <w:rPr>
          <w:b/>
          <w:bCs/>
          <w:i/>
        </w:rPr>
      </w:pPr>
      <w:r w:rsidRPr="006A7E6E">
        <w:rPr>
          <w:b/>
          <w:bCs/>
          <w:i/>
        </w:rPr>
        <w:t>CRITERION 6: ORIENTATION TOWARDS IMPACT</w:t>
      </w:r>
    </w:p>
    <w:p w:rsidRPr="006A7E6E" w:rsidR="00555F03" w:rsidP="00555F03" w:rsidRDefault="00555F03" w14:paraId="24E0E0EC" w14:textId="77777777">
      <w:pPr>
        <w:rPr>
          <w:iCs/>
        </w:rPr>
      </w:pPr>
    </w:p>
    <w:p w:rsidRPr="006A7E6E" w:rsidR="00555F03" w:rsidP="00555F03" w:rsidRDefault="00555F03" w14:paraId="62217CAC" w14:textId="77777777">
      <w:pPr>
        <w:rPr>
          <w:b/>
          <w:iCs/>
        </w:rPr>
      </w:pPr>
      <w:r w:rsidRPr="006A7E6E">
        <w:rPr>
          <w:b/>
          <w:iCs/>
        </w:rPr>
        <w:t>Core question</w:t>
      </w:r>
    </w:p>
    <w:p w:rsidRPr="006A7E6E" w:rsidR="00555F03" w:rsidP="00555F03" w:rsidRDefault="00555F03" w14:paraId="39B8C281" w14:textId="77777777">
      <w:pPr>
        <w:rPr>
          <w:b/>
          <w:bCs/>
          <w:iCs/>
        </w:rPr>
      </w:pPr>
      <w:r w:rsidRPr="006A7E6E">
        <w:rPr>
          <w:b/>
          <w:bCs/>
          <w:iCs/>
        </w:rPr>
        <w:t>What difference do UNSDCF interventions make?</w:t>
      </w:r>
    </w:p>
    <w:p w:rsidRPr="006A7E6E" w:rsidR="00555F03" w:rsidP="00555F03" w:rsidRDefault="00555F03" w14:paraId="000A978C" w14:textId="77777777">
      <w:pPr>
        <w:rPr>
          <w:b/>
          <w:bCs/>
          <w:iCs/>
        </w:rPr>
      </w:pPr>
    </w:p>
    <w:p w:rsidRPr="006A7E6E" w:rsidR="00555F03" w:rsidP="00555F03" w:rsidRDefault="00555F03" w14:paraId="316490AE" w14:textId="77777777">
      <w:pPr>
        <w:rPr>
          <w:b/>
          <w:iCs/>
        </w:rPr>
      </w:pPr>
      <w:r w:rsidRPr="006A7E6E">
        <w:rPr>
          <w:b/>
          <w:iCs/>
          <w:u w:val="single"/>
        </w:rPr>
        <w:t>Interview Questions</w:t>
      </w:r>
    </w:p>
    <w:p w:rsidRPr="006A7E6E" w:rsidR="00555F03" w:rsidP="000932D3" w:rsidRDefault="00555F03" w14:paraId="7A0F2D3D" w14:textId="77777777">
      <w:pPr>
        <w:numPr>
          <w:ilvl w:val="0"/>
          <w:numId w:val="37"/>
        </w:numPr>
        <w:rPr>
          <w:iCs/>
        </w:rPr>
      </w:pPr>
      <w:r w:rsidRPr="006A7E6E">
        <w:rPr>
          <w:iCs/>
        </w:rPr>
        <w:t xml:space="preserve">Has the UNDSCF produced tangible changes on the SDG on a systemic level? What have been the effects of UNSDCF and its outcomes on broader development processes? </w:t>
      </w:r>
    </w:p>
    <w:p w:rsidRPr="006A7E6E" w:rsidR="00555F03" w:rsidP="000932D3" w:rsidRDefault="00555F03" w14:paraId="33477652" w14:textId="77777777">
      <w:pPr>
        <w:numPr>
          <w:ilvl w:val="0"/>
          <w:numId w:val="37"/>
        </w:numPr>
        <w:rPr>
          <w:iCs/>
        </w:rPr>
      </w:pPr>
      <w:r w:rsidRPr="006A7E6E">
        <w:rPr>
          <w:iCs/>
        </w:rPr>
        <w:t>Has the UNSDCF produced any visible impact on normative, institutional and policy frameworks in the country? In which area? Any impact on specific stakeholders (acquiring specific capacities? adjusting mandate? ...)</w:t>
      </w:r>
    </w:p>
    <w:p w:rsidRPr="006A7E6E" w:rsidR="00555F03" w:rsidP="000932D3" w:rsidRDefault="00555F03" w14:paraId="5792F6B0" w14:textId="77777777">
      <w:pPr>
        <w:numPr>
          <w:ilvl w:val="0"/>
          <w:numId w:val="37"/>
        </w:numPr>
        <w:rPr>
          <w:iCs/>
        </w:rPr>
      </w:pPr>
      <w:r w:rsidRPr="006A7E6E">
        <w:rPr>
          <w:iCs/>
        </w:rPr>
        <w:t>Any noticeable impact on specific vulnerable or other groups? Which groups and in which aspects? Any noticeable impact on actors with a stake in inclusion of vulnerable groups?</w:t>
      </w:r>
    </w:p>
    <w:p w:rsidRPr="006A7E6E" w:rsidR="00555F03" w:rsidP="000932D3" w:rsidRDefault="00555F03" w14:paraId="3C0EA20B" w14:textId="77777777">
      <w:pPr>
        <w:numPr>
          <w:ilvl w:val="0"/>
          <w:numId w:val="37"/>
        </w:numPr>
        <w:rPr>
          <w:iCs/>
        </w:rPr>
      </w:pPr>
      <w:r w:rsidRPr="006A7E6E">
        <w:rPr>
          <w:iCs/>
        </w:rPr>
        <w:t>Is there tangible impact on gender equality? Please describe.</w:t>
      </w:r>
    </w:p>
    <w:p w:rsidRPr="006A7E6E" w:rsidR="00555F03" w:rsidP="000932D3" w:rsidRDefault="00555F03" w14:paraId="186B4D40" w14:textId="77777777">
      <w:pPr>
        <w:numPr>
          <w:ilvl w:val="0"/>
          <w:numId w:val="37"/>
        </w:numPr>
        <w:rPr>
          <w:iCs/>
        </w:rPr>
      </w:pPr>
      <w:r w:rsidRPr="006A7E6E">
        <w:rPr>
          <w:iCs/>
        </w:rPr>
        <w:t>Is there visible impact on environmental sustainability? Please describe.</w:t>
      </w:r>
    </w:p>
    <w:p w:rsidRPr="006A7E6E" w:rsidR="00555F03" w:rsidP="00555F03" w:rsidRDefault="00555F03" w14:paraId="677F4E24" w14:textId="77777777">
      <w:pPr>
        <w:rPr>
          <w:iCs/>
        </w:rPr>
      </w:pPr>
    </w:p>
    <w:p w:rsidRPr="006A7E6E" w:rsidR="00555F03" w:rsidP="00555F03" w:rsidRDefault="00555F03" w14:paraId="19E59645" w14:textId="77777777">
      <w:pPr>
        <w:rPr>
          <w:iCs/>
        </w:rPr>
      </w:pPr>
    </w:p>
    <w:p w:rsidRPr="006A7E6E" w:rsidR="00555F03" w:rsidP="00555F03" w:rsidRDefault="00555F03" w14:paraId="17C28AB8" w14:textId="77777777">
      <w:pPr>
        <w:rPr>
          <w:b/>
          <w:bCs/>
          <w:i/>
        </w:rPr>
      </w:pPr>
      <w:r w:rsidRPr="006A7E6E">
        <w:rPr>
          <w:b/>
          <w:bCs/>
          <w:i/>
        </w:rPr>
        <w:t>CRITERION 7: SUSTAINABILITY</w:t>
      </w:r>
    </w:p>
    <w:p w:rsidRPr="006A7E6E" w:rsidR="00555F03" w:rsidP="00555F03" w:rsidRDefault="00555F03" w14:paraId="1D506A6C" w14:textId="77777777">
      <w:pPr>
        <w:rPr>
          <w:iCs/>
        </w:rPr>
      </w:pPr>
    </w:p>
    <w:p w:rsidRPr="006A7E6E" w:rsidR="00555F03" w:rsidP="00555F03" w:rsidRDefault="00555F03" w14:paraId="310F5FD7" w14:textId="77777777">
      <w:pPr>
        <w:rPr>
          <w:b/>
          <w:iCs/>
        </w:rPr>
      </w:pPr>
      <w:r w:rsidRPr="006A7E6E">
        <w:rPr>
          <w:b/>
          <w:iCs/>
        </w:rPr>
        <w:t>Core question</w:t>
      </w:r>
    </w:p>
    <w:p w:rsidRPr="006A7E6E" w:rsidR="00555F03" w:rsidP="00555F03" w:rsidRDefault="00555F03" w14:paraId="35DC9432" w14:textId="77777777">
      <w:pPr>
        <w:rPr>
          <w:b/>
          <w:iCs/>
        </w:rPr>
      </w:pPr>
      <w:r w:rsidRPr="006A7E6E">
        <w:rPr>
          <w:b/>
          <w:iCs/>
        </w:rPr>
        <w:t>Will the benefits last?</w:t>
      </w:r>
    </w:p>
    <w:p w:rsidRPr="006A7E6E" w:rsidR="00555F03" w:rsidP="00555F03" w:rsidRDefault="00555F03" w14:paraId="6A2E1AE0" w14:textId="77777777">
      <w:pPr>
        <w:rPr>
          <w:b/>
        </w:rPr>
      </w:pPr>
    </w:p>
    <w:p w:rsidRPr="006A7E6E" w:rsidR="00555F03" w:rsidP="00555F03" w:rsidRDefault="00555F03" w14:paraId="05CA05FB" w14:textId="77777777">
      <w:pPr>
        <w:rPr>
          <w:b/>
          <w:iCs/>
        </w:rPr>
      </w:pPr>
      <w:r w:rsidRPr="006A7E6E">
        <w:rPr>
          <w:b/>
          <w:iCs/>
          <w:u w:val="single"/>
        </w:rPr>
        <w:t>Interview Questions</w:t>
      </w:r>
    </w:p>
    <w:p w:rsidRPr="006A7E6E" w:rsidR="00555F03" w:rsidP="000932D3" w:rsidRDefault="00555F03" w14:paraId="3254124D" w14:textId="77777777">
      <w:pPr>
        <w:numPr>
          <w:ilvl w:val="0"/>
          <w:numId w:val="38"/>
        </w:numPr>
        <w:rPr>
          <w:iCs/>
        </w:rPr>
      </w:pPr>
      <w:r w:rsidRPr="006A7E6E">
        <w:rPr>
          <w:iCs/>
        </w:rPr>
        <w:t>What is the probability that the achievements of the current UNSDCF and progress towards the SDGs receive continuous support by national partners and stakeholders over time?</w:t>
      </w:r>
    </w:p>
    <w:p w:rsidRPr="006A7E6E" w:rsidR="00555F03" w:rsidP="000932D3" w:rsidRDefault="00555F03" w14:paraId="5E4EDC94" w14:textId="77777777">
      <w:pPr>
        <w:numPr>
          <w:ilvl w:val="0"/>
          <w:numId w:val="38"/>
        </w:numPr>
        <w:rPr>
          <w:iCs/>
        </w:rPr>
      </w:pPr>
      <w:r w:rsidRPr="006A7E6E">
        <w:rPr>
          <w:iCs/>
        </w:rPr>
        <w:t>To what extent have the results of the UNSDCF been integrated in the national policies?</w:t>
      </w:r>
    </w:p>
    <w:p w:rsidRPr="006A7E6E" w:rsidR="00555F03" w:rsidP="000932D3" w:rsidRDefault="00555F03" w14:paraId="1270F3FB" w14:textId="77777777">
      <w:pPr>
        <w:numPr>
          <w:ilvl w:val="0"/>
          <w:numId w:val="38"/>
        </w:numPr>
        <w:rPr>
          <w:iCs/>
        </w:rPr>
      </w:pPr>
      <w:r w:rsidRPr="006A7E6E">
        <w:rPr>
          <w:iCs/>
        </w:rPr>
        <w:t>What is the degree of institutionalization of UNSDCF results in government structures?</w:t>
      </w:r>
    </w:p>
    <w:p w:rsidRPr="006A7E6E" w:rsidR="00555F03" w:rsidP="000932D3" w:rsidRDefault="00555F03" w14:paraId="124CB256" w14:textId="77777777">
      <w:pPr>
        <w:numPr>
          <w:ilvl w:val="0"/>
          <w:numId w:val="38"/>
        </w:numPr>
        <w:rPr>
          <w:iCs/>
        </w:rPr>
      </w:pPr>
      <w:r w:rsidRPr="006A7E6E">
        <w:rPr>
          <w:iCs/>
        </w:rPr>
        <w:t>Is the level of government institutions’ capacities sufficient to support the</w:t>
      </w:r>
      <w:r w:rsidRPr="006A7E6E">
        <w:rPr>
          <w:b/>
          <w:bCs/>
          <w:iCs/>
        </w:rPr>
        <w:t xml:space="preserve"> </w:t>
      </w:r>
      <w:r w:rsidRPr="006A7E6E">
        <w:rPr>
          <w:iCs/>
        </w:rPr>
        <w:t>thriving of the results of the UNSDCF?</w:t>
      </w:r>
    </w:p>
    <w:p w:rsidRPr="006A7E6E" w:rsidR="00555F03" w:rsidP="000932D3" w:rsidRDefault="00555F03" w14:paraId="23625207" w14:textId="77777777">
      <w:pPr>
        <w:numPr>
          <w:ilvl w:val="0"/>
          <w:numId w:val="38"/>
        </w:numPr>
        <w:rPr>
          <w:iCs/>
        </w:rPr>
      </w:pPr>
      <w:r w:rsidRPr="006A7E6E">
        <w:rPr>
          <w:iCs/>
        </w:rPr>
        <w:t>How strong is the</w:t>
      </w:r>
      <w:r w:rsidRPr="006A7E6E">
        <w:rPr>
          <w:b/>
          <w:bCs/>
          <w:iCs/>
        </w:rPr>
        <w:t xml:space="preserve"> </w:t>
      </w:r>
      <w:r w:rsidRPr="006A7E6E">
        <w:rPr>
          <w:iCs/>
        </w:rPr>
        <w:t xml:space="preserve">ownership of the UNSDCF outcomes by national partners and will it exist after the end of the current UNSDCF support? How much have key stakeholders, beneficiaries and other concerned stakeholders been involved in the decision-making, planning and implementation of UNSDCF? </w:t>
      </w:r>
    </w:p>
    <w:p w:rsidRPr="006A7E6E" w:rsidR="00555F03" w:rsidP="000932D3" w:rsidRDefault="00555F03" w14:paraId="0DF1A6A5" w14:textId="77777777">
      <w:pPr>
        <w:numPr>
          <w:ilvl w:val="0"/>
          <w:numId w:val="38"/>
        </w:numPr>
        <w:rPr>
          <w:iCs/>
        </w:rPr>
      </w:pPr>
      <w:r w:rsidRPr="006A7E6E">
        <w:rPr>
          <w:iCs/>
        </w:rPr>
        <w:t>To what extent has the UNSDCF contributed to the UN interventions ‘capacity to strengthen economic and individual resilience as well as</w:t>
      </w:r>
      <w:r w:rsidRPr="006A7E6E">
        <w:rPr>
          <w:b/>
          <w:bCs/>
          <w:iCs/>
        </w:rPr>
        <w:t xml:space="preserve"> </w:t>
      </w:r>
      <w:r w:rsidRPr="006A7E6E">
        <w:rPr>
          <w:iCs/>
        </w:rPr>
        <w:t>to reducing vulnerability against shocks and crises?</w:t>
      </w:r>
    </w:p>
    <w:p w:rsidRPr="006A7E6E" w:rsidR="00555F03" w:rsidP="000932D3" w:rsidRDefault="00555F03" w14:paraId="0A92C217" w14:textId="77777777">
      <w:pPr>
        <w:numPr>
          <w:ilvl w:val="0"/>
          <w:numId w:val="38"/>
        </w:numPr>
        <w:rPr>
          <w:iCs/>
        </w:rPr>
      </w:pPr>
      <w:r w:rsidRPr="006A7E6E">
        <w:rPr>
          <w:iCs/>
        </w:rPr>
        <w:t>What external factors could possibly threaten the impact of UNSDCF?</w:t>
      </w:r>
    </w:p>
    <w:p w:rsidRPr="006A7E6E" w:rsidR="00555F03" w:rsidP="00555F03" w:rsidRDefault="00555F03" w14:paraId="3B2C9E09" w14:textId="77777777">
      <w:pPr>
        <w:rPr>
          <w:iCs/>
        </w:rPr>
      </w:pPr>
    </w:p>
    <w:p w:rsidRPr="006A7E6E" w:rsidR="00555F03" w:rsidP="00555F03" w:rsidRDefault="00555F03" w14:paraId="39B78328" w14:textId="77777777">
      <w:pPr>
        <w:rPr>
          <w:b/>
          <w:bCs/>
        </w:rPr>
      </w:pPr>
      <w:bookmarkStart w:name="_Toc171930871" w:id="198"/>
      <w:r w:rsidRPr="006A7E6E">
        <w:rPr>
          <w:b/>
          <w:bCs/>
        </w:rPr>
        <w:t>INTERVIEW GUIDE FOR UN MONITORING&amp; EVALUATION GROUP</w:t>
      </w:r>
      <w:bookmarkEnd w:id="197"/>
      <w:bookmarkEnd w:id="198"/>
    </w:p>
    <w:p w:rsidRPr="006A7E6E" w:rsidR="00555F03" w:rsidP="00555F03" w:rsidRDefault="00555F03" w14:paraId="502F5EBC" w14:textId="77777777">
      <w:pPr>
        <w:rPr>
          <w:iCs/>
        </w:rPr>
      </w:pPr>
    </w:p>
    <w:p w:rsidRPr="006A7E6E" w:rsidR="00555F03" w:rsidP="00555F03" w:rsidRDefault="00555F03" w14:paraId="44523DE5" w14:textId="77777777">
      <w:pPr>
        <w:rPr>
          <w:b/>
          <w:bCs/>
          <w:iCs/>
        </w:rPr>
      </w:pPr>
      <w:r w:rsidRPr="006A7E6E">
        <w:rPr>
          <w:b/>
          <w:bCs/>
          <w:iCs/>
        </w:rPr>
        <w:t>General questions:</w:t>
      </w:r>
    </w:p>
    <w:p w:rsidRPr="006A7E6E" w:rsidR="00555F03" w:rsidP="000932D3" w:rsidRDefault="00555F03" w14:paraId="221D4DBD" w14:textId="77777777">
      <w:pPr>
        <w:numPr>
          <w:ilvl w:val="0"/>
          <w:numId w:val="39"/>
        </w:numPr>
        <w:rPr>
          <w:iCs/>
        </w:rPr>
      </w:pPr>
      <w:r w:rsidRPr="006A7E6E">
        <w:rPr>
          <w:iCs/>
        </w:rPr>
        <w:t>What has been your involvement in the elaboration or implementation of the UNSDCF 2021-2025?</w:t>
      </w:r>
    </w:p>
    <w:p w:rsidRPr="006A7E6E" w:rsidR="00555F03" w:rsidP="000932D3" w:rsidRDefault="00555F03" w14:paraId="593C1371" w14:textId="77777777">
      <w:pPr>
        <w:numPr>
          <w:ilvl w:val="0"/>
          <w:numId w:val="39"/>
        </w:numPr>
        <w:rPr>
          <w:iCs/>
        </w:rPr>
      </w:pPr>
      <w:r w:rsidRPr="006A7E6E">
        <w:rPr>
          <w:iCs/>
        </w:rPr>
        <w:t xml:space="preserve">What were the national developmental priorities that served as a reference point, at the time when UNSDCF priorities and targets were designed? </w:t>
      </w:r>
    </w:p>
    <w:p w:rsidRPr="006A7E6E" w:rsidR="00555F03" w:rsidP="000932D3" w:rsidRDefault="00555F03" w14:paraId="70C2B056" w14:textId="77777777">
      <w:pPr>
        <w:numPr>
          <w:ilvl w:val="0"/>
          <w:numId w:val="39"/>
        </w:numPr>
        <w:rPr>
          <w:iCs/>
        </w:rPr>
      </w:pPr>
      <w:r w:rsidRPr="006A7E6E">
        <w:rPr>
          <w:iCs/>
        </w:rPr>
        <w:t>In a context characterized by the absence of overarching development strategy and domesticated SDGs and targets, what have been the difficulties in identifying development priorities? Do you believe the UNSDCF has effectively targeted and national developmental priorities?</w:t>
      </w:r>
    </w:p>
    <w:p w:rsidRPr="006A7E6E" w:rsidR="00555F03" w:rsidP="000932D3" w:rsidRDefault="00555F03" w14:paraId="77F3CEB9" w14:textId="77777777">
      <w:pPr>
        <w:numPr>
          <w:ilvl w:val="0"/>
          <w:numId w:val="39"/>
        </w:numPr>
        <w:rPr>
          <w:iCs/>
        </w:rPr>
      </w:pPr>
      <w:r w:rsidRPr="006A7E6E">
        <w:rPr>
          <w:iCs/>
        </w:rPr>
        <w:t>Are there any priority development areas, not addressed in the current UNSDCF, that should be considered for inclusion in the next UNSDCF cycle?</w:t>
      </w:r>
    </w:p>
    <w:p w:rsidRPr="006A7E6E" w:rsidR="00555F03" w:rsidP="00555F03" w:rsidRDefault="00555F03" w14:paraId="5F4E763B" w14:textId="77777777">
      <w:pPr>
        <w:rPr>
          <w:iCs/>
        </w:rPr>
      </w:pPr>
    </w:p>
    <w:p w:rsidRPr="006A7E6E" w:rsidR="00555F03" w:rsidP="00555F03" w:rsidRDefault="00555F03" w14:paraId="601AAC58" w14:textId="77777777">
      <w:pPr>
        <w:rPr>
          <w:b/>
          <w:bCs/>
          <w:iCs/>
        </w:rPr>
      </w:pPr>
      <w:r w:rsidRPr="006A7E6E">
        <w:rPr>
          <w:b/>
          <w:bCs/>
          <w:iCs/>
        </w:rPr>
        <w:t>Specific questions:</w:t>
      </w:r>
    </w:p>
    <w:p w:rsidRPr="006A7E6E" w:rsidR="00555F03" w:rsidP="000932D3" w:rsidRDefault="00555F03" w14:paraId="7A528FEB" w14:textId="77777777">
      <w:pPr>
        <w:numPr>
          <w:ilvl w:val="0"/>
          <w:numId w:val="40"/>
        </w:numPr>
        <w:rPr>
          <w:iCs/>
        </w:rPr>
      </w:pPr>
      <w:r w:rsidRPr="006A7E6E">
        <w:rPr>
          <w:iCs/>
        </w:rPr>
        <w:t>How realistic have UNSDCF outcomes and related targets in terms of appropriateness and feasibility?  Did you find the outputs consistent to support the achievements of outcomes and goals?</w:t>
      </w:r>
    </w:p>
    <w:p w:rsidRPr="006A7E6E" w:rsidR="00555F03" w:rsidP="000932D3" w:rsidRDefault="00555F03" w14:paraId="4C683669" w14:textId="77777777">
      <w:pPr>
        <w:numPr>
          <w:ilvl w:val="0"/>
          <w:numId w:val="40"/>
        </w:numPr>
        <w:rPr>
          <w:iCs/>
        </w:rPr>
      </w:pPr>
      <w:r w:rsidRPr="006A7E6E">
        <w:rPr>
          <w:iCs/>
        </w:rPr>
        <w:t>If such was the case, where were the UNSDCF Logic Matrix and the hierarchy of objectives lacking coherence?</w:t>
      </w:r>
    </w:p>
    <w:p w:rsidRPr="006A7E6E" w:rsidR="00555F03" w:rsidP="000932D3" w:rsidRDefault="00555F03" w14:paraId="54FC46B7" w14:textId="77777777">
      <w:pPr>
        <w:numPr>
          <w:ilvl w:val="0"/>
          <w:numId w:val="40"/>
        </w:numPr>
        <w:rPr>
          <w:iCs/>
        </w:rPr>
      </w:pPr>
      <w:r w:rsidRPr="006A7E6E">
        <w:rPr>
          <w:iCs/>
        </w:rPr>
        <w:t xml:space="preserve">Did you find the indicators used to measure progress under outcomes and outputs, clear and appropriate? </w:t>
      </w:r>
    </w:p>
    <w:p w:rsidRPr="006A7E6E" w:rsidR="00555F03" w:rsidP="000932D3" w:rsidRDefault="00555F03" w14:paraId="6D31BBE3" w14:textId="77777777">
      <w:pPr>
        <w:numPr>
          <w:ilvl w:val="0"/>
          <w:numId w:val="40"/>
        </w:numPr>
        <w:rPr>
          <w:iCs/>
        </w:rPr>
      </w:pPr>
      <w:r w:rsidRPr="006A7E6E">
        <w:rPr>
          <w:iCs/>
        </w:rPr>
        <w:t>How much of the data necessary for informing indicators was effectively available? What have been the challenges related to data gaps? How were those challenges addressed?</w:t>
      </w:r>
    </w:p>
    <w:p w:rsidRPr="006A7E6E" w:rsidR="00555F03" w:rsidP="000932D3" w:rsidRDefault="00555F03" w14:paraId="2801D267" w14:textId="77777777">
      <w:pPr>
        <w:numPr>
          <w:ilvl w:val="0"/>
          <w:numId w:val="40"/>
        </w:numPr>
        <w:rPr>
          <w:iCs/>
        </w:rPr>
      </w:pPr>
      <w:r w:rsidRPr="006A7E6E">
        <w:rPr>
          <w:iCs/>
        </w:rPr>
        <w:t>To what extent has UNSDCF Results Matrix has integrated Results-Based Management principles and tools?</w:t>
      </w:r>
    </w:p>
    <w:p w:rsidRPr="006A7E6E" w:rsidR="00555F03" w:rsidP="000932D3" w:rsidRDefault="00555F03" w14:paraId="68F17249" w14:textId="77777777">
      <w:pPr>
        <w:numPr>
          <w:ilvl w:val="0"/>
          <w:numId w:val="40"/>
        </w:numPr>
        <w:rPr>
          <w:iCs/>
        </w:rPr>
      </w:pPr>
      <w:r w:rsidRPr="006A7E6E">
        <w:rPr>
          <w:iCs/>
        </w:rPr>
        <w:t>Have the indicators measuring the situation of gender equality and inclusion (Leave No One Behind - LNOB) sufficiently reflecting the principles of gender equality and inclusion and informing on these situations. Was the level of data disaggregation sufficient to monitor the achievement gender and LNOB-related results?</w:t>
      </w:r>
    </w:p>
    <w:p w:rsidRPr="006A7E6E" w:rsidR="00555F03" w:rsidP="000932D3" w:rsidRDefault="00555F03" w14:paraId="11BA558E" w14:textId="77777777">
      <w:pPr>
        <w:numPr>
          <w:ilvl w:val="0"/>
          <w:numId w:val="40"/>
        </w:numPr>
        <w:rPr>
          <w:iCs/>
        </w:rPr>
      </w:pPr>
      <w:r w:rsidRPr="006A7E6E">
        <w:rPr>
          <w:iCs/>
        </w:rPr>
        <w:t>Have the indicators, and related benchmarks, been regularly reviewed/updated to reflect external developments and progress achieved?</w:t>
      </w:r>
    </w:p>
    <w:p w:rsidRPr="006A7E6E" w:rsidR="00555F03" w:rsidP="000932D3" w:rsidRDefault="00555F03" w14:paraId="3470E5CE" w14:textId="77777777">
      <w:pPr>
        <w:numPr>
          <w:ilvl w:val="0"/>
          <w:numId w:val="40"/>
        </w:numPr>
        <w:rPr>
          <w:iCs/>
        </w:rPr>
      </w:pPr>
      <w:r w:rsidRPr="006A7E6E">
        <w:rPr>
          <w:iCs/>
        </w:rPr>
        <w:t>To what extent has the UNSDCF contributed to the achievement of the domesticated Sustainable Development Goal targets? How much do these targets match with the SDG indicators?</w:t>
      </w:r>
    </w:p>
    <w:p w:rsidRPr="006A7E6E" w:rsidR="00555F03" w:rsidP="000932D3" w:rsidRDefault="00555F03" w14:paraId="6A2CD2AB" w14:textId="77777777">
      <w:pPr>
        <w:numPr>
          <w:ilvl w:val="0"/>
          <w:numId w:val="40"/>
        </w:numPr>
        <w:rPr>
          <w:iCs/>
        </w:rPr>
      </w:pPr>
      <w:r w:rsidRPr="006A7E6E">
        <w:rPr>
          <w:iCs/>
        </w:rPr>
        <w:t xml:space="preserve">To what extent have UN Agencies utilized these indicators to report results and progress? How effective has the UNSDCF Monitoring Group been in supporting </w:t>
      </w:r>
      <w:proofErr w:type="gramStart"/>
      <w:r w:rsidRPr="006A7E6E">
        <w:rPr>
          <w:iCs/>
        </w:rPr>
        <w:t>a</w:t>
      </w:r>
      <w:proofErr w:type="gramEnd"/>
      <w:r w:rsidRPr="006A7E6E">
        <w:rPr>
          <w:iCs/>
        </w:rPr>
        <w:t xml:space="preserve"> SDG indicator compliant reporting?</w:t>
      </w:r>
    </w:p>
    <w:p w:rsidRPr="006A7E6E" w:rsidR="00555F03" w:rsidP="000932D3" w:rsidRDefault="00555F03" w14:paraId="549AEB39" w14:textId="77777777">
      <w:pPr>
        <w:numPr>
          <w:ilvl w:val="0"/>
          <w:numId w:val="40"/>
        </w:numPr>
        <w:rPr>
          <w:iCs/>
        </w:rPr>
      </w:pPr>
      <w:r w:rsidRPr="006A7E6E">
        <w:rPr>
          <w:iCs/>
        </w:rPr>
        <w:t>Has the UNSDCF effectively strengthened capacities for data collection and analysis to improve availability of disaggregated data?</w:t>
      </w:r>
    </w:p>
    <w:p w:rsidRPr="006A7E6E" w:rsidR="00555F03" w:rsidP="00555F03" w:rsidRDefault="00555F03" w14:paraId="563EC245" w14:textId="77777777">
      <w:pPr>
        <w:rPr>
          <w:iCs/>
        </w:rPr>
      </w:pPr>
    </w:p>
    <w:p w:rsidRPr="006A7E6E" w:rsidR="00555F03" w:rsidP="00555F03" w:rsidRDefault="00555F03" w14:paraId="40AFC5BB" w14:textId="77777777">
      <w:pPr>
        <w:rPr>
          <w:iCs/>
        </w:rPr>
      </w:pPr>
    </w:p>
    <w:p w:rsidRPr="006A7E6E" w:rsidR="00555F03" w:rsidP="00555F03" w:rsidRDefault="00555F03" w14:paraId="324169A8" w14:textId="77777777">
      <w:pPr>
        <w:rPr>
          <w:iCs/>
        </w:rPr>
      </w:pPr>
    </w:p>
    <w:p w:rsidRPr="006A7E6E" w:rsidR="00555F03" w:rsidP="00555F03" w:rsidRDefault="00555F03" w14:paraId="127F19E4" w14:textId="77777777">
      <w:pPr>
        <w:rPr>
          <w:b/>
          <w:bCs/>
        </w:rPr>
      </w:pPr>
      <w:r w:rsidRPr="006A7E6E">
        <w:rPr>
          <w:b/>
          <w:bCs/>
        </w:rPr>
        <w:t>INTERVIEW GUIDE FOR UN COMMUNICATION GROUP</w:t>
      </w:r>
    </w:p>
    <w:p w:rsidRPr="006A7E6E" w:rsidR="00555F03" w:rsidP="00555F03" w:rsidRDefault="00555F03" w14:paraId="3110FAB9" w14:textId="77777777">
      <w:pPr>
        <w:rPr>
          <w:iCs/>
        </w:rPr>
      </w:pPr>
    </w:p>
    <w:p w:rsidRPr="006A7E6E" w:rsidR="00555F03" w:rsidP="00555F03" w:rsidRDefault="00555F03" w14:paraId="736F5C34" w14:textId="77777777">
      <w:pPr>
        <w:rPr>
          <w:b/>
          <w:bCs/>
          <w:iCs/>
        </w:rPr>
      </w:pPr>
      <w:r w:rsidRPr="006A7E6E">
        <w:rPr>
          <w:b/>
          <w:bCs/>
          <w:iCs/>
        </w:rPr>
        <w:t>General questions:</w:t>
      </w:r>
    </w:p>
    <w:p w:rsidRPr="006A7E6E" w:rsidR="00555F03" w:rsidP="000932D3" w:rsidRDefault="00555F03" w14:paraId="12311E4B" w14:textId="77777777">
      <w:pPr>
        <w:numPr>
          <w:ilvl w:val="0"/>
          <w:numId w:val="41"/>
        </w:numPr>
        <w:rPr>
          <w:iCs/>
        </w:rPr>
      </w:pPr>
      <w:r w:rsidRPr="006A7E6E">
        <w:rPr>
          <w:iCs/>
        </w:rPr>
        <w:t>What has been your involvement in the elaboration or implementation of the UNSDCF 2021-2025?</w:t>
      </w:r>
    </w:p>
    <w:p w:rsidRPr="006A7E6E" w:rsidR="00555F03" w:rsidP="000932D3" w:rsidRDefault="00555F03" w14:paraId="0163F034" w14:textId="77777777">
      <w:pPr>
        <w:numPr>
          <w:ilvl w:val="0"/>
          <w:numId w:val="41"/>
        </w:numPr>
        <w:rPr>
          <w:iCs/>
        </w:rPr>
      </w:pPr>
      <w:r w:rsidRPr="006A7E6E">
        <w:rPr>
          <w:iCs/>
        </w:rPr>
        <w:t>From your perspective, what are Bosnia and Herzegovina's key national development priorities? Do you believe the UNSDCF has effectively targeted and addressed these priorities?</w:t>
      </w:r>
    </w:p>
    <w:p w:rsidRPr="006A7E6E" w:rsidR="00555F03" w:rsidP="000932D3" w:rsidRDefault="00555F03" w14:paraId="72029CE8" w14:textId="77777777">
      <w:pPr>
        <w:numPr>
          <w:ilvl w:val="0"/>
          <w:numId w:val="41"/>
        </w:numPr>
        <w:rPr>
          <w:iCs/>
        </w:rPr>
      </w:pPr>
      <w:r w:rsidRPr="006A7E6E">
        <w:rPr>
          <w:iCs/>
        </w:rPr>
        <w:t>Do you consider additional important areas should be considered for inclusion in the next UNSDCF cycle? Which ones?</w:t>
      </w:r>
    </w:p>
    <w:p w:rsidRPr="006A7E6E" w:rsidR="00555F03" w:rsidP="00555F03" w:rsidRDefault="00555F03" w14:paraId="694A5BF4" w14:textId="77777777">
      <w:pPr>
        <w:rPr>
          <w:iCs/>
        </w:rPr>
      </w:pPr>
    </w:p>
    <w:p w:rsidRPr="006A7E6E" w:rsidR="00555F03" w:rsidP="00555F03" w:rsidRDefault="00555F03" w14:paraId="64B685C4" w14:textId="77777777">
      <w:pPr>
        <w:rPr>
          <w:b/>
          <w:bCs/>
          <w:iCs/>
        </w:rPr>
      </w:pPr>
      <w:r w:rsidRPr="006A7E6E">
        <w:rPr>
          <w:b/>
          <w:bCs/>
          <w:iCs/>
        </w:rPr>
        <w:t>Specific questions:</w:t>
      </w:r>
    </w:p>
    <w:p w:rsidRPr="006A7E6E" w:rsidR="00555F03" w:rsidP="000932D3" w:rsidRDefault="00555F03" w14:paraId="4936A025" w14:textId="77777777">
      <w:pPr>
        <w:numPr>
          <w:ilvl w:val="0"/>
          <w:numId w:val="42"/>
        </w:numPr>
        <w:rPr>
          <w:iCs/>
        </w:rPr>
      </w:pPr>
      <w:r w:rsidRPr="006A7E6E">
        <w:rPr>
          <w:iCs/>
        </w:rPr>
        <w:t>Has the UN Joint Communication Strategy effectively been developed and implemented? What is your assessment of the joint communication policy?</w:t>
      </w:r>
    </w:p>
    <w:p w:rsidRPr="006A7E6E" w:rsidR="00555F03" w:rsidP="000932D3" w:rsidRDefault="00555F03" w14:paraId="4FAA9384" w14:textId="77777777">
      <w:pPr>
        <w:numPr>
          <w:ilvl w:val="0"/>
          <w:numId w:val="42"/>
        </w:numPr>
        <w:rPr>
          <w:iCs/>
        </w:rPr>
      </w:pPr>
      <w:r w:rsidRPr="006A7E6E">
        <w:rPr>
          <w:iCs/>
        </w:rPr>
        <w:t>Do you believe that implementing the "One UN voice" principle could enhance UN coherence and results in Bosnia and Herzegovina?</w:t>
      </w:r>
    </w:p>
    <w:p w:rsidRPr="006A7E6E" w:rsidR="00555F03" w:rsidP="000932D3" w:rsidRDefault="00555F03" w14:paraId="5DEA1441" w14:textId="77777777">
      <w:pPr>
        <w:numPr>
          <w:ilvl w:val="0"/>
          <w:numId w:val="42"/>
        </w:numPr>
        <w:rPr>
          <w:iCs/>
        </w:rPr>
      </w:pPr>
      <w:r w:rsidRPr="006A7E6E">
        <w:rPr>
          <w:iCs/>
        </w:rPr>
        <w:t>How effective has the UN Country Team (UNCT) in Bosnia and Herzegovina been in communicating results under the UNSDCF? Can you share examples of significant communication activities implemented within the context of the UNSDCF?</w:t>
      </w:r>
    </w:p>
    <w:p w:rsidRPr="006A7E6E" w:rsidR="00555F03" w:rsidP="000932D3" w:rsidRDefault="00555F03" w14:paraId="7817F1A1" w14:textId="77777777">
      <w:pPr>
        <w:numPr>
          <w:ilvl w:val="0"/>
          <w:numId w:val="42"/>
        </w:numPr>
        <w:rPr>
          <w:iCs/>
        </w:rPr>
      </w:pPr>
      <w:r w:rsidRPr="006A7E6E">
        <w:rPr>
          <w:iCs/>
        </w:rPr>
        <w:t>How coherent have UN Agencies been in conveying key advocacy messages, related to UNSDCF objectives?</w:t>
      </w:r>
    </w:p>
    <w:p w:rsidRPr="006A7E6E" w:rsidR="00555F03" w:rsidP="000932D3" w:rsidRDefault="00555F03" w14:paraId="499D9C88" w14:textId="77777777">
      <w:pPr>
        <w:numPr>
          <w:ilvl w:val="0"/>
          <w:numId w:val="42"/>
        </w:numPr>
        <w:rPr>
          <w:iCs/>
        </w:rPr>
      </w:pPr>
      <w:r w:rsidRPr="006A7E6E">
        <w:rPr>
          <w:iCs/>
        </w:rPr>
        <w:t>Were the communication channels between UN Agencies functioning effectively?</w:t>
      </w:r>
    </w:p>
    <w:p w:rsidRPr="006A7E6E" w:rsidR="00555F03" w:rsidP="000932D3" w:rsidRDefault="00555F03" w14:paraId="3E8AEEBD" w14:textId="77777777">
      <w:pPr>
        <w:numPr>
          <w:ilvl w:val="0"/>
          <w:numId w:val="42"/>
        </w:numPr>
        <w:rPr>
          <w:iCs/>
        </w:rPr>
      </w:pPr>
      <w:r w:rsidRPr="006A7E6E">
        <w:rPr>
          <w:iCs/>
        </w:rPr>
        <w:t>What are your recommendations for improving internal communication, and facilitating information-sharing among UN Agencies and employees?</w:t>
      </w:r>
    </w:p>
    <w:p w:rsidRPr="006A7E6E" w:rsidR="00555F03" w:rsidP="00555F03" w:rsidRDefault="00555F03" w14:paraId="72F5A0A0" w14:textId="77777777">
      <w:pPr>
        <w:rPr>
          <w:iCs/>
        </w:rPr>
      </w:pPr>
    </w:p>
    <w:p w:rsidRPr="006A7E6E" w:rsidR="00555F03" w:rsidP="00555F03" w:rsidRDefault="00555F03" w14:paraId="541FFD67" w14:textId="77777777">
      <w:pPr>
        <w:rPr>
          <w:b/>
          <w:bCs/>
        </w:rPr>
      </w:pPr>
      <w:r w:rsidRPr="006A7E6E">
        <w:rPr>
          <w:b/>
          <w:bCs/>
        </w:rPr>
        <w:t>INTERVIEW GUIDE: INTERNATIONAL DEVELOPMENT PARTNERS</w:t>
      </w:r>
    </w:p>
    <w:p w:rsidRPr="006A7E6E" w:rsidR="00555F03" w:rsidP="00555F03" w:rsidRDefault="00555F03" w14:paraId="6A494C2E" w14:textId="77777777">
      <w:pPr>
        <w:rPr>
          <w:iCs/>
        </w:rPr>
      </w:pPr>
    </w:p>
    <w:p w:rsidRPr="006A7E6E" w:rsidR="00555F03" w:rsidP="00555F03" w:rsidRDefault="00555F03" w14:paraId="18FC72E8" w14:textId="77777777">
      <w:pPr>
        <w:rPr>
          <w:b/>
          <w:bCs/>
          <w:iCs/>
        </w:rPr>
      </w:pPr>
      <w:r w:rsidRPr="006A7E6E">
        <w:rPr>
          <w:b/>
          <w:bCs/>
          <w:iCs/>
        </w:rPr>
        <w:t>Relevance:</w:t>
      </w:r>
    </w:p>
    <w:p w:rsidRPr="006A7E6E" w:rsidR="00555F03" w:rsidP="000932D3" w:rsidRDefault="00555F03" w14:paraId="27D0DADE" w14:textId="77777777">
      <w:pPr>
        <w:numPr>
          <w:ilvl w:val="0"/>
          <w:numId w:val="43"/>
        </w:numPr>
        <w:rPr>
          <w:iCs/>
        </w:rPr>
      </w:pPr>
      <w:r w:rsidRPr="006A7E6E">
        <w:rPr>
          <w:iCs/>
        </w:rPr>
        <w:t>What have been the priority development needs of Bosnia and Herzegovina from 2021-2025?</w:t>
      </w:r>
    </w:p>
    <w:p w:rsidRPr="006A7E6E" w:rsidR="00555F03" w:rsidP="000932D3" w:rsidRDefault="00555F03" w14:paraId="12692D0D" w14:textId="77777777">
      <w:pPr>
        <w:numPr>
          <w:ilvl w:val="0"/>
          <w:numId w:val="43"/>
        </w:numPr>
        <w:rPr>
          <w:iCs/>
        </w:rPr>
      </w:pPr>
      <w:r w:rsidRPr="006A7E6E">
        <w:rPr>
          <w:iCs/>
        </w:rPr>
        <w:t>What are the specific development priorities of the country and needs of the population, especially vulnerable groups, supported by your organization?</w:t>
      </w:r>
    </w:p>
    <w:p w:rsidRPr="006A7E6E" w:rsidR="00555F03" w:rsidP="000932D3" w:rsidRDefault="00555F03" w14:paraId="67F1FA40" w14:textId="77777777">
      <w:pPr>
        <w:numPr>
          <w:ilvl w:val="0"/>
          <w:numId w:val="43"/>
        </w:numPr>
        <w:rPr>
          <w:iCs/>
        </w:rPr>
      </w:pPr>
      <w:r w:rsidRPr="006A7E6E">
        <w:rPr>
          <w:iCs/>
        </w:rPr>
        <w:t>Which Agency is your main partner within the UN system? Do you feel that your project partner UN Agencies have adequately focused on priority areas and the needs of citizens?</w:t>
      </w:r>
    </w:p>
    <w:p w:rsidRPr="006A7E6E" w:rsidR="00555F03" w:rsidP="000932D3" w:rsidRDefault="00555F03" w14:paraId="491A61BC" w14:textId="77777777">
      <w:pPr>
        <w:numPr>
          <w:ilvl w:val="0"/>
          <w:numId w:val="43"/>
        </w:numPr>
        <w:rPr>
          <w:iCs/>
        </w:rPr>
      </w:pPr>
      <w:r w:rsidRPr="006A7E6E">
        <w:rPr>
          <w:iCs/>
        </w:rPr>
        <w:t>Have any external factors influenced the country's development needs and priorities? Have any new needs emerged, while other prioritized needs decreased in the meantime?</w:t>
      </w:r>
    </w:p>
    <w:p w:rsidRPr="006A7E6E" w:rsidR="00555F03" w:rsidP="00555F03" w:rsidRDefault="00555F03" w14:paraId="14244623" w14:textId="77777777">
      <w:pPr>
        <w:rPr>
          <w:iCs/>
        </w:rPr>
      </w:pPr>
    </w:p>
    <w:p w:rsidRPr="006A7E6E" w:rsidR="00555F03" w:rsidP="00555F03" w:rsidRDefault="00555F03" w14:paraId="4EA36237" w14:textId="77777777">
      <w:pPr>
        <w:rPr>
          <w:b/>
          <w:bCs/>
          <w:iCs/>
        </w:rPr>
      </w:pPr>
      <w:r w:rsidRPr="006A7E6E">
        <w:rPr>
          <w:b/>
          <w:bCs/>
          <w:iCs/>
        </w:rPr>
        <w:t>Effectiveness, Impact, Sustainability:</w:t>
      </w:r>
    </w:p>
    <w:p w:rsidRPr="006A7E6E" w:rsidR="00555F03" w:rsidP="000932D3" w:rsidRDefault="00555F03" w14:paraId="6CFBA5FA" w14:textId="77777777">
      <w:pPr>
        <w:numPr>
          <w:ilvl w:val="0"/>
          <w:numId w:val="44"/>
        </w:numPr>
        <w:rPr>
          <w:iCs/>
        </w:rPr>
      </w:pPr>
      <w:r w:rsidRPr="006A7E6E">
        <w:rPr>
          <w:iCs/>
        </w:rPr>
        <w:t>What UNSDCF projects has your organization been supporting or implementing in Bosnia and Herzegovina? What are your Agency’s priority sectors?</w:t>
      </w:r>
    </w:p>
    <w:p w:rsidRPr="006A7E6E" w:rsidR="00555F03" w:rsidP="000932D3" w:rsidRDefault="00555F03" w14:paraId="0D1B6B66" w14:textId="77777777">
      <w:pPr>
        <w:numPr>
          <w:ilvl w:val="0"/>
          <w:numId w:val="44"/>
        </w:numPr>
        <w:rPr>
          <w:iCs/>
        </w:rPr>
      </w:pPr>
      <w:r w:rsidRPr="006A7E6E">
        <w:rPr>
          <w:iCs/>
        </w:rPr>
        <w:t>How would you describe the quality of cooperation among UN Agencies?</w:t>
      </w:r>
    </w:p>
    <w:p w:rsidRPr="006A7E6E" w:rsidR="00555F03" w:rsidP="000932D3" w:rsidRDefault="00555F03" w14:paraId="6FF3DA07" w14:textId="77777777">
      <w:pPr>
        <w:numPr>
          <w:ilvl w:val="0"/>
          <w:numId w:val="44"/>
        </w:numPr>
        <w:rPr>
          <w:iCs/>
        </w:rPr>
      </w:pPr>
      <w:r w:rsidRPr="006A7E6E">
        <w:rPr>
          <w:iCs/>
        </w:rPr>
        <w:t xml:space="preserve">How does your organization coordinate and cooperate with other UN Agencies? Was there an effective country-owned mechanism ensuring donor coordination? </w:t>
      </w:r>
    </w:p>
    <w:p w:rsidRPr="006A7E6E" w:rsidR="00555F03" w:rsidP="000932D3" w:rsidRDefault="00555F03" w14:paraId="790044A9" w14:textId="77777777">
      <w:pPr>
        <w:numPr>
          <w:ilvl w:val="0"/>
          <w:numId w:val="44"/>
        </w:numPr>
        <w:rPr>
          <w:iCs/>
        </w:rPr>
      </w:pPr>
      <w:r w:rsidRPr="006A7E6E">
        <w:rPr>
          <w:iCs/>
        </w:rPr>
        <w:t>Please share cases of successful cooperation, including joint implementation efforts in priority sectors? What has contributed to the effectiveness of these collaborations?</w:t>
      </w:r>
    </w:p>
    <w:p w:rsidRPr="006A7E6E" w:rsidR="00555F03" w:rsidP="000932D3" w:rsidRDefault="00555F03" w14:paraId="1A570CFF" w14:textId="77777777">
      <w:pPr>
        <w:numPr>
          <w:ilvl w:val="0"/>
          <w:numId w:val="44"/>
        </w:numPr>
        <w:rPr>
          <w:iCs/>
        </w:rPr>
      </w:pPr>
      <w:r w:rsidRPr="006A7E6E">
        <w:rPr>
          <w:iCs/>
        </w:rPr>
        <w:t>Has any UN Agencies taken a leading role in providing support to specific sectors? How has this leadership role contributed to the achieved results?</w:t>
      </w:r>
    </w:p>
    <w:p w:rsidRPr="006A7E6E" w:rsidR="00555F03" w:rsidP="000932D3" w:rsidRDefault="00555F03" w14:paraId="189A4105" w14:textId="77777777">
      <w:pPr>
        <w:numPr>
          <w:ilvl w:val="0"/>
          <w:numId w:val="44"/>
        </w:numPr>
        <w:rPr>
          <w:iCs/>
        </w:rPr>
      </w:pPr>
      <w:r w:rsidRPr="006A7E6E">
        <w:rPr>
          <w:iCs/>
        </w:rPr>
        <w:t>What are the tangible results/actions/decisions indicating that national partners, including the Government of Bosnia and Herzegovina and other stakeholders, have created a policy environment conducive to ensuring the achieved results are sustainable?</w:t>
      </w:r>
    </w:p>
    <w:p w:rsidRPr="006A7E6E" w:rsidR="00555F03" w:rsidP="00555F03" w:rsidRDefault="00555F03" w14:paraId="70BD2100" w14:textId="77777777">
      <w:pPr>
        <w:rPr>
          <w:iCs/>
        </w:rPr>
      </w:pPr>
    </w:p>
    <w:p w:rsidRPr="006A7E6E" w:rsidR="00555F03" w:rsidP="00555F03" w:rsidRDefault="00555F03" w14:paraId="22A7E215" w14:textId="77777777">
      <w:pPr>
        <w:rPr>
          <w:iCs/>
        </w:rPr>
      </w:pPr>
    </w:p>
    <w:p w:rsidRPr="006A7E6E" w:rsidR="00555F03" w:rsidP="00555F03" w:rsidRDefault="00555F03" w14:paraId="1D98F475" w14:textId="77777777">
      <w:pPr>
        <w:rPr>
          <w:iCs/>
        </w:rPr>
      </w:pPr>
    </w:p>
    <w:p w:rsidRPr="006A7E6E" w:rsidR="00555F03" w:rsidP="00555F03" w:rsidRDefault="00555F03" w14:paraId="0FE6E228" w14:textId="77777777">
      <w:pPr>
        <w:rPr>
          <w:iCs/>
        </w:rPr>
      </w:pPr>
    </w:p>
    <w:p w:rsidRPr="006A7E6E" w:rsidR="00555F03" w:rsidP="00555F03" w:rsidRDefault="00555F03" w14:paraId="277ECE1B" w14:textId="77777777">
      <w:pPr>
        <w:rPr>
          <w:b/>
          <w:bCs/>
        </w:rPr>
      </w:pPr>
      <w:r w:rsidRPr="006A7E6E">
        <w:rPr>
          <w:b/>
          <w:bCs/>
        </w:rPr>
        <w:t>INTERVIEW GUIDE: BENEFICIARIES</w:t>
      </w:r>
    </w:p>
    <w:p w:rsidRPr="006A7E6E" w:rsidR="00555F03" w:rsidP="00555F03" w:rsidRDefault="00555F03" w14:paraId="46B5B6C7" w14:textId="77777777">
      <w:pPr>
        <w:rPr>
          <w:iCs/>
          <w:u w:val="single"/>
        </w:rPr>
      </w:pPr>
    </w:p>
    <w:p w:rsidRPr="006A7E6E" w:rsidR="00555F03" w:rsidP="00555F03" w:rsidRDefault="00555F03" w14:paraId="4431C962" w14:textId="77777777">
      <w:pPr>
        <w:rPr>
          <w:b/>
          <w:bCs/>
          <w:iCs/>
        </w:rPr>
      </w:pPr>
      <w:r w:rsidRPr="006A7E6E">
        <w:rPr>
          <w:b/>
          <w:bCs/>
          <w:iCs/>
        </w:rPr>
        <w:t>Involvement, benefits:</w:t>
      </w:r>
    </w:p>
    <w:p w:rsidRPr="006A7E6E" w:rsidR="00555F03" w:rsidP="000932D3" w:rsidRDefault="00555F03" w14:paraId="45078D51" w14:textId="77777777">
      <w:pPr>
        <w:numPr>
          <w:ilvl w:val="0"/>
          <w:numId w:val="45"/>
        </w:numPr>
        <w:rPr>
          <w:iCs/>
        </w:rPr>
      </w:pPr>
      <w:r w:rsidRPr="006A7E6E">
        <w:rPr>
          <w:iCs/>
        </w:rPr>
        <w:t>Please explain how you got involved in the activities of UN Agencies.</w:t>
      </w:r>
    </w:p>
    <w:p w:rsidRPr="006A7E6E" w:rsidR="00555F03" w:rsidP="000932D3" w:rsidRDefault="00555F03" w14:paraId="4DC538A9" w14:textId="77777777">
      <w:pPr>
        <w:numPr>
          <w:ilvl w:val="0"/>
          <w:numId w:val="45"/>
        </w:numPr>
        <w:rPr>
          <w:iCs/>
        </w:rPr>
      </w:pPr>
      <w:r w:rsidRPr="006A7E6E">
        <w:rPr>
          <w:iCs/>
        </w:rPr>
        <w:t>How have you benefited from the support provided by UN Agencies? Please describe.</w:t>
      </w:r>
    </w:p>
    <w:p w:rsidRPr="006A7E6E" w:rsidR="00555F03" w:rsidP="000932D3" w:rsidRDefault="00555F03" w14:paraId="221B9C3D" w14:textId="77777777">
      <w:pPr>
        <w:numPr>
          <w:ilvl w:val="0"/>
          <w:numId w:val="45"/>
        </w:numPr>
        <w:rPr>
          <w:iCs/>
        </w:rPr>
      </w:pPr>
      <w:r w:rsidRPr="006A7E6E">
        <w:rPr>
          <w:iCs/>
        </w:rPr>
        <w:t>Have you witnessed or head about other results or impacts of the support from UN Agencies?</w:t>
      </w:r>
    </w:p>
    <w:p w:rsidRPr="006A7E6E" w:rsidR="00555F03" w:rsidP="00555F03" w:rsidRDefault="00555F03" w14:paraId="184598C5" w14:textId="77777777">
      <w:pPr>
        <w:rPr>
          <w:iCs/>
        </w:rPr>
      </w:pPr>
    </w:p>
    <w:p w:rsidRPr="006A7E6E" w:rsidR="00555F03" w:rsidP="00555F03" w:rsidRDefault="00555F03" w14:paraId="4102716B" w14:textId="77777777">
      <w:pPr>
        <w:rPr>
          <w:b/>
          <w:bCs/>
          <w:iCs/>
        </w:rPr>
      </w:pPr>
      <w:r w:rsidRPr="006A7E6E">
        <w:rPr>
          <w:b/>
          <w:bCs/>
          <w:iCs/>
        </w:rPr>
        <w:t>Effectiveness, improvement:</w:t>
      </w:r>
    </w:p>
    <w:p w:rsidRPr="006A7E6E" w:rsidR="00555F03" w:rsidP="000932D3" w:rsidRDefault="00555F03" w14:paraId="15C5E406" w14:textId="77777777">
      <w:pPr>
        <w:numPr>
          <w:ilvl w:val="0"/>
          <w:numId w:val="46"/>
        </w:numPr>
        <w:rPr>
          <w:iCs/>
        </w:rPr>
      </w:pPr>
      <w:r w:rsidRPr="006A7E6E">
        <w:rPr>
          <w:iCs/>
        </w:rPr>
        <w:t>What were your challenges/needs, and to which extent did the support from UN Agencies address these needs?</w:t>
      </w:r>
    </w:p>
    <w:p w:rsidRPr="006A7E6E" w:rsidR="00555F03" w:rsidP="000932D3" w:rsidRDefault="00555F03" w14:paraId="63C97EF6" w14:textId="77777777">
      <w:pPr>
        <w:numPr>
          <w:ilvl w:val="0"/>
          <w:numId w:val="46"/>
        </w:numPr>
        <w:rPr>
          <w:iCs/>
        </w:rPr>
      </w:pPr>
      <w:r w:rsidRPr="006A7E6E">
        <w:rPr>
          <w:iCs/>
        </w:rPr>
        <w:t xml:space="preserve">How much do you feel the work and results of UN Agencies helped improve the situation of your local community? How </w:t>
      </w:r>
      <w:proofErr w:type="gramStart"/>
      <w:r w:rsidRPr="006A7E6E">
        <w:rPr>
          <w:iCs/>
        </w:rPr>
        <w:t>much the UN has</w:t>
      </w:r>
      <w:proofErr w:type="gramEnd"/>
      <w:r w:rsidRPr="006A7E6E">
        <w:rPr>
          <w:iCs/>
        </w:rPr>
        <w:t xml:space="preserve"> contributed the address the situation of the country?</w:t>
      </w:r>
    </w:p>
    <w:p w:rsidRPr="006A7E6E" w:rsidR="00555F03" w:rsidP="000932D3" w:rsidRDefault="00555F03" w14:paraId="441899D4" w14:textId="77777777">
      <w:pPr>
        <w:numPr>
          <w:ilvl w:val="0"/>
          <w:numId w:val="46"/>
        </w:numPr>
        <w:rPr>
          <w:iCs/>
        </w:rPr>
      </w:pPr>
      <w:r w:rsidRPr="006A7E6E">
        <w:rPr>
          <w:iCs/>
        </w:rPr>
        <w:t>What would you recommend to the UN to improve its support to vulnerable communities and the country priorities?</w:t>
      </w:r>
    </w:p>
    <w:p w:rsidRPr="006A7E6E" w:rsidR="00555F03" w:rsidP="000932D3" w:rsidRDefault="00555F03" w14:paraId="7ED23A85" w14:textId="77777777">
      <w:pPr>
        <w:numPr>
          <w:ilvl w:val="0"/>
          <w:numId w:val="46"/>
        </w:numPr>
        <w:rPr>
          <w:iCs/>
        </w:rPr>
      </w:pPr>
      <w:r w:rsidRPr="006A7E6E">
        <w:rPr>
          <w:iCs/>
        </w:rPr>
        <w:t xml:space="preserve">Could you please tell us, using concrete examples, how has the UN intervention/project you have been involved in, has improved interactions within your community and between different communities? Please specify the population groups involved: E.g., youth from different communities (cross-entity, cross-religious, cross-cultural…), Inter-generational, Inter-socio-economic groups (E.g. women and employers/local government representatives/any other </w:t>
      </w:r>
      <w:proofErr w:type="gramStart"/>
      <w:r w:rsidRPr="006A7E6E">
        <w:rPr>
          <w:iCs/>
        </w:rPr>
        <w:t>groups..</w:t>
      </w:r>
      <w:proofErr w:type="gramEnd"/>
      <w:r w:rsidRPr="006A7E6E">
        <w:rPr>
          <w:iCs/>
        </w:rPr>
        <w:t>).</w:t>
      </w:r>
    </w:p>
    <w:p w:rsidRPr="006A7E6E" w:rsidR="00555F03" w:rsidP="000932D3" w:rsidRDefault="00555F03" w14:paraId="621BFEB8" w14:textId="77777777">
      <w:pPr>
        <w:numPr>
          <w:ilvl w:val="0"/>
          <w:numId w:val="46"/>
        </w:numPr>
        <w:rPr>
          <w:iCs/>
        </w:rPr>
      </w:pPr>
      <w:r w:rsidRPr="006A7E6E">
        <w:rPr>
          <w:iCs/>
        </w:rPr>
        <w:t>Could you please explain if the improvements/changes in the interactions within your community and between different communities have become a routine, likely or less likely to continue over time?</w:t>
      </w:r>
    </w:p>
    <w:p w:rsidRPr="006A7E6E" w:rsidR="00555F03" w:rsidP="000932D3" w:rsidRDefault="00555F03" w14:paraId="6707C32A" w14:textId="77777777">
      <w:pPr>
        <w:numPr>
          <w:ilvl w:val="0"/>
          <w:numId w:val="46"/>
        </w:numPr>
        <w:rPr>
          <w:iCs/>
        </w:rPr>
      </w:pPr>
      <w:r w:rsidRPr="006A7E6E">
        <w:rPr>
          <w:iCs/>
        </w:rPr>
        <w:t xml:space="preserve">Can you please tell us if concrete joint initiatives/projects among communities have been initiated </w:t>
      </w:r>
      <w:proofErr w:type="gramStart"/>
      <w:r w:rsidRPr="006A7E6E">
        <w:rPr>
          <w:iCs/>
        </w:rPr>
        <w:t>as a result of</w:t>
      </w:r>
      <w:proofErr w:type="gramEnd"/>
      <w:r w:rsidRPr="006A7E6E">
        <w:rPr>
          <w:iCs/>
        </w:rPr>
        <w:t xml:space="preserve"> or further the UN interventions/projects?</w:t>
      </w:r>
    </w:p>
    <w:p w:rsidRPr="006A7E6E" w:rsidR="00555F03" w:rsidP="000932D3" w:rsidRDefault="00555F03" w14:paraId="2FD718CC" w14:textId="77777777">
      <w:pPr>
        <w:numPr>
          <w:ilvl w:val="0"/>
          <w:numId w:val="46"/>
        </w:numPr>
        <w:rPr>
          <w:iCs/>
        </w:rPr>
      </w:pPr>
    </w:p>
    <w:p w:rsidRPr="006A7E6E" w:rsidR="00555F03" w:rsidP="00555F03" w:rsidRDefault="00555F03" w14:paraId="69DF0B38" w14:textId="77777777">
      <w:pPr>
        <w:rPr>
          <w:iCs/>
        </w:rPr>
      </w:pPr>
    </w:p>
    <w:p w:rsidRPr="006A7E6E" w:rsidR="00555F03" w:rsidP="00555F03" w:rsidRDefault="00555F03" w14:paraId="2CBE5DA1" w14:textId="77777777">
      <w:pPr>
        <w:rPr>
          <w:b/>
          <w:bCs/>
          <w:iCs/>
        </w:rPr>
      </w:pPr>
      <w:r w:rsidRPr="006A7E6E">
        <w:rPr>
          <w:b/>
          <w:bCs/>
          <w:iCs/>
        </w:rPr>
        <w:t>Recommendations:</w:t>
      </w:r>
    </w:p>
    <w:p w:rsidRPr="006A7E6E" w:rsidR="00555F03" w:rsidP="000932D3" w:rsidRDefault="00555F03" w14:paraId="1E1AADC0" w14:textId="77777777">
      <w:pPr>
        <w:numPr>
          <w:ilvl w:val="0"/>
          <w:numId w:val="47"/>
        </w:numPr>
        <w:rPr>
          <w:iCs/>
        </w:rPr>
      </w:pPr>
      <w:r w:rsidRPr="006A7E6E">
        <w:rPr>
          <w:iCs/>
        </w:rPr>
        <w:t xml:space="preserve">What are the current challenges and priorities of your community, what would you do differently? </w:t>
      </w:r>
    </w:p>
    <w:p w:rsidRPr="006A7E6E" w:rsidR="00555F03" w:rsidP="00555F03" w:rsidRDefault="00555F03" w14:paraId="00886470" w14:textId="77777777">
      <w:pPr>
        <w:sectPr w:rsidRPr="006A7E6E" w:rsidR="00555F03" w:rsidSect="00FE74C3">
          <w:pgSz w:w="12240" w:h="15840" w:orient="portrait"/>
          <w:pgMar w:top="1008" w:right="1008" w:bottom="1008" w:left="1008" w:header="720" w:footer="720" w:gutter="0"/>
          <w:cols w:space="720"/>
          <w:docGrid w:linePitch="360"/>
        </w:sectPr>
      </w:pPr>
    </w:p>
    <w:p w:rsidRPr="006A7E6E" w:rsidR="00555F03" w:rsidP="00555F03" w:rsidRDefault="00555F03" w14:paraId="0B81CD52" w14:textId="77777777">
      <w:pPr>
        <w:rPr>
          <w:b/>
        </w:rPr>
      </w:pPr>
      <w:bookmarkStart w:name="_Toc175220626" w:id="199"/>
      <w:r w:rsidRPr="006A7E6E">
        <w:rPr>
          <w:b/>
        </w:rPr>
        <w:t>Annex 6: Data collection instruments: E-Survey Final Beneficiary</w:t>
      </w:r>
      <w:bookmarkEnd w:id="199"/>
    </w:p>
    <w:p w:rsidRPr="006A7E6E" w:rsidR="00555F03" w:rsidP="00555F03" w:rsidRDefault="00555F03" w14:paraId="0DAE71D9" w14:textId="77777777"/>
    <w:p w:rsidRPr="006A7E6E" w:rsidR="00555F03" w:rsidP="00555F03" w:rsidRDefault="00555F03" w14:paraId="78525381" w14:textId="77777777"/>
    <w:p w:rsidRPr="006A7E6E" w:rsidR="00555F03" w:rsidP="00555F03" w:rsidRDefault="00555F03" w14:paraId="095A70DE" w14:textId="77777777"/>
    <w:p w:rsidRPr="006A7E6E" w:rsidR="00555F03" w:rsidP="00555F03" w:rsidRDefault="00555F03" w14:paraId="6DA8AD38" w14:textId="77777777"/>
    <w:tbl>
      <w:tblPr>
        <w:tblW w:w="5301" w:type="pct"/>
        <w:tblInd w:w="-284" w:type="dxa"/>
        <w:tblLayout w:type="fixed"/>
        <w:tblCellMar>
          <w:left w:w="0" w:type="dxa"/>
          <w:right w:w="0" w:type="dxa"/>
        </w:tblCellMar>
        <w:tblLook w:val="04A0" w:firstRow="1" w:lastRow="0" w:firstColumn="1" w:lastColumn="0" w:noHBand="0" w:noVBand="1"/>
        <w:tblDescription w:val="Main host layout table"/>
      </w:tblPr>
      <w:tblGrid>
        <w:gridCol w:w="945"/>
        <w:gridCol w:w="9894"/>
      </w:tblGrid>
      <w:tr w:rsidRPr="006A7E6E" w:rsidR="00555F03" w14:paraId="4D6B5122" w14:textId="77777777">
        <w:tc>
          <w:tcPr>
            <w:tcW w:w="865" w:type="dxa"/>
            <w:tcMar>
              <w:top w:w="504" w:type="dxa"/>
              <w:right w:w="720" w:type="dxa"/>
            </w:tcMar>
          </w:tcPr>
          <w:p w:rsidRPr="006A7E6E" w:rsidR="00555F03" w:rsidP="00555F03" w:rsidRDefault="00555F03" w14:paraId="7B0A1C80" w14:textId="77777777">
            <w:r w:rsidRPr="006A7E6E">
              <w:rPr>
                <w:noProof/>
              </w:rPr>
              <mc:AlternateContent>
                <mc:Choice Requires="wpg">
                  <w:drawing>
                    <wp:anchor distT="0" distB="0" distL="114300" distR="114300" simplePos="0" relativeHeight="251658244" behindDoc="1" locked="1" layoutInCell="1" allowOverlap="1" wp14:anchorId="7DBE5561" wp14:editId="09DE63C7">
                      <wp:simplePos x="0" y="0"/>
                      <wp:positionH relativeFrom="column">
                        <wp:align>left</wp:align>
                      </wp:positionH>
                      <wp:positionV relativeFrom="page">
                        <wp:posOffset>-484505</wp:posOffset>
                      </wp:positionV>
                      <wp:extent cx="6665976" cy="1810512"/>
                      <wp:effectExtent l="0" t="0" r="0" b="0"/>
                      <wp:wrapNone/>
                      <wp:docPr id="833632607" name="Group 833632607" descr="Header graphics"/>
                      <wp:cNvGraphicFramePr/>
                      <a:graphic xmlns:a="http://schemas.openxmlformats.org/drawingml/2006/main">
                        <a:graphicData uri="http://schemas.microsoft.com/office/word/2010/wordprocessingGroup">
                          <wpg:wgp>
                            <wpg:cNvGrpSpPr/>
                            <wpg:grpSpPr>
                              <a:xfrm>
                                <a:off x="0" y="0"/>
                                <a:ext cx="6665976" cy="1810512"/>
                                <a:chOff x="0" y="0"/>
                                <a:chExt cx="6665911" cy="1810385"/>
                              </a:xfrm>
                            </wpg:grpSpPr>
                            <wps:wsp>
                              <wps:cNvPr id="452951124" name="Red rectangle"/>
                              <wps:cNvSpPr/>
                              <wps:spPr>
                                <a:xfrm>
                                  <a:off x="1133475" y="419100"/>
                                  <a:ext cx="5532436" cy="1005840"/>
                                </a:xfrm>
                                <a:prstGeom prst="rect">
                                  <a:avLst/>
                                </a:prstGeom>
                                <a:solidFill>
                                  <a:srgbClr val="EA4E4E"/>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76632876" name="Red circle"/>
                              <wps:cNvSpPr/>
                              <wps:spPr>
                                <a:xfrm>
                                  <a:off x="0" y="0"/>
                                  <a:ext cx="1810488" cy="1810385"/>
                                </a:xfrm>
                                <a:prstGeom prst="donut">
                                  <a:avLst>
                                    <a:gd name="adj" fmla="val 2897"/>
                                  </a:avLst>
                                </a:prstGeom>
                                <a:solidFill>
                                  <a:srgbClr val="EA4E4E"/>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2103612" name="White circle"/>
                              <wps:cNvSpPr/>
                              <wps:spPr>
                                <a:xfrm>
                                  <a:off x="57150" y="57150"/>
                                  <a:ext cx="1704460" cy="1704340"/>
                                </a:xfrm>
                                <a:prstGeom prst="ellipse">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85800</wp14:pctWidth>
                      </wp14:sizeRelH>
                      <wp14:sizeRelV relativeFrom="page">
                        <wp14:pctHeight>18000</wp14:pctHeight>
                      </wp14:sizeRelV>
                    </wp:anchor>
                  </w:drawing>
                </mc:Choice>
                <mc:Fallback xmlns:w16sdtfl="http://schemas.microsoft.com/office/word/2024/wordml/sdtformatlock" xmlns:arto="http://schemas.microsoft.com/office/word/2006/arto" xmlns:adec="http://schemas.microsoft.com/office/drawing/2017/decorative" xmlns:a14="http://schemas.microsoft.com/office/drawing/2010/main" xmlns:c="http://schemas.openxmlformats.org/drawingml/2006/chart" xmlns:dgm="http://schemas.openxmlformats.org/drawingml/2006/diagram" xmlns:pic="http://schemas.openxmlformats.org/drawingml/2006/picture" xmlns:a="http://schemas.openxmlformats.org/drawingml/2006/main">
                  <w:pict w14:anchorId="4B1583D0">
                    <v:group id="Group 833632607" style="position:absolute;margin-left:0;margin-top:-38.15pt;width:524.9pt;height:142.55pt;z-index:-251656188;mso-width-percent:858;mso-height-percent:180;mso-position-horizontal:left;mso-position-vertical-relative:page;mso-width-percent:858;mso-height-percent:180" alt="Header graphics" coordsize="66659,18103" o:spid="_x0000_s1026" w14:anchorId="16EBB2A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">
                      <v:rect id="Red rectangle" style="position:absolute;left:11334;top:4191;width:55325;height:10058;visibility:visible;mso-wrap-style:square;v-text-anchor:middle" o:spid="_x0000_s1027" fillcolor="#ea4e4e"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"/>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textboxrect="3163,3163,18437,18437" o:connecttype="custom" o:connectlocs="10800,0;3163,3163;0,10800;3163,18437;10800,21600;18437,18437;21600,10800;18437,3163"/>
                        <v:handles>
                          <v:h position="#0,center" xrange="0,10800"/>
                        </v:handles>
                      </v:shapetype>
                      <v:shape id="Red circle" style="position:absolute;width:18104;height:18103;visibility:visible;mso-wrap-style:square;v-text-anchor:middle" o:spid="_x0000_s1028" fillcolor="#ea4e4e" stroked="f" strokeweight="1pt" type="#_x0000_t23" adj="6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">
                        <v:stroke joinstyle="miter"/>
                      </v:shape>
                      <v:oval id="White circle" style="position:absolute;left:571;top:571;width:17045;height:17043;visibility:visible;mso-wrap-style:square;v-text-anchor:middle" o:spid="_x0000_s1029" fillcolor="window"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">
                        <v:stroke joinstyle="miter"/>
                      </v:oval>
                      <w10:wrap anchory="page"/>
                      <w10:anchorlock/>
                    </v:group>
                  </w:pict>
                </mc:Fallback>
              </mc:AlternateContent>
            </w:r>
          </w:p>
        </w:tc>
        <w:tc>
          <w:tcPr>
            <w:tcW w:w="9058" w:type="dxa"/>
            <w:tcMar>
              <w:top w:w="504" w:type="dxa"/>
              <w:left w:w="0" w:type="dxa"/>
            </w:tcMar>
          </w:tcPr>
          <w:p w:rsidRPr="006A7E6E" w:rsidR="00555F03" w:rsidP="00555F03" w:rsidRDefault="00555F03" w14:paraId="4DF44EB7" w14:textId="77777777">
            <w:bookmarkStart w:name="_Toc172915786" w:id="200"/>
            <w:bookmarkStart w:name="_Toc175220627" w:id="201"/>
            <w:r w:rsidRPr="006A7E6E">
              <w:t>E-survey                 FEEDBACK ON UN PROJECT ASSISTANCE</w:t>
            </w:r>
            <w:bookmarkEnd w:id="200"/>
            <w:bookmarkEnd w:id="201"/>
          </w:p>
          <w:p w:rsidRPr="006A7E6E" w:rsidR="00555F03" w:rsidP="00555F03" w:rsidRDefault="00555F03" w14:paraId="307C91D5" w14:textId="77777777"/>
          <w:p w:rsidRPr="006A7E6E" w:rsidR="00555F03" w:rsidP="00555F03" w:rsidRDefault="00555F03" w14:paraId="35F35991" w14:textId="77777777"/>
          <w:p w:rsidRPr="006A7E6E" w:rsidR="00555F03" w:rsidP="00555F03" w:rsidRDefault="00555F03" w14:paraId="53BFEA90" w14:textId="77777777"/>
          <w:p w:rsidRPr="006A7E6E" w:rsidR="00555F03" w:rsidP="00555F03" w:rsidRDefault="00555F03" w14:paraId="04967CD1" w14:textId="77777777">
            <w:r w:rsidRPr="006A7E6E">
              <w:t xml:space="preserve"> </w:t>
            </w:r>
          </w:p>
          <w:p w:rsidRPr="006A7E6E" w:rsidR="00555F03" w:rsidP="00555F03" w:rsidRDefault="00555F03" w14:paraId="1C3F23FC" w14:textId="77777777">
            <w:pPr>
              <w:rPr>
                <w:i/>
                <w:iCs/>
              </w:rPr>
            </w:pPr>
            <w:r w:rsidRPr="006A7E6E">
              <w:rPr>
                <w:i/>
                <w:iCs/>
              </w:rPr>
              <w:t>Dear respondent,</w:t>
            </w:r>
          </w:p>
          <w:p w:rsidRPr="006A7E6E" w:rsidR="00555F03" w:rsidP="00555F03" w:rsidRDefault="00555F03" w14:paraId="3D544E04" w14:textId="77777777">
            <w:pPr>
              <w:rPr>
                <w:i/>
                <w:iCs/>
              </w:rPr>
            </w:pPr>
          </w:p>
          <w:p w:rsidRPr="006A7E6E" w:rsidR="00555F03" w:rsidP="00555F03" w:rsidRDefault="00555F03" w14:paraId="6641D6A1" w14:textId="77777777">
            <w:pPr>
              <w:rPr>
                <w:b/>
                <w:bCs/>
                <w:i/>
                <w:iCs/>
              </w:rPr>
            </w:pPr>
            <w:r w:rsidRPr="006A7E6E">
              <w:rPr>
                <w:bCs/>
                <w:i/>
                <w:iCs/>
              </w:rPr>
              <w:t>You are receiving this questionnaire as you have been a beneficiary of and/or in an intervention implemented by the United Nations in Bosnia and Herzegovina sometime in the past four years.</w:t>
            </w:r>
            <w:r w:rsidRPr="006A7E6E">
              <w:rPr>
                <w:b/>
                <w:bCs/>
                <w:i/>
                <w:iCs/>
              </w:rPr>
              <w:t xml:space="preserve"> </w:t>
            </w:r>
          </w:p>
          <w:p w:rsidRPr="006A7E6E" w:rsidR="00555F03" w:rsidP="00555F03" w:rsidRDefault="00555F03" w14:paraId="06D3BCE7" w14:textId="77777777">
            <w:pPr>
              <w:rPr>
                <w:bCs/>
                <w:i/>
                <w:iCs/>
              </w:rPr>
            </w:pPr>
            <w:r w:rsidRPr="006A7E6E">
              <w:rPr>
                <w:bCs/>
                <w:i/>
                <w:iCs/>
              </w:rPr>
              <w:t xml:space="preserve">The work of the United Nations in Bosnia and Herzegovina from 2021 until today is being evaluated by an independent team of experts. </w:t>
            </w:r>
          </w:p>
          <w:p w:rsidRPr="006A7E6E" w:rsidR="00555F03" w:rsidP="00555F03" w:rsidRDefault="00555F03" w14:paraId="0402984D" w14:textId="77777777">
            <w:pPr>
              <w:rPr>
                <w:bCs/>
                <w:i/>
                <w:iCs/>
              </w:rPr>
            </w:pPr>
            <w:r w:rsidRPr="006A7E6E">
              <w:rPr>
                <w:bCs/>
                <w:i/>
                <w:iCs/>
              </w:rPr>
              <w:t xml:space="preserve">Your participation to this short survey is important as it will contribute to improving the future interventions of the United Nations in the country. </w:t>
            </w:r>
          </w:p>
          <w:p w:rsidRPr="006A7E6E" w:rsidR="00555F03" w:rsidP="00555F03" w:rsidRDefault="00555F03" w14:paraId="72998628" w14:textId="77777777">
            <w:pPr>
              <w:rPr>
                <w:bCs/>
                <w:i/>
                <w:iCs/>
              </w:rPr>
            </w:pPr>
            <w:r w:rsidRPr="006A7E6E">
              <w:rPr>
                <w:bCs/>
                <w:i/>
                <w:iCs/>
              </w:rPr>
              <w:t>Answering should not take more than 4 minutes. All you need to do is to select the answer(s) of your choice.</w:t>
            </w:r>
          </w:p>
          <w:p w:rsidRPr="006A7E6E" w:rsidR="00555F03" w:rsidP="00555F03" w:rsidRDefault="00555F03" w14:paraId="06BC919D" w14:textId="77777777">
            <w:pPr>
              <w:rPr>
                <w:bCs/>
                <w:i/>
                <w:iCs/>
              </w:rPr>
            </w:pPr>
            <w:r w:rsidRPr="006A7E6E">
              <w:rPr>
                <w:b/>
                <w:i/>
                <w:iCs/>
              </w:rPr>
              <w:t>Please note that all answers will be treated confidentially!</w:t>
            </w:r>
          </w:p>
          <w:p w:rsidRPr="006A7E6E" w:rsidR="00555F03" w:rsidP="00555F03" w:rsidRDefault="00555F03" w14:paraId="0B2AE8DD" w14:textId="77777777">
            <w:pPr>
              <w:rPr>
                <w:b/>
                <w:i/>
                <w:iCs/>
              </w:rPr>
            </w:pPr>
            <w:r w:rsidRPr="006A7E6E">
              <w:rPr>
                <w:bCs/>
                <w:i/>
                <w:iCs/>
              </w:rPr>
              <w:t>Please return your answer by …</w:t>
            </w:r>
            <w:r w:rsidRPr="006A7E6E">
              <w:rPr>
                <w:b/>
                <w:i/>
                <w:iCs/>
              </w:rPr>
              <w:t xml:space="preserve">  of September 2024.</w:t>
            </w:r>
          </w:p>
          <w:p w:rsidRPr="006A7E6E" w:rsidR="00555F03" w:rsidP="00555F03" w:rsidRDefault="00555F03" w14:paraId="08341BF0" w14:textId="77777777">
            <w:pPr>
              <w:rPr>
                <w:bCs/>
                <w:i/>
                <w:iCs/>
              </w:rPr>
            </w:pPr>
          </w:p>
          <w:p w:rsidRPr="006A7E6E" w:rsidR="00555F03" w:rsidP="00555F03" w:rsidRDefault="00555F03" w14:paraId="52207BC3" w14:textId="77777777">
            <w:bookmarkStart w:name="_Toc172915787" w:id="202"/>
            <w:bookmarkStart w:name="_Toc175220628" w:id="203"/>
            <w:r w:rsidRPr="006A7E6E">
              <w:rPr>
                <w:bCs/>
                <w:i/>
                <w:iCs/>
              </w:rPr>
              <w:t>Thank you in advance for your participation!</w:t>
            </w:r>
            <w:bookmarkEnd w:id="202"/>
            <w:bookmarkEnd w:id="203"/>
          </w:p>
          <w:p w:rsidRPr="006A7E6E" w:rsidR="00555F03" w:rsidP="00555F03" w:rsidRDefault="00555F03" w14:paraId="4338BCCF" w14:textId="77777777"/>
          <w:p w:rsidRPr="006A7E6E" w:rsidR="00555F03" w:rsidP="00555F03" w:rsidRDefault="00555F03" w14:paraId="72B02A49" w14:textId="77777777">
            <w:bookmarkStart w:name="_Toc172915788" w:id="204"/>
            <w:bookmarkStart w:name="_Toc175220629" w:id="205"/>
            <w:r w:rsidRPr="006A7E6E">
              <w:t>1.end-user Profile</w:t>
            </w:r>
            <w:bookmarkEnd w:id="204"/>
            <w:bookmarkEnd w:id="205"/>
          </w:p>
          <w:p w:rsidRPr="006A7E6E" w:rsidR="00555F03" w:rsidP="00555F03" w:rsidRDefault="00555F03" w14:paraId="6B533198" w14:textId="77777777">
            <w:pPr>
              <w:rPr>
                <w:iCs/>
              </w:rPr>
            </w:pPr>
            <w:r w:rsidRPr="006A7E6E">
              <w:rPr>
                <w:iCs/>
              </w:rPr>
              <w:t>1. Gender</w:t>
            </w:r>
          </w:p>
          <w:p w:rsidRPr="006A7E6E" w:rsidR="00555F03" w:rsidP="00555F03" w:rsidRDefault="00555F03" w14:paraId="71A296D1" w14:textId="77777777">
            <w:r w:rsidRPr="006A7E6E">
              <w:t>• Female    • Male.     • Other</w:t>
            </w:r>
          </w:p>
          <w:p w:rsidRPr="006A7E6E" w:rsidR="00555F03" w:rsidP="00555F03" w:rsidRDefault="00555F03" w14:paraId="0580C0D9" w14:textId="77777777">
            <w:r w:rsidRPr="006A7E6E">
              <w:t>···</w:t>
            </w:r>
            <w:proofErr w:type="spellStart"/>
            <w:r w:rsidRPr="006A7E6E">
              <w:t>Medff</w:t>
            </w:r>
            <w:proofErr w:type="spellEnd"/>
          </w:p>
          <w:p w:rsidRPr="006A7E6E" w:rsidR="00555F03" w:rsidP="00555F03" w:rsidRDefault="00555F03" w14:paraId="3772EE1E" w14:textId="77777777">
            <w:pPr>
              <w:rPr>
                <w:iCs/>
              </w:rPr>
            </w:pPr>
            <w:r w:rsidRPr="006A7E6E">
              <w:rPr>
                <w:iCs/>
              </w:rPr>
              <w:t xml:space="preserve">2. </w:t>
            </w:r>
            <w:proofErr w:type="spellStart"/>
            <w:r w:rsidRPr="006A7E6E">
              <w:rPr>
                <w:iCs/>
              </w:rPr>
              <w:t>AGe</w:t>
            </w:r>
            <w:proofErr w:type="spellEnd"/>
            <w:r w:rsidRPr="006A7E6E">
              <w:rPr>
                <w:iCs/>
              </w:rPr>
              <w:t xml:space="preserve"> group </w:t>
            </w:r>
          </w:p>
          <w:p w:rsidRPr="006A7E6E" w:rsidR="00555F03" w:rsidP="00555F03" w:rsidRDefault="00555F03" w14:paraId="4F25D1F5" w14:textId="77777777">
            <w:r w:rsidRPr="006A7E6E">
              <w:t>• 16 -24        • 25-39   • 40 – 59      • Over 60</w:t>
            </w:r>
          </w:p>
          <w:p w:rsidRPr="006A7E6E" w:rsidR="00555F03" w:rsidP="00555F03" w:rsidRDefault="00555F03" w14:paraId="78F494C5" w14:textId="77777777">
            <w:pPr>
              <w:rPr>
                <w:iCs/>
              </w:rPr>
            </w:pPr>
          </w:p>
          <w:p w:rsidRPr="006A7E6E" w:rsidR="00555F03" w:rsidP="00555F03" w:rsidRDefault="00555F03" w14:paraId="59FC3191" w14:textId="77777777">
            <w:pPr>
              <w:rPr>
                <w:iCs/>
              </w:rPr>
            </w:pPr>
            <w:r w:rsidRPr="006A7E6E">
              <w:rPr>
                <w:iCs/>
              </w:rPr>
              <w:t xml:space="preserve">3. HOUSEHOLD SITUATION  </w:t>
            </w:r>
          </w:p>
          <w:p w:rsidRPr="006A7E6E" w:rsidR="00555F03" w:rsidP="00555F03" w:rsidRDefault="00555F03" w14:paraId="3B066603" w14:textId="77777777">
            <w:r w:rsidRPr="006A7E6E">
              <w:t xml:space="preserve">• Single   • Mother   • Father   • Single Parent    </w:t>
            </w:r>
          </w:p>
          <w:p w:rsidRPr="006A7E6E" w:rsidR="00555F03" w:rsidP="00555F03" w:rsidRDefault="00555F03" w14:paraId="7F844EDD" w14:textId="77777777">
            <w:pPr>
              <w:rPr>
                <w:iCs/>
              </w:rPr>
            </w:pPr>
          </w:p>
          <w:p w:rsidRPr="006A7E6E" w:rsidR="00555F03" w:rsidP="00555F03" w:rsidRDefault="00555F03" w14:paraId="11D262F5" w14:textId="77777777">
            <w:pPr>
              <w:rPr>
                <w:iCs/>
              </w:rPr>
            </w:pPr>
            <w:r w:rsidRPr="006A7E6E">
              <w:rPr>
                <w:iCs/>
              </w:rPr>
              <w:t>4. EMPLOYMENT SITUATION</w:t>
            </w:r>
          </w:p>
          <w:p w:rsidRPr="006A7E6E" w:rsidR="00555F03" w:rsidP="00555F03" w:rsidRDefault="00555F03" w14:paraId="4F2B0F6B" w14:textId="77777777">
            <w:r w:rsidRPr="006A7E6E">
              <w:t xml:space="preserve">• Professionally Active   • Professionally Inactive     </w:t>
            </w:r>
          </w:p>
          <w:p w:rsidRPr="006A7E6E" w:rsidR="00555F03" w:rsidP="00555F03" w:rsidRDefault="00555F03" w14:paraId="41FB6179" w14:textId="77777777"/>
          <w:p w:rsidRPr="006A7E6E" w:rsidR="00555F03" w:rsidP="00555F03" w:rsidRDefault="00555F03" w14:paraId="63D7447C" w14:textId="77777777">
            <w:pPr>
              <w:rPr>
                <w:iCs/>
              </w:rPr>
            </w:pPr>
            <w:r w:rsidRPr="006A7E6E">
              <w:rPr>
                <w:iCs/>
              </w:rPr>
              <w:t xml:space="preserve">5. </w:t>
            </w:r>
            <w:proofErr w:type="gramStart"/>
            <w:r w:rsidRPr="006A7E6E">
              <w:rPr>
                <w:iCs/>
              </w:rPr>
              <w:t>SITUATION  WITH</w:t>
            </w:r>
            <w:proofErr w:type="gramEnd"/>
            <w:r w:rsidRPr="006A7E6E">
              <w:rPr>
                <w:iCs/>
              </w:rPr>
              <w:t xml:space="preserve"> DISABILITY</w:t>
            </w:r>
          </w:p>
          <w:p w:rsidRPr="006A7E6E" w:rsidR="00555F03" w:rsidP="00555F03" w:rsidRDefault="00555F03" w14:paraId="546B279B" w14:textId="77777777">
            <w:r w:rsidRPr="006A7E6E">
              <w:t xml:space="preserve">• Disabled   • Not Disabled   </w:t>
            </w:r>
          </w:p>
          <w:p w:rsidRPr="006A7E6E" w:rsidR="00555F03" w:rsidP="00555F03" w:rsidRDefault="00555F03" w14:paraId="2DDB47FE" w14:textId="77777777"/>
          <w:p w:rsidRPr="006A7E6E" w:rsidR="00555F03" w:rsidP="00555F03" w:rsidRDefault="00555F03" w14:paraId="50659737" w14:textId="77777777">
            <w:pPr>
              <w:rPr>
                <w:iCs/>
              </w:rPr>
            </w:pPr>
            <w:r w:rsidRPr="006A7E6E">
              <w:rPr>
                <w:iCs/>
              </w:rPr>
              <w:t>6. Municipality of residence</w:t>
            </w:r>
          </w:p>
          <w:p w:rsidRPr="006A7E6E" w:rsidR="00555F03" w:rsidP="00555F03" w:rsidRDefault="00555F03" w14:paraId="6466FECE" w14:textId="77777777">
            <w:r w:rsidRPr="006A7E6E">
              <w:t xml:space="preserve">• List of Mun from UN Project locations  </w:t>
            </w:r>
          </w:p>
          <w:p w:rsidRPr="006A7E6E" w:rsidR="00555F03" w:rsidP="00555F03" w:rsidRDefault="00555F03" w14:paraId="5E4A1F44" w14:textId="77777777">
            <w:bookmarkStart w:name="_Toc172915789" w:id="206"/>
            <w:bookmarkStart w:name="_Toc175220630" w:id="207"/>
            <w:r w:rsidRPr="006A7E6E">
              <w:t>2.benefits from un support</w:t>
            </w:r>
            <w:bookmarkEnd w:id="206"/>
            <w:bookmarkEnd w:id="207"/>
          </w:p>
          <w:p w:rsidRPr="006A7E6E" w:rsidR="00555F03" w:rsidP="00555F03" w:rsidRDefault="00555F03" w14:paraId="5C9E6C43" w14:textId="77777777">
            <w:pPr>
              <w:rPr>
                <w:i/>
              </w:rPr>
            </w:pPr>
            <w:r w:rsidRPr="006A7E6E">
              <w:rPr>
                <w:iCs/>
              </w:rPr>
              <w:t>1.type of support (</w:t>
            </w:r>
            <w:r w:rsidRPr="006A7E6E">
              <w:rPr>
                <w:i/>
              </w:rPr>
              <w:t>Multiple answers possible)</w:t>
            </w:r>
          </w:p>
          <w:p w:rsidRPr="006A7E6E" w:rsidR="00555F03" w:rsidP="00555F03" w:rsidRDefault="00555F03" w14:paraId="44AC2A25" w14:textId="77777777">
            <w:r w:rsidRPr="006A7E6E">
              <w:t xml:space="preserve"> • Job creation/Employment • Livelihood/small business • Vocational Training • Psychosocial • </w:t>
            </w:r>
            <w:proofErr w:type="gramStart"/>
            <w:r w:rsidRPr="006A7E6E">
              <w:t>Social  •</w:t>
            </w:r>
            <w:proofErr w:type="gramEnd"/>
            <w:r w:rsidRPr="006A7E6E">
              <w:t xml:space="preserve"> Educational  • Social Cohesion  • Gender • Human Rights • Environment • Disability • Cultural- |Energy efficiency, renewable energy, climate change response, improved management of natural resources, public services.</w:t>
            </w:r>
          </w:p>
          <w:p w:rsidRPr="006A7E6E" w:rsidR="00555F03" w:rsidP="00555F03" w:rsidRDefault="00555F03" w14:paraId="1BD9A52F" w14:textId="77777777"/>
          <w:p w:rsidRPr="006A7E6E" w:rsidR="00555F03" w:rsidP="00555F03" w:rsidRDefault="00555F03" w14:paraId="07A2CA74" w14:textId="77777777">
            <w:pPr>
              <w:rPr>
                <w:iCs/>
              </w:rPr>
            </w:pPr>
            <w:r w:rsidRPr="006A7E6E">
              <w:rPr>
                <w:iCs/>
              </w:rPr>
              <w:t xml:space="preserve">2. please Rate </w:t>
            </w:r>
            <w:r w:rsidRPr="006A7E6E">
              <w:rPr>
                <w:i/>
              </w:rPr>
              <w:t>(ON a 1 to 10 SCALE, with 10 Highest and 1 lowest score</w:t>
            </w:r>
            <w:r w:rsidRPr="006A7E6E">
              <w:rPr>
                <w:iCs/>
              </w:rPr>
              <w:t xml:space="preserve">) the extent to </w:t>
            </w:r>
            <w:proofErr w:type="spellStart"/>
            <w:r w:rsidRPr="006A7E6E">
              <w:rPr>
                <w:iCs/>
              </w:rPr>
              <w:t>wich</w:t>
            </w:r>
            <w:proofErr w:type="spellEnd"/>
            <w:r w:rsidRPr="006A7E6E">
              <w:rPr>
                <w:iCs/>
              </w:rPr>
              <w:t xml:space="preserve"> the support/assistance provided has been an appropriate answer to your needs</w:t>
            </w:r>
          </w:p>
          <w:p w:rsidRPr="006A7E6E" w:rsidR="00555F03" w:rsidP="00555F03" w:rsidRDefault="00555F03" w14:paraId="0B3D7778" w14:textId="77777777">
            <w:pPr>
              <w:rPr>
                <w:iCs/>
              </w:rPr>
            </w:pPr>
          </w:p>
          <w:p w:rsidRPr="006A7E6E" w:rsidR="00555F03" w:rsidP="00555F03" w:rsidRDefault="00555F03" w14:paraId="501CFA54" w14:textId="77777777">
            <w:pPr>
              <w:rPr>
                <w:iCs/>
              </w:rPr>
            </w:pPr>
            <w:r w:rsidRPr="006A7E6E">
              <w:rPr>
                <w:iCs/>
              </w:rPr>
              <w:t>1     2     3     4     5     6    7     8     9     10</w:t>
            </w:r>
          </w:p>
          <w:p w:rsidRPr="006A7E6E" w:rsidR="00555F03" w:rsidP="00555F03" w:rsidRDefault="00555F03" w14:paraId="02BC4A27" w14:textId="77777777">
            <w:pPr>
              <w:rPr>
                <w:iCs/>
              </w:rPr>
            </w:pPr>
          </w:p>
          <w:p w:rsidRPr="006A7E6E" w:rsidR="00555F03" w:rsidP="00555F03" w:rsidRDefault="00555F03" w14:paraId="0C756149" w14:textId="77777777">
            <w:pPr>
              <w:rPr>
                <w:iCs/>
              </w:rPr>
            </w:pPr>
            <w:r w:rsidRPr="006A7E6E">
              <w:rPr>
                <w:iCs/>
              </w:rPr>
              <w:t xml:space="preserve">3. please Rate </w:t>
            </w:r>
            <w:r w:rsidRPr="006A7E6E">
              <w:rPr>
                <w:i/>
              </w:rPr>
              <w:t>(ON a 1 to 10 SCALE, with 10 Highest and 1 lowest score</w:t>
            </w:r>
            <w:r w:rsidRPr="006A7E6E">
              <w:rPr>
                <w:iCs/>
              </w:rPr>
              <w:t xml:space="preserve">) the extent to </w:t>
            </w:r>
            <w:proofErr w:type="spellStart"/>
            <w:r w:rsidRPr="006A7E6E">
              <w:rPr>
                <w:iCs/>
              </w:rPr>
              <w:t>wich</w:t>
            </w:r>
            <w:proofErr w:type="spellEnd"/>
            <w:r w:rsidRPr="006A7E6E">
              <w:rPr>
                <w:iCs/>
              </w:rPr>
              <w:t xml:space="preserve"> the support/assistance contributed to improve your living conditions</w:t>
            </w:r>
          </w:p>
          <w:p w:rsidRPr="006A7E6E" w:rsidR="00555F03" w:rsidP="00555F03" w:rsidRDefault="00555F03" w14:paraId="0E21D9F5" w14:textId="77777777">
            <w:pPr>
              <w:rPr>
                <w:iCs/>
              </w:rPr>
            </w:pPr>
          </w:p>
          <w:p w:rsidRPr="006A7E6E" w:rsidR="00555F03" w:rsidP="00555F03" w:rsidRDefault="00555F03" w14:paraId="43B34B75" w14:textId="77777777">
            <w:pPr>
              <w:rPr>
                <w:iCs/>
              </w:rPr>
            </w:pPr>
            <w:r w:rsidRPr="006A7E6E">
              <w:rPr>
                <w:iCs/>
              </w:rPr>
              <w:t>1     2     3     4     5     6    7     8     9     10</w:t>
            </w:r>
          </w:p>
          <w:p w:rsidRPr="006A7E6E" w:rsidR="00555F03" w:rsidP="00555F03" w:rsidRDefault="00555F03" w14:paraId="5062B2B0" w14:textId="77777777">
            <w:pPr>
              <w:rPr>
                <w:iCs/>
              </w:rPr>
            </w:pPr>
          </w:p>
          <w:p w:rsidRPr="006A7E6E" w:rsidR="00555F03" w:rsidP="00555F03" w:rsidRDefault="00555F03" w14:paraId="756DF0BC" w14:textId="77777777">
            <w:pPr>
              <w:rPr>
                <w:iCs/>
              </w:rPr>
            </w:pPr>
            <w:r w:rsidRPr="006A7E6E">
              <w:rPr>
                <w:iCs/>
              </w:rPr>
              <w:t xml:space="preserve">4. please Rate </w:t>
            </w:r>
            <w:r w:rsidRPr="006A7E6E">
              <w:rPr>
                <w:i/>
              </w:rPr>
              <w:t>(ON a 1 to 10 SCALE, with 10 Highest and 1 lowest score</w:t>
            </w:r>
            <w:r w:rsidRPr="006A7E6E">
              <w:rPr>
                <w:iCs/>
              </w:rPr>
              <w:t xml:space="preserve">) the extent to </w:t>
            </w:r>
            <w:proofErr w:type="spellStart"/>
            <w:r w:rsidRPr="006A7E6E">
              <w:rPr>
                <w:iCs/>
              </w:rPr>
              <w:t>wich</w:t>
            </w:r>
            <w:proofErr w:type="spellEnd"/>
            <w:r w:rsidRPr="006A7E6E">
              <w:rPr>
                <w:iCs/>
              </w:rPr>
              <w:t xml:space="preserve"> the support/assistance contributed to improve your overall living conditions</w:t>
            </w:r>
          </w:p>
          <w:p w:rsidRPr="006A7E6E" w:rsidR="00555F03" w:rsidP="00555F03" w:rsidRDefault="00555F03" w14:paraId="15B96498" w14:textId="77777777">
            <w:pPr>
              <w:rPr>
                <w:iCs/>
              </w:rPr>
            </w:pPr>
          </w:p>
          <w:p w:rsidRPr="006A7E6E" w:rsidR="00555F03" w:rsidP="00555F03" w:rsidRDefault="00555F03" w14:paraId="0454DE49" w14:textId="77777777">
            <w:pPr>
              <w:rPr>
                <w:iCs/>
              </w:rPr>
            </w:pPr>
            <w:r w:rsidRPr="006A7E6E">
              <w:rPr>
                <w:iCs/>
              </w:rPr>
              <w:t>1     2     3     4     5     6    7     8     9     10</w:t>
            </w:r>
          </w:p>
          <w:p w:rsidRPr="006A7E6E" w:rsidR="00555F03" w:rsidP="00555F03" w:rsidRDefault="00555F03" w14:paraId="46E03970" w14:textId="77777777">
            <w:pPr>
              <w:rPr>
                <w:iCs/>
              </w:rPr>
            </w:pPr>
          </w:p>
          <w:p w:rsidRPr="006A7E6E" w:rsidR="00555F03" w:rsidP="00555F03" w:rsidRDefault="00555F03" w14:paraId="230849E4" w14:textId="77777777">
            <w:pPr>
              <w:rPr>
                <w:iCs/>
              </w:rPr>
            </w:pPr>
            <w:r w:rsidRPr="006A7E6E">
              <w:rPr>
                <w:iCs/>
              </w:rPr>
              <w:t xml:space="preserve">5. please Rate </w:t>
            </w:r>
            <w:r w:rsidRPr="006A7E6E">
              <w:rPr>
                <w:i/>
              </w:rPr>
              <w:t>(ON a 0 to 5 SCALE, with 5 Highest and 0 lowest score</w:t>
            </w:r>
            <w:r w:rsidRPr="006A7E6E">
              <w:rPr>
                <w:iCs/>
              </w:rPr>
              <w:t>) HOW much the support/assistance provided have positively changed your life in the following areas</w:t>
            </w:r>
          </w:p>
          <w:p w:rsidRPr="006A7E6E" w:rsidR="00555F03" w:rsidP="00555F03" w:rsidRDefault="00555F03" w14:paraId="10077F41" w14:textId="77777777">
            <w:pPr>
              <w:rPr>
                <w:iCs/>
                <w:u w:val="single"/>
              </w:rPr>
            </w:pPr>
          </w:p>
          <w:p w:rsidRPr="006A7E6E" w:rsidR="00555F03" w:rsidP="00555F03" w:rsidRDefault="00555F03" w14:paraId="0AA9A8C6" w14:textId="77777777">
            <w:pPr>
              <w:rPr>
                <w:iCs/>
                <w:u w:val="single"/>
              </w:rPr>
            </w:pPr>
            <w:r w:rsidRPr="006A7E6E">
              <w:rPr>
                <w:iCs/>
                <w:u w:val="single"/>
              </w:rPr>
              <w:t>livelihood/employment</w:t>
            </w:r>
          </w:p>
          <w:p w:rsidRPr="006A7E6E" w:rsidR="00555F03" w:rsidP="00555F03" w:rsidRDefault="00555F03" w14:paraId="29BC6456" w14:textId="77777777">
            <w:r w:rsidRPr="006A7E6E">
              <w:t>• The support from the UN has contributed to improve my income from livelihood/employment</w:t>
            </w:r>
          </w:p>
          <w:p w:rsidRPr="006A7E6E" w:rsidR="00555F03" w:rsidP="00555F03" w:rsidRDefault="00555F03" w14:paraId="3B61F7C2" w14:textId="77777777">
            <w:pPr>
              <w:rPr>
                <w:i/>
                <w:iCs/>
              </w:rPr>
            </w:pPr>
            <w:r w:rsidRPr="006A7E6E">
              <w:rPr>
                <w:i/>
                <w:iCs/>
              </w:rPr>
              <w:t xml:space="preserve">                    0          1          2          3          4          5</w:t>
            </w:r>
          </w:p>
          <w:p w:rsidRPr="006A7E6E" w:rsidR="00555F03" w:rsidP="00555F03" w:rsidRDefault="00555F03" w14:paraId="386A9004" w14:textId="77777777">
            <w:r w:rsidRPr="006A7E6E">
              <w:t xml:space="preserve">Not at all </w:t>
            </w:r>
            <w:r w:rsidRPr="006A7E6E">
              <w:rPr>
                <w:rFonts w:hint="eastAsia"/>
                <w:i/>
                <w:iCs/>
              </w:rPr>
              <w:t xml:space="preserve"> </w:t>
            </w:r>
            <w:r w:rsidRPr="006A7E6E">
              <w:rPr>
                <w:i/>
                <w:iCs/>
              </w:rPr>
              <w:t xml:space="preserve">  </w:t>
            </w:r>
            <w:r w:rsidRPr="006A7E6E">
              <w:rPr>
                <w:rFonts w:hint="eastAsia" w:ascii="MS Gothic" w:hAnsi="MS Gothic" w:eastAsia="MS Gothic" w:cs="MS Gothic"/>
                <w:i/>
                <w:iCs/>
              </w:rPr>
              <w:t>〇</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rFonts w:hint="eastAsia"/>
                <w:i/>
                <w:iCs/>
              </w:rPr>
              <w:t xml:space="preserve"> </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r w:rsidRPr="006A7E6E">
              <w:t xml:space="preserve">Very much  </w:t>
            </w:r>
          </w:p>
          <w:p w:rsidRPr="006A7E6E" w:rsidR="00555F03" w:rsidP="00555F03" w:rsidRDefault="00555F03" w14:paraId="6B23A851" w14:textId="77777777">
            <w:pPr>
              <w:rPr>
                <w:iCs/>
                <w:u w:val="single"/>
              </w:rPr>
            </w:pPr>
          </w:p>
          <w:p w:rsidRPr="006A7E6E" w:rsidR="00555F03" w:rsidP="00555F03" w:rsidRDefault="00555F03" w14:paraId="51FD1479" w14:textId="77777777">
            <w:pPr>
              <w:rPr>
                <w:iCs/>
                <w:u w:val="single"/>
              </w:rPr>
            </w:pPr>
            <w:r w:rsidRPr="006A7E6E">
              <w:rPr>
                <w:iCs/>
                <w:u w:val="single"/>
              </w:rPr>
              <w:t>Essential public services (education, health, social protection)</w:t>
            </w:r>
          </w:p>
          <w:p w:rsidRPr="006A7E6E" w:rsidR="00555F03" w:rsidP="00555F03" w:rsidRDefault="00555F03" w14:paraId="75075945" w14:textId="77777777">
            <w:r w:rsidRPr="006A7E6E">
              <w:t>• How much has the support from the UN has contributed to improve the quality of essential local public services?</w:t>
            </w:r>
          </w:p>
          <w:p w:rsidRPr="006A7E6E" w:rsidR="00555F03" w:rsidP="00555F03" w:rsidRDefault="00555F03" w14:paraId="35F89AD0" w14:textId="77777777">
            <w:pPr>
              <w:rPr>
                <w:i/>
                <w:iCs/>
              </w:rPr>
            </w:pPr>
            <w:r w:rsidRPr="006A7E6E">
              <w:rPr>
                <w:i/>
                <w:iCs/>
              </w:rPr>
              <w:t xml:space="preserve">                    0          1          2          3          4          5</w:t>
            </w:r>
          </w:p>
          <w:p w:rsidRPr="006A7E6E" w:rsidR="00555F03" w:rsidP="00555F03" w:rsidRDefault="00555F03" w14:paraId="1D57E306" w14:textId="77777777">
            <w:r w:rsidRPr="006A7E6E">
              <w:t xml:space="preserve">Not at all </w:t>
            </w:r>
            <w:r w:rsidRPr="006A7E6E">
              <w:rPr>
                <w:rFonts w:hint="eastAsia"/>
                <w:i/>
                <w:iCs/>
              </w:rPr>
              <w:t xml:space="preserve"> </w:t>
            </w:r>
            <w:r w:rsidRPr="006A7E6E">
              <w:rPr>
                <w:i/>
                <w:iCs/>
              </w:rPr>
              <w:t xml:space="preserve">  </w:t>
            </w:r>
            <w:r w:rsidRPr="006A7E6E">
              <w:rPr>
                <w:rFonts w:hint="eastAsia" w:ascii="MS Gothic" w:hAnsi="MS Gothic" w:eastAsia="MS Gothic" w:cs="MS Gothic"/>
                <w:i/>
                <w:iCs/>
              </w:rPr>
              <w:t>〇</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rFonts w:hint="eastAsia"/>
                <w:i/>
                <w:iCs/>
              </w:rPr>
              <w:t xml:space="preserve"> </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r w:rsidRPr="006A7E6E">
              <w:t xml:space="preserve">Very much  </w:t>
            </w:r>
          </w:p>
          <w:p w:rsidRPr="006A7E6E" w:rsidR="00555F03" w:rsidP="00555F03" w:rsidRDefault="00555F03" w14:paraId="4FAD1F44" w14:textId="77777777">
            <w:pPr>
              <w:rPr>
                <w:iCs/>
                <w:u w:val="single"/>
              </w:rPr>
            </w:pPr>
          </w:p>
          <w:p w:rsidRPr="006A7E6E" w:rsidR="00555F03" w:rsidP="00555F03" w:rsidRDefault="00555F03" w14:paraId="3F95557C" w14:textId="77777777">
            <w:pPr>
              <w:rPr>
                <w:iCs/>
                <w:u w:val="single"/>
              </w:rPr>
            </w:pPr>
            <w:r w:rsidRPr="006A7E6E">
              <w:rPr>
                <w:iCs/>
                <w:u w:val="single"/>
              </w:rPr>
              <w:t>environment/natural resources</w:t>
            </w:r>
          </w:p>
          <w:p w:rsidRPr="006A7E6E" w:rsidR="00555F03" w:rsidP="00555F03" w:rsidRDefault="00555F03" w14:paraId="5EFD5175" w14:textId="77777777">
            <w:r w:rsidRPr="006A7E6E">
              <w:t>• How much has support from the UN has contributed to protect or improve the environment and natural resources in my surrounding?</w:t>
            </w:r>
          </w:p>
          <w:p w:rsidRPr="006A7E6E" w:rsidR="00555F03" w:rsidP="00555F03" w:rsidRDefault="00555F03" w14:paraId="372AE66C" w14:textId="77777777">
            <w:pPr>
              <w:rPr>
                <w:i/>
                <w:iCs/>
              </w:rPr>
            </w:pPr>
            <w:r w:rsidRPr="006A7E6E">
              <w:rPr>
                <w:i/>
                <w:iCs/>
              </w:rPr>
              <w:t xml:space="preserve">                    0          1          2          3          4          5</w:t>
            </w:r>
          </w:p>
          <w:p w:rsidRPr="006A7E6E" w:rsidR="00555F03" w:rsidP="00555F03" w:rsidRDefault="00555F03" w14:paraId="03D68CD0" w14:textId="77777777">
            <w:r w:rsidRPr="006A7E6E">
              <w:t xml:space="preserve">Not at all </w:t>
            </w:r>
            <w:r w:rsidRPr="006A7E6E">
              <w:rPr>
                <w:rFonts w:hint="eastAsia"/>
                <w:i/>
                <w:iCs/>
              </w:rPr>
              <w:t xml:space="preserve"> </w:t>
            </w:r>
            <w:r w:rsidRPr="006A7E6E">
              <w:rPr>
                <w:i/>
                <w:iCs/>
              </w:rPr>
              <w:t xml:space="preserve">  </w:t>
            </w:r>
            <w:r w:rsidRPr="006A7E6E">
              <w:rPr>
                <w:rFonts w:hint="eastAsia" w:ascii="MS Gothic" w:hAnsi="MS Gothic" w:eastAsia="MS Gothic" w:cs="MS Gothic"/>
                <w:i/>
                <w:iCs/>
              </w:rPr>
              <w:t>〇</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rFonts w:hint="eastAsia"/>
                <w:i/>
                <w:iCs/>
              </w:rPr>
              <w:t xml:space="preserve"> </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r w:rsidRPr="006A7E6E">
              <w:t xml:space="preserve">Very much  </w:t>
            </w:r>
          </w:p>
          <w:p w:rsidRPr="006A7E6E" w:rsidR="00555F03" w:rsidP="00555F03" w:rsidRDefault="00555F03" w14:paraId="58E4B74A" w14:textId="77777777">
            <w:pPr>
              <w:rPr>
                <w:iCs/>
                <w:u w:val="single"/>
              </w:rPr>
            </w:pPr>
          </w:p>
          <w:p w:rsidRPr="006A7E6E" w:rsidR="00555F03" w:rsidP="00555F03" w:rsidRDefault="00555F03" w14:paraId="595886C5" w14:textId="77777777">
            <w:pPr>
              <w:rPr>
                <w:iCs/>
                <w:u w:val="single"/>
              </w:rPr>
            </w:pPr>
            <w:r w:rsidRPr="006A7E6E">
              <w:rPr>
                <w:iCs/>
                <w:u w:val="single"/>
              </w:rPr>
              <w:t xml:space="preserve">gender equality and women </w:t>
            </w:r>
            <w:proofErr w:type="spellStart"/>
            <w:r w:rsidRPr="006A7E6E">
              <w:rPr>
                <w:iCs/>
                <w:u w:val="single"/>
              </w:rPr>
              <w:t>empowerement</w:t>
            </w:r>
            <w:proofErr w:type="spellEnd"/>
          </w:p>
          <w:p w:rsidRPr="006A7E6E" w:rsidR="00555F03" w:rsidP="00555F03" w:rsidRDefault="00555F03" w14:paraId="34371B31" w14:textId="77777777">
            <w:r w:rsidRPr="006A7E6E">
              <w:t>• How much has support from the UN has contributed to protect or improve the situation of women in my community?</w:t>
            </w:r>
          </w:p>
          <w:p w:rsidRPr="006A7E6E" w:rsidR="00555F03" w:rsidP="00555F03" w:rsidRDefault="00555F03" w14:paraId="411B08A8" w14:textId="77777777">
            <w:pPr>
              <w:rPr>
                <w:i/>
                <w:iCs/>
              </w:rPr>
            </w:pPr>
            <w:r w:rsidRPr="006A7E6E">
              <w:rPr>
                <w:i/>
                <w:iCs/>
              </w:rPr>
              <w:t xml:space="preserve">                    0          1          2          3          4          5</w:t>
            </w:r>
          </w:p>
          <w:p w:rsidRPr="006A7E6E" w:rsidR="00555F03" w:rsidP="00555F03" w:rsidRDefault="00555F03" w14:paraId="4527F769" w14:textId="77777777">
            <w:r w:rsidRPr="006A7E6E">
              <w:t xml:space="preserve">Not at all </w:t>
            </w:r>
            <w:r w:rsidRPr="006A7E6E">
              <w:rPr>
                <w:rFonts w:hint="eastAsia"/>
                <w:i/>
                <w:iCs/>
              </w:rPr>
              <w:t xml:space="preserve"> </w:t>
            </w:r>
            <w:r w:rsidRPr="006A7E6E">
              <w:rPr>
                <w:i/>
                <w:iCs/>
              </w:rPr>
              <w:t xml:space="preserve">  </w:t>
            </w:r>
            <w:r w:rsidRPr="006A7E6E">
              <w:rPr>
                <w:rFonts w:hint="eastAsia" w:ascii="MS Gothic" w:hAnsi="MS Gothic" w:eastAsia="MS Gothic" w:cs="MS Gothic"/>
                <w:i/>
                <w:iCs/>
              </w:rPr>
              <w:t>〇</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rFonts w:hint="eastAsia"/>
                <w:i/>
                <w:iCs/>
              </w:rPr>
              <w:t xml:space="preserve"> </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r w:rsidRPr="006A7E6E">
              <w:t xml:space="preserve">Very much  </w:t>
            </w:r>
          </w:p>
          <w:p w:rsidRPr="006A7E6E" w:rsidR="00555F03" w:rsidP="00555F03" w:rsidRDefault="00555F03" w14:paraId="294B63F1" w14:textId="77777777">
            <w:pPr>
              <w:rPr>
                <w:iCs/>
                <w:u w:val="single"/>
              </w:rPr>
            </w:pPr>
          </w:p>
          <w:p w:rsidRPr="006A7E6E" w:rsidR="00555F03" w:rsidP="00555F03" w:rsidRDefault="00555F03" w14:paraId="4C45E480" w14:textId="77777777">
            <w:pPr>
              <w:rPr>
                <w:iCs/>
                <w:u w:val="single"/>
              </w:rPr>
            </w:pPr>
            <w:r w:rsidRPr="006A7E6E">
              <w:rPr>
                <w:iCs/>
                <w:u w:val="single"/>
              </w:rPr>
              <w:t>disability</w:t>
            </w:r>
          </w:p>
          <w:p w:rsidRPr="006A7E6E" w:rsidR="00555F03" w:rsidP="00555F03" w:rsidRDefault="00555F03" w14:paraId="305BD512" w14:textId="77777777">
            <w:r w:rsidRPr="006A7E6E">
              <w:t>• How much has support from the UN has contributed to improve the situation of people with disability in my community?</w:t>
            </w:r>
          </w:p>
          <w:p w:rsidRPr="006A7E6E" w:rsidR="00555F03" w:rsidP="00555F03" w:rsidRDefault="00555F03" w14:paraId="4E09F3D2" w14:textId="77777777">
            <w:pPr>
              <w:rPr>
                <w:i/>
                <w:iCs/>
              </w:rPr>
            </w:pPr>
            <w:r w:rsidRPr="006A7E6E">
              <w:rPr>
                <w:i/>
                <w:iCs/>
              </w:rPr>
              <w:t xml:space="preserve">                    0          1          2          3          4          5</w:t>
            </w:r>
          </w:p>
          <w:p w:rsidRPr="006A7E6E" w:rsidR="00555F03" w:rsidP="00555F03" w:rsidRDefault="00555F03" w14:paraId="6EDBA8C9" w14:textId="77777777">
            <w:r w:rsidRPr="006A7E6E">
              <w:t xml:space="preserve">Not at all </w:t>
            </w:r>
            <w:r w:rsidRPr="006A7E6E">
              <w:rPr>
                <w:rFonts w:hint="eastAsia"/>
                <w:i/>
                <w:iCs/>
              </w:rPr>
              <w:t xml:space="preserve"> </w:t>
            </w:r>
            <w:r w:rsidRPr="006A7E6E">
              <w:rPr>
                <w:i/>
                <w:iCs/>
              </w:rPr>
              <w:t xml:space="preserve">  </w:t>
            </w:r>
            <w:r w:rsidRPr="006A7E6E">
              <w:rPr>
                <w:rFonts w:hint="eastAsia" w:ascii="MS Gothic" w:hAnsi="MS Gothic" w:eastAsia="MS Gothic" w:cs="MS Gothic"/>
                <w:i/>
                <w:iCs/>
              </w:rPr>
              <w:t>〇</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rFonts w:hint="eastAsia"/>
                <w:i/>
                <w:iCs/>
              </w:rPr>
              <w:t xml:space="preserve"> </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r w:rsidRPr="006A7E6E">
              <w:t xml:space="preserve">Very much  </w:t>
            </w:r>
          </w:p>
          <w:p w:rsidRPr="006A7E6E" w:rsidR="00555F03" w:rsidP="00555F03" w:rsidRDefault="00555F03" w14:paraId="7BE71DA1" w14:textId="77777777">
            <w:pPr>
              <w:rPr>
                <w:iCs/>
              </w:rPr>
            </w:pPr>
          </w:p>
          <w:p w:rsidRPr="006A7E6E" w:rsidR="00555F03" w:rsidP="00555F03" w:rsidRDefault="00555F03" w14:paraId="6C689801" w14:textId="77777777">
            <w:pPr>
              <w:rPr>
                <w:iCs/>
              </w:rPr>
            </w:pPr>
            <w:r w:rsidRPr="006A7E6E">
              <w:rPr>
                <w:iCs/>
              </w:rPr>
              <w:t xml:space="preserve">6. please Rate </w:t>
            </w:r>
            <w:r w:rsidRPr="006A7E6E">
              <w:rPr>
                <w:i/>
              </w:rPr>
              <w:t>(ON a 1 to 10 SCALE, with 10 Highest and 1 lowest score</w:t>
            </w:r>
            <w:r w:rsidRPr="006A7E6E">
              <w:rPr>
                <w:iCs/>
              </w:rPr>
              <w:t>) the extent to which you believe the assistance you have received will have a lasting positive effect in your life</w:t>
            </w:r>
          </w:p>
          <w:p w:rsidRPr="006A7E6E" w:rsidR="00555F03" w:rsidP="00555F03" w:rsidRDefault="00555F03" w14:paraId="039C5B93" w14:textId="77777777">
            <w:pPr>
              <w:rPr>
                <w:iCs/>
              </w:rPr>
            </w:pPr>
          </w:p>
          <w:p w:rsidRPr="006A7E6E" w:rsidR="00555F03" w:rsidP="00555F03" w:rsidRDefault="00555F03" w14:paraId="2071B799" w14:textId="77777777">
            <w:pPr>
              <w:rPr>
                <w:iCs/>
              </w:rPr>
            </w:pPr>
            <w:r w:rsidRPr="006A7E6E">
              <w:rPr>
                <w:iCs/>
              </w:rPr>
              <w:t>1     2     3     4     5     6    7     8     9     10</w:t>
            </w:r>
          </w:p>
          <w:p w:rsidRPr="006A7E6E" w:rsidR="00555F03" w:rsidP="00555F03" w:rsidRDefault="00555F03" w14:paraId="459D2DF7" w14:textId="77777777">
            <w:pPr>
              <w:rPr>
                <w:iCs/>
              </w:rPr>
            </w:pPr>
            <w:r w:rsidRPr="006A7E6E">
              <w:rPr>
                <w:iCs/>
              </w:rPr>
              <w:t xml:space="preserve">7. please Rate </w:t>
            </w:r>
            <w:r w:rsidRPr="006A7E6E">
              <w:rPr>
                <w:i/>
              </w:rPr>
              <w:t>(ON a 1 to 10 SCALE, with 10 Highest and 1 lowest score</w:t>
            </w:r>
            <w:r w:rsidRPr="006A7E6E">
              <w:rPr>
                <w:iCs/>
              </w:rPr>
              <w:t>) your level of satisfaction with the quality of the support you have received from the UN intervention</w:t>
            </w:r>
          </w:p>
          <w:p w:rsidRPr="006A7E6E" w:rsidR="00555F03" w:rsidP="00555F03" w:rsidRDefault="00555F03" w14:paraId="39F93E36" w14:textId="77777777">
            <w:pPr>
              <w:rPr>
                <w:iCs/>
              </w:rPr>
            </w:pPr>
          </w:p>
          <w:p w:rsidRPr="006A7E6E" w:rsidR="00555F03" w:rsidP="00555F03" w:rsidRDefault="00555F03" w14:paraId="29D48385" w14:textId="77777777">
            <w:pPr>
              <w:rPr>
                <w:iCs/>
              </w:rPr>
            </w:pPr>
            <w:r w:rsidRPr="006A7E6E">
              <w:rPr>
                <w:iCs/>
              </w:rPr>
              <w:t>1     2     3     4     5     6    7     8     9     10</w:t>
            </w:r>
          </w:p>
          <w:p w:rsidRPr="006A7E6E" w:rsidR="00555F03" w:rsidP="00555F03" w:rsidRDefault="00555F03" w14:paraId="58C6605A" w14:textId="77777777">
            <w:pPr>
              <w:rPr>
                <w:iCs/>
              </w:rPr>
            </w:pPr>
          </w:p>
        </w:tc>
      </w:tr>
    </w:tbl>
    <w:p w:rsidRPr="006A7E6E" w:rsidR="00555F03" w:rsidP="00555F03" w:rsidRDefault="00555F03" w14:paraId="29146988" w14:textId="77777777"/>
    <w:p w:rsidRPr="006A7E6E" w:rsidR="00555F03" w:rsidP="00555F03" w:rsidRDefault="00555F03" w14:paraId="0F215AA1" w14:textId="77777777">
      <w:pPr>
        <w:rPr>
          <w:b/>
        </w:rPr>
      </w:pPr>
      <w:bookmarkStart w:name="_Toc175220631" w:id="208"/>
      <w:r w:rsidRPr="006A7E6E">
        <w:rPr>
          <w:b/>
        </w:rPr>
        <w:t>Annex 7: Data collection instruments: E-survey Private Sector</w:t>
      </w:r>
      <w:bookmarkEnd w:id="208"/>
    </w:p>
    <w:p w:rsidRPr="006A7E6E" w:rsidR="00555F03" w:rsidP="00555F03" w:rsidRDefault="00555F03" w14:paraId="0D9E8C43" w14:textId="77777777"/>
    <w:p w:rsidRPr="006A7E6E" w:rsidR="00555F03" w:rsidP="00555F03" w:rsidRDefault="00555F03" w14:paraId="16779B8B" w14:textId="77777777"/>
    <w:tbl>
      <w:tblPr>
        <w:tblW w:w="4922" w:type="pct"/>
        <w:tblInd w:w="-284" w:type="dxa"/>
        <w:tblLayout w:type="fixed"/>
        <w:tblCellMar>
          <w:left w:w="0" w:type="dxa"/>
          <w:right w:w="0" w:type="dxa"/>
        </w:tblCellMar>
        <w:tblLook w:val="04A0" w:firstRow="1" w:lastRow="0" w:firstColumn="1" w:lastColumn="0" w:noHBand="0" w:noVBand="1"/>
        <w:tblDescription w:val="Main host layout table"/>
      </w:tblPr>
      <w:tblGrid>
        <w:gridCol w:w="878"/>
        <w:gridCol w:w="9187"/>
      </w:tblGrid>
      <w:tr w:rsidRPr="006A7E6E" w:rsidR="00555F03" w14:paraId="77D01016" w14:textId="77777777">
        <w:tc>
          <w:tcPr>
            <w:tcW w:w="882" w:type="dxa"/>
            <w:tcMar>
              <w:top w:w="504" w:type="dxa"/>
              <w:right w:w="720" w:type="dxa"/>
            </w:tcMar>
          </w:tcPr>
          <w:p w:rsidRPr="006A7E6E" w:rsidR="00555F03" w:rsidP="00555F03" w:rsidRDefault="00555F03" w14:paraId="0596D5A1" w14:textId="77777777">
            <w:r w:rsidRPr="006A7E6E">
              <w:rPr>
                <w:noProof/>
              </w:rPr>
              <mc:AlternateContent>
                <mc:Choice Requires="wpg">
                  <w:drawing>
                    <wp:anchor distT="0" distB="0" distL="114300" distR="114300" simplePos="0" relativeHeight="251658245" behindDoc="1" locked="1" layoutInCell="1" allowOverlap="1" wp14:anchorId="33A66E62" wp14:editId="12E57C12">
                      <wp:simplePos x="0" y="0"/>
                      <wp:positionH relativeFrom="column">
                        <wp:align>left</wp:align>
                      </wp:positionH>
                      <wp:positionV relativeFrom="page">
                        <wp:posOffset>-484505</wp:posOffset>
                      </wp:positionV>
                      <wp:extent cx="6665976" cy="1810512"/>
                      <wp:effectExtent l="0" t="0" r="0" b="0"/>
                      <wp:wrapNone/>
                      <wp:docPr id="140523265" name="Group 140523265" descr="Header graphics"/>
                      <wp:cNvGraphicFramePr/>
                      <a:graphic xmlns:a="http://schemas.openxmlformats.org/drawingml/2006/main">
                        <a:graphicData uri="http://schemas.microsoft.com/office/word/2010/wordprocessingGroup">
                          <wpg:wgp>
                            <wpg:cNvGrpSpPr/>
                            <wpg:grpSpPr>
                              <a:xfrm>
                                <a:off x="0" y="0"/>
                                <a:ext cx="6665976" cy="1810512"/>
                                <a:chOff x="0" y="0"/>
                                <a:chExt cx="6665911" cy="1810385"/>
                              </a:xfrm>
                            </wpg:grpSpPr>
                            <wps:wsp>
                              <wps:cNvPr id="1845201273" name="Red rectangle"/>
                              <wps:cNvSpPr/>
                              <wps:spPr>
                                <a:xfrm>
                                  <a:off x="1133475" y="419100"/>
                                  <a:ext cx="5532436" cy="1005840"/>
                                </a:xfrm>
                                <a:prstGeom prst="rect">
                                  <a:avLst/>
                                </a:prstGeom>
                                <a:solidFill>
                                  <a:srgbClr val="EA4E4E"/>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73187293" name="Red circle"/>
                              <wps:cNvSpPr/>
                              <wps:spPr>
                                <a:xfrm>
                                  <a:off x="0" y="0"/>
                                  <a:ext cx="1810488" cy="1810385"/>
                                </a:xfrm>
                                <a:prstGeom prst="donut">
                                  <a:avLst>
                                    <a:gd name="adj" fmla="val 2897"/>
                                  </a:avLst>
                                </a:prstGeom>
                                <a:solidFill>
                                  <a:srgbClr val="EA4E4E"/>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7330573" name="White circle"/>
                              <wps:cNvSpPr/>
                              <wps:spPr>
                                <a:xfrm>
                                  <a:off x="57150" y="57150"/>
                                  <a:ext cx="1704460" cy="1704340"/>
                                </a:xfrm>
                                <a:prstGeom prst="ellipse">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85800</wp14:pctWidth>
                      </wp14:sizeRelH>
                      <wp14:sizeRelV relativeFrom="page">
                        <wp14:pctHeight>18000</wp14:pctHeight>
                      </wp14:sizeRelV>
                    </wp:anchor>
                  </w:drawing>
                </mc:Choice>
                <mc:Fallback xmlns:w16sdtfl="http://schemas.microsoft.com/office/word/2024/wordml/sdtformatlock" xmlns:arto="http://schemas.microsoft.com/office/word/2006/arto" xmlns:adec="http://schemas.microsoft.com/office/drawing/2017/decorative" xmlns:a14="http://schemas.microsoft.com/office/drawing/2010/main" xmlns:c="http://schemas.openxmlformats.org/drawingml/2006/chart" xmlns:dgm="http://schemas.openxmlformats.org/drawingml/2006/diagram" xmlns:pic="http://schemas.openxmlformats.org/drawingml/2006/picture" xmlns:a="http://schemas.openxmlformats.org/drawingml/2006/main">
                  <w:pict w14:anchorId="0782E7FD">
                    <v:group id="Group 140523265" style="position:absolute;margin-left:0;margin-top:-38.15pt;width:524.9pt;height:142.55pt;z-index:-251655164;mso-width-percent:858;mso-height-percent:180;mso-position-horizontal:left;mso-position-vertical-relative:page;mso-width-percent:858;mso-height-percent:180" alt="Header graphics" coordsize="66659,18103" o:spid="_x0000_s1026" w14:anchorId="5949C4E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">
                      <v:rect id="Red rectangle" style="position:absolute;left:11334;top:4191;width:55325;height:10058;visibility:visible;mso-wrap-style:square;v-text-anchor:middle" o:spid="_x0000_s1027" fillcolor="#ea4e4e"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"/>
                      <v:shape id="Red circle" style="position:absolute;width:18104;height:18103;visibility:visible;mso-wrap-style:square;v-text-anchor:middle" o:spid="_x0000_s1028" fillcolor="#ea4e4e" stroked="f" strokeweight="1pt" type="#_x0000_t23" adj="6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">
                        <v:stroke joinstyle="miter"/>
                      </v:shape>
                      <v:oval id="White circle" style="position:absolute;left:571;top:571;width:17045;height:17043;visibility:visible;mso-wrap-style:square;v-text-anchor:middle" o:spid="_x0000_s1029" fillcolor="window"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">
                        <v:stroke joinstyle="miter"/>
                      </v:oval>
                      <w10:wrap anchory="page"/>
                      <w10:anchorlock/>
                    </v:group>
                  </w:pict>
                </mc:Fallback>
              </mc:AlternateContent>
            </w:r>
          </w:p>
        </w:tc>
        <w:tc>
          <w:tcPr>
            <w:tcW w:w="9467" w:type="dxa"/>
            <w:tcMar>
              <w:top w:w="504" w:type="dxa"/>
              <w:left w:w="0" w:type="dxa"/>
            </w:tcMar>
          </w:tcPr>
          <w:p w:rsidRPr="006A7E6E" w:rsidR="00555F03" w:rsidP="00555F03" w:rsidRDefault="00555F03" w14:paraId="068E2276" w14:textId="77777777">
            <w:bookmarkStart w:name="_Toc172915791" w:id="209"/>
            <w:bookmarkStart w:name="_Toc175220632" w:id="210"/>
            <w:r w:rsidRPr="006A7E6E">
              <w:t>E-survey              private beneficiary</w:t>
            </w:r>
            <w:bookmarkEnd w:id="209"/>
            <w:bookmarkEnd w:id="210"/>
          </w:p>
          <w:p w:rsidRPr="006A7E6E" w:rsidR="00555F03" w:rsidP="00555F03" w:rsidRDefault="00555F03" w14:paraId="15CCB959" w14:textId="77777777">
            <w:r w:rsidRPr="006A7E6E">
              <w:t xml:space="preserve">                               </w:t>
            </w:r>
            <w:bookmarkStart w:name="_Toc172915792" w:id="211"/>
            <w:bookmarkStart w:name="_Toc175220633" w:id="212"/>
            <w:r w:rsidRPr="006A7E6E">
              <w:t>FEEDBACK ON UN PROJECT ASSISTANCE</w:t>
            </w:r>
            <w:bookmarkEnd w:id="211"/>
            <w:bookmarkEnd w:id="212"/>
          </w:p>
          <w:p w:rsidRPr="006A7E6E" w:rsidR="00555F03" w:rsidP="00555F03" w:rsidRDefault="00555F03" w14:paraId="69EF52D0" w14:textId="77777777"/>
          <w:p w:rsidRPr="006A7E6E" w:rsidR="00555F03" w:rsidP="00555F03" w:rsidRDefault="00555F03" w14:paraId="1D48DA58" w14:textId="77777777"/>
          <w:p w:rsidRPr="006A7E6E" w:rsidR="00555F03" w:rsidP="00555F03" w:rsidRDefault="00555F03" w14:paraId="0EED2136" w14:textId="77777777"/>
          <w:p w:rsidRPr="006A7E6E" w:rsidR="00555F03" w:rsidP="00555F03" w:rsidRDefault="00555F03" w14:paraId="3A1FD3C8" w14:textId="77777777"/>
          <w:p w:rsidRPr="006A7E6E" w:rsidR="00555F03" w:rsidP="00555F03" w:rsidRDefault="00555F03" w14:paraId="720C7E37" w14:textId="77777777">
            <w:pPr>
              <w:rPr>
                <w:i/>
                <w:iCs/>
              </w:rPr>
            </w:pPr>
            <w:r w:rsidRPr="006A7E6E">
              <w:rPr>
                <w:i/>
                <w:iCs/>
              </w:rPr>
              <w:t>Dear respondent,</w:t>
            </w:r>
          </w:p>
          <w:p w:rsidRPr="006A7E6E" w:rsidR="00555F03" w:rsidP="00555F03" w:rsidRDefault="00555F03" w14:paraId="6452E6A9" w14:textId="77777777">
            <w:pPr>
              <w:rPr>
                <w:i/>
                <w:iCs/>
              </w:rPr>
            </w:pPr>
          </w:p>
          <w:p w:rsidRPr="006A7E6E" w:rsidR="00555F03" w:rsidP="00555F03" w:rsidRDefault="00555F03" w14:paraId="5B67C3C6" w14:textId="77777777">
            <w:pPr>
              <w:rPr>
                <w:b/>
                <w:bCs/>
                <w:i/>
                <w:iCs/>
              </w:rPr>
            </w:pPr>
            <w:r w:rsidRPr="006A7E6E">
              <w:rPr>
                <w:bCs/>
                <w:i/>
                <w:iCs/>
              </w:rPr>
              <w:t>You are receiving this questionnaire as you have been a beneficiary of and/or in an intervention implemented by the United Nations in Bosnia and Herzegovina sometime in the past four years.</w:t>
            </w:r>
            <w:r w:rsidRPr="006A7E6E">
              <w:rPr>
                <w:b/>
                <w:bCs/>
                <w:i/>
                <w:iCs/>
              </w:rPr>
              <w:t xml:space="preserve"> </w:t>
            </w:r>
          </w:p>
          <w:p w:rsidRPr="006A7E6E" w:rsidR="00555F03" w:rsidP="00555F03" w:rsidRDefault="00555F03" w14:paraId="36CE6FBA" w14:textId="77777777">
            <w:pPr>
              <w:rPr>
                <w:bCs/>
                <w:i/>
                <w:iCs/>
              </w:rPr>
            </w:pPr>
            <w:r w:rsidRPr="006A7E6E">
              <w:rPr>
                <w:bCs/>
                <w:i/>
                <w:iCs/>
              </w:rPr>
              <w:t xml:space="preserve">The work of the United Nations in Bosnia and Herzegovina from 2021 until today is being evaluated by an independent team of experts. </w:t>
            </w:r>
          </w:p>
          <w:p w:rsidRPr="006A7E6E" w:rsidR="00555F03" w:rsidP="00555F03" w:rsidRDefault="00555F03" w14:paraId="28A10285" w14:textId="77777777">
            <w:pPr>
              <w:rPr>
                <w:bCs/>
                <w:i/>
                <w:iCs/>
              </w:rPr>
            </w:pPr>
            <w:r w:rsidRPr="006A7E6E">
              <w:rPr>
                <w:bCs/>
                <w:i/>
                <w:iCs/>
              </w:rPr>
              <w:t xml:space="preserve">Your participation to this short survey is important as it will contribute to improving the future interventions of the United Nations in the country. </w:t>
            </w:r>
          </w:p>
          <w:p w:rsidRPr="006A7E6E" w:rsidR="00555F03" w:rsidP="00555F03" w:rsidRDefault="00555F03" w14:paraId="43EA7AE3" w14:textId="77777777">
            <w:pPr>
              <w:rPr>
                <w:bCs/>
                <w:i/>
                <w:iCs/>
              </w:rPr>
            </w:pPr>
            <w:r w:rsidRPr="006A7E6E">
              <w:rPr>
                <w:bCs/>
                <w:i/>
                <w:iCs/>
              </w:rPr>
              <w:t>Answering should not take more than 4 minutes. All you need to do is to select the answer(s) of your choice.</w:t>
            </w:r>
          </w:p>
          <w:p w:rsidRPr="006A7E6E" w:rsidR="00555F03" w:rsidP="00555F03" w:rsidRDefault="00555F03" w14:paraId="157936C0" w14:textId="77777777">
            <w:pPr>
              <w:rPr>
                <w:bCs/>
                <w:i/>
                <w:iCs/>
              </w:rPr>
            </w:pPr>
            <w:r w:rsidRPr="006A7E6E">
              <w:rPr>
                <w:b/>
                <w:i/>
                <w:iCs/>
              </w:rPr>
              <w:t>Please note that all answers will be treated confidentially!</w:t>
            </w:r>
          </w:p>
          <w:p w:rsidRPr="006A7E6E" w:rsidR="00555F03" w:rsidP="00555F03" w:rsidRDefault="00555F03" w14:paraId="663626E2" w14:textId="77777777">
            <w:pPr>
              <w:rPr>
                <w:bCs/>
                <w:i/>
                <w:iCs/>
              </w:rPr>
            </w:pPr>
            <w:r w:rsidRPr="006A7E6E">
              <w:rPr>
                <w:bCs/>
                <w:i/>
                <w:iCs/>
              </w:rPr>
              <w:t>Please return your answer by …</w:t>
            </w:r>
            <w:r w:rsidRPr="006A7E6E">
              <w:rPr>
                <w:b/>
                <w:i/>
                <w:iCs/>
              </w:rPr>
              <w:t xml:space="preserve">  of September 2024.</w:t>
            </w:r>
          </w:p>
          <w:p w:rsidRPr="006A7E6E" w:rsidR="00555F03" w:rsidP="00555F03" w:rsidRDefault="00555F03" w14:paraId="467EA2B7" w14:textId="77777777">
            <w:bookmarkStart w:name="_Toc172915793" w:id="213"/>
            <w:bookmarkStart w:name="_Toc175220634" w:id="214"/>
            <w:r w:rsidRPr="006A7E6E">
              <w:rPr>
                <w:bCs/>
                <w:i/>
                <w:iCs/>
              </w:rPr>
              <w:t>Thank you in advance for your participation!</w:t>
            </w:r>
            <w:bookmarkEnd w:id="213"/>
            <w:bookmarkEnd w:id="214"/>
          </w:p>
          <w:p w:rsidRPr="006A7E6E" w:rsidR="00555F03" w:rsidP="00555F03" w:rsidRDefault="00555F03" w14:paraId="03350E91" w14:textId="77777777"/>
          <w:p w:rsidRPr="006A7E6E" w:rsidR="00555F03" w:rsidP="00555F03" w:rsidRDefault="00555F03" w14:paraId="257C7A1D" w14:textId="77777777">
            <w:bookmarkStart w:name="_Toc172915794" w:id="215"/>
            <w:bookmarkStart w:name="_Toc175220635" w:id="216"/>
            <w:r w:rsidRPr="006A7E6E">
              <w:t>1.end-user Profile</w:t>
            </w:r>
            <w:bookmarkEnd w:id="215"/>
            <w:bookmarkEnd w:id="216"/>
          </w:p>
          <w:p w:rsidRPr="006A7E6E" w:rsidR="00555F03" w:rsidP="00555F03" w:rsidRDefault="00555F03" w14:paraId="33656F2C" w14:textId="77777777">
            <w:pPr>
              <w:rPr>
                <w:iCs/>
              </w:rPr>
            </w:pPr>
            <w:r w:rsidRPr="006A7E6E">
              <w:rPr>
                <w:iCs/>
              </w:rPr>
              <w:t>1. Gender</w:t>
            </w:r>
          </w:p>
          <w:p w:rsidRPr="006A7E6E" w:rsidR="00555F03" w:rsidP="00555F03" w:rsidRDefault="00555F03" w14:paraId="5566C426" w14:textId="77777777">
            <w:r w:rsidRPr="006A7E6E">
              <w:t>• Female    • Male.     • Other</w:t>
            </w:r>
          </w:p>
          <w:p w:rsidRPr="006A7E6E" w:rsidR="00555F03" w:rsidP="00555F03" w:rsidRDefault="00555F03" w14:paraId="627FC57D" w14:textId="77777777">
            <w:r w:rsidRPr="006A7E6E">
              <w:t>···</w:t>
            </w:r>
            <w:proofErr w:type="spellStart"/>
            <w:r w:rsidRPr="006A7E6E">
              <w:t>Medff</w:t>
            </w:r>
            <w:proofErr w:type="spellEnd"/>
          </w:p>
          <w:p w:rsidRPr="006A7E6E" w:rsidR="00555F03" w:rsidP="00555F03" w:rsidRDefault="00555F03" w14:paraId="5AC82486" w14:textId="77777777">
            <w:pPr>
              <w:rPr>
                <w:iCs/>
              </w:rPr>
            </w:pPr>
            <w:r w:rsidRPr="006A7E6E">
              <w:rPr>
                <w:iCs/>
              </w:rPr>
              <w:t xml:space="preserve">2. </w:t>
            </w:r>
            <w:proofErr w:type="spellStart"/>
            <w:r w:rsidRPr="006A7E6E">
              <w:rPr>
                <w:iCs/>
              </w:rPr>
              <w:t>AGe</w:t>
            </w:r>
            <w:proofErr w:type="spellEnd"/>
            <w:r w:rsidRPr="006A7E6E">
              <w:rPr>
                <w:iCs/>
              </w:rPr>
              <w:t xml:space="preserve"> group </w:t>
            </w:r>
          </w:p>
          <w:p w:rsidRPr="006A7E6E" w:rsidR="00555F03" w:rsidP="00555F03" w:rsidRDefault="00555F03" w14:paraId="4B2E19E5" w14:textId="77777777">
            <w:r w:rsidRPr="006A7E6E">
              <w:t>• 16 -24        • 25-39   • 40 – 59      • Over 60</w:t>
            </w:r>
          </w:p>
          <w:p w:rsidRPr="006A7E6E" w:rsidR="00555F03" w:rsidP="00555F03" w:rsidRDefault="00555F03" w14:paraId="42A451A4" w14:textId="77777777">
            <w:pPr>
              <w:rPr>
                <w:iCs/>
              </w:rPr>
            </w:pPr>
          </w:p>
          <w:p w:rsidRPr="006A7E6E" w:rsidR="00555F03" w:rsidP="00555F03" w:rsidRDefault="00555F03" w14:paraId="34DCC630" w14:textId="77777777">
            <w:pPr>
              <w:rPr>
                <w:iCs/>
              </w:rPr>
            </w:pPr>
            <w:r w:rsidRPr="006A7E6E">
              <w:rPr>
                <w:iCs/>
              </w:rPr>
              <w:t xml:space="preserve">3. economic sector  </w:t>
            </w:r>
          </w:p>
          <w:p w:rsidRPr="006A7E6E" w:rsidR="00555F03" w:rsidP="00555F03" w:rsidRDefault="00555F03" w14:paraId="14ABEF77" w14:textId="77777777">
            <w:r w:rsidRPr="006A7E6E">
              <w:t xml:space="preserve">• Single   • Mother   • Father   • Single Parent    </w:t>
            </w:r>
          </w:p>
          <w:p w:rsidRPr="006A7E6E" w:rsidR="00555F03" w:rsidP="00555F03" w:rsidRDefault="00555F03" w14:paraId="230E5B69" w14:textId="77777777">
            <w:pPr>
              <w:rPr>
                <w:iCs/>
              </w:rPr>
            </w:pPr>
          </w:p>
          <w:p w:rsidRPr="006A7E6E" w:rsidR="00555F03" w:rsidP="00555F03" w:rsidRDefault="00555F03" w14:paraId="78D580F1" w14:textId="77777777">
            <w:pPr>
              <w:rPr>
                <w:iCs/>
              </w:rPr>
            </w:pPr>
            <w:r w:rsidRPr="006A7E6E">
              <w:rPr>
                <w:iCs/>
              </w:rPr>
              <w:t>4. EMPLOYMENT SITUATION</w:t>
            </w:r>
          </w:p>
          <w:p w:rsidRPr="006A7E6E" w:rsidR="00555F03" w:rsidP="00555F03" w:rsidRDefault="00555F03" w14:paraId="31C0876D" w14:textId="77777777">
            <w:r w:rsidRPr="006A7E6E">
              <w:t xml:space="preserve">• Professionally Active   • Professionally Inactive     </w:t>
            </w:r>
          </w:p>
          <w:p w:rsidRPr="006A7E6E" w:rsidR="00555F03" w:rsidP="00555F03" w:rsidRDefault="00555F03" w14:paraId="42182D66" w14:textId="77777777"/>
          <w:p w:rsidRPr="006A7E6E" w:rsidR="00555F03" w:rsidP="00555F03" w:rsidRDefault="00555F03" w14:paraId="349282DD" w14:textId="77777777">
            <w:pPr>
              <w:rPr>
                <w:iCs/>
              </w:rPr>
            </w:pPr>
            <w:r w:rsidRPr="006A7E6E">
              <w:rPr>
                <w:iCs/>
              </w:rPr>
              <w:t xml:space="preserve">5. </w:t>
            </w:r>
            <w:proofErr w:type="gramStart"/>
            <w:r w:rsidRPr="006A7E6E">
              <w:rPr>
                <w:iCs/>
              </w:rPr>
              <w:t>SITUATION  WITH</w:t>
            </w:r>
            <w:proofErr w:type="gramEnd"/>
            <w:r w:rsidRPr="006A7E6E">
              <w:rPr>
                <w:iCs/>
              </w:rPr>
              <w:t xml:space="preserve"> DISABILITY</w:t>
            </w:r>
          </w:p>
          <w:p w:rsidRPr="006A7E6E" w:rsidR="00555F03" w:rsidP="00555F03" w:rsidRDefault="00555F03" w14:paraId="73B325D5" w14:textId="77777777">
            <w:r w:rsidRPr="006A7E6E">
              <w:t xml:space="preserve">• Disabled   • Not Disabled   </w:t>
            </w:r>
          </w:p>
          <w:p w:rsidRPr="006A7E6E" w:rsidR="00555F03" w:rsidP="00555F03" w:rsidRDefault="00555F03" w14:paraId="3ABF5C82" w14:textId="77777777"/>
          <w:p w:rsidRPr="006A7E6E" w:rsidR="00555F03" w:rsidP="00555F03" w:rsidRDefault="00555F03" w14:paraId="5A4CB214" w14:textId="77777777">
            <w:pPr>
              <w:rPr>
                <w:iCs/>
              </w:rPr>
            </w:pPr>
            <w:r w:rsidRPr="006A7E6E">
              <w:rPr>
                <w:iCs/>
              </w:rPr>
              <w:t>6. Municipality of residence</w:t>
            </w:r>
          </w:p>
          <w:p w:rsidRPr="006A7E6E" w:rsidR="00555F03" w:rsidP="00555F03" w:rsidRDefault="00555F03" w14:paraId="4B5894B6" w14:textId="77777777">
            <w:r w:rsidRPr="006A7E6E">
              <w:t xml:space="preserve">• List of Mun from UN Project locations  </w:t>
            </w:r>
          </w:p>
          <w:p w:rsidRPr="006A7E6E" w:rsidR="00555F03" w:rsidP="00555F03" w:rsidRDefault="00555F03" w14:paraId="204DF617" w14:textId="77777777">
            <w:pPr>
              <w:rPr>
                <w:iCs/>
              </w:rPr>
            </w:pPr>
          </w:p>
          <w:p w:rsidRPr="006A7E6E" w:rsidR="00555F03" w:rsidP="00555F03" w:rsidRDefault="00555F03" w14:paraId="69E6A060" w14:textId="77777777">
            <w:pPr>
              <w:rPr>
                <w:iCs/>
              </w:rPr>
            </w:pPr>
            <w:r w:rsidRPr="006A7E6E">
              <w:rPr>
                <w:iCs/>
              </w:rPr>
              <w:t>7. environment</w:t>
            </w:r>
          </w:p>
          <w:p w:rsidRPr="006A7E6E" w:rsidR="00555F03" w:rsidP="00555F03" w:rsidRDefault="00555F03" w14:paraId="4FA382C7" w14:textId="77777777">
            <w:r w:rsidRPr="006A7E6E">
              <w:t>• Rural Environment • Urban Environment</w:t>
            </w:r>
          </w:p>
          <w:p w:rsidRPr="006A7E6E" w:rsidR="00555F03" w:rsidP="00555F03" w:rsidRDefault="00555F03" w14:paraId="4EDCE874" w14:textId="77777777"/>
          <w:p w:rsidRPr="006A7E6E" w:rsidR="00555F03" w:rsidP="00555F03" w:rsidRDefault="00555F03" w14:paraId="0BCE9405" w14:textId="77777777"/>
          <w:p w:rsidRPr="006A7E6E" w:rsidR="00555F03" w:rsidP="00555F03" w:rsidRDefault="00555F03" w14:paraId="0F112A2F" w14:textId="77777777">
            <w:bookmarkStart w:name="_Toc172915795" w:id="217"/>
            <w:bookmarkStart w:name="_Toc175220636" w:id="218"/>
            <w:r w:rsidRPr="006A7E6E">
              <w:t>2.benefits from un support</w:t>
            </w:r>
            <w:bookmarkEnd w:id="217"/>
            <w:bookmarkEnd w:id="218"/>
          </w:p>
          <w:p w:rsidRPr="006A7E6E" w:rsidR="00555F03" w:rsidP="00555F03" w:rsidRDefault="00555F03" w14:paraId="208C008D" w14:textId="77777777">
            <w:pPr>
              <w:rPr>
                <w:i/>
              </w:rPr>
            </w:pPr>
            <w:r w:rsidRPr="006A7E6E">
              <w:rPr>
                <w:iCs/>
              </w:rPr>
              <w:t>1.type of support (</w:t>
            </w:r>
            <w:r w:rsidRPr="006A7E6E">
              <w:rPr>
                <w:i/>
              </w:rPr>
              <w:t>Multiple answers possible)</w:t>
            </w:r>
          </w:p>
          <w:p w:rsidRPr="006A7E6E" w:rsidR="00555F03" w:rsidP="00555F03" w:rsidRDefault="00555F03" w14:paraId="35FDF2E5" w14:textId="77777777">
            <w:pPr>
              <w:rPr>
                <w:i/>
              </w:rPr>
            </w:pPr>
            <w:r w:rsidRPr="006A7E6E">
              <w:rPr>
                <w:iCs/>
              </w:rPr>
              <w:t>what type of UN support have you benefited from? (</w:t>
            </w:r>
            <w:proofErr w:type="gramStart"/>
            <w:r w:rsidRPr="006A7E6E">
              <w:rPr>
                <w:iCs/>
              </w:rPr>
              <w:t>select</w:t>
            </w:r>
            <w:proofErr w:type="gramEnd"/>
            <w:r w:rsidRPr="006A7E6E">
              <w:rPr>
                <w:iCs/>
              </w:rPr>
              <w:t xml:space="preserve"> </w:t>
            </w:r>
            <w:proofErr w:type="spellStart"/>
            <w:r w:rsidRPr="006A7E6E">
              <w:rPr>
                <w:iCs/>
              </w:rPr>
              <w:t>anwser</w:t>
            </w:r>
            <w:proofErr w:type="spellEnd"/>
            <w:r w:rsidRPr="006A7E6E">
              <w:rPr>
                <w:iCs/>
              </w:rPr>
              <w:t xml:space="preserve">. </w:t>
            </w:r>
            <w:r w:rsidRPr="006A7E6E">
              <w:rPr>
                <w:i/>
              </w:rPr>
              <w:t>Multiple answers possible)</w:t>
            </w:r>
          </w:p>
          <w:p w:rsidRPr="006A7E6E" w:rsidR="00555F03" w:rsidP="00555F03" w:rsidRDefault="00555F03" w14:paraId="6A5C1494" w14:textId="77777777">
            <w:r w:rsidRPr="006A7E6E">
              <w:t xml:space="preserve">• Job creation/Employment </w:t>
            </w:r>
          </w:p>
          <w:p w:rsidRPr="006A7E6E" w:rsidR="00555F03" w:rsidP="00555F03" w:rsidRDefault="00555F03" w14:paraId="698E665A" w14:textId="77777777">
            <w:r w:rsidRPr="006A7E6E">
              <w:t xml:space="preserve">• Livelihood/small business </w:t>
            </w:r>
          </w:p>
          <w:p w:rsidRPr="006A7E6E" w:rsidR="00555F03" w:rsidP="00555F03" w:rsidRDefault="00555F03" w14:paraId="16F97CD0" w14:textId="77777777">
            <w:r w:rsidRPr="006A7E6E">
              <w:t xml:space="preserve">• Vocational Training </w:t>
            </w:r>
          </w:p>
          <w:p w:rsidRPr="006A7E6E" w:rsidR="00555F03" w:rsidP="00555F03" w:rsidRDefault="00555F03" w14:paraId="7C360389" w14:textId="77777777">
            <w:r w:rsidRPr="006A7E6E">
              <w:t xml:space="preserve">• Psychosocial </w:t>
            </w:r>
          </w:p>
          <w:p w:rsidRPr="006A7E6E" w:rsidR="00555F03" w:rsidP="00555F03" w:rsidRDefault="00555F03" w14:paraId="3F32A604" w14:textId="77777777">
            <w:r w:rsidRPr="006A7E6E">
              <w:t xml:space="preserve">• Social Protection services </w:t>
            </w:r>
          </w:p>
          <w:p w:rsidRPr="006A7E6E" w:rsidR="00555F03" w:rsidP="00555F03" w:rsidRDefault="00555F03" w14:paraId="1517BC0D" w14:textId="77777777">
            <w:r w:rsidRPr="006A7E6E">
              <w:t xml:space="preserve">• Educational  </w:t>
            </w:r>
          </w:p>
          <w:p w:rsidRPr="006A7E6E" w:rsidR="00555F03" w:rsidP="00555F03" w:rsidRDefault="00555F03" w14:paraId="4A95F4F8" w14:textId="77777777">
            <w:r w:rsidRPr="006A7E6E">
              <w:t xml:space="preserve">• Social Cohesion  </w:t>
            </w:r>
          </w:p>
          <w:p w:rsidRPr="006A7E6E" w:rsidR="00555F03" w:rsidP="00555F03" w:rsidRDefault="00555F03" w14:paraId="75E3BB69" w14:textId="77777777">
            <w:r w:rsidRPr="006A7E6E">
              <w:t xml:space="preserve">• Gender </w:t>
            </w:r>
          </w:p>
          <w:p w:rsidRPr="006A7E6E" w:rsidR="00555F03" w:rsidP="00555F03" w:rsidRDefault="00555F03" w14:paraId="3C99ABDF" w14:textId="77777777">
            <w:r w:rsidRPr="006A7E6E">
              <w:t>• Environment</w:t>
            </w:r>
          </w:p>
          <w:p w:rsidRPr="006A7E6E" w:rsidR="00555F03" w:rsidP="00555F03" w:rsidRDefault="00555F03" w14:paraId="6E63663F" w14:textId="77777777"/>
          <w:p w:rsidRPr="006A7E6E" w:rsidR="00555F03" w:rsidP="00555F03" w:rsidRDefault="00555F03" w14:paraId="76566FBA" w14:textId="77777777">
            <w:pPr>
              <w:rPr>
                <w:i/>
              </w:rPr>
            </w:pPr>
            <w:r w:rsidRPr="006A7E6E">
              <w:rPr>
                <w:iCs/>
              </w:rPr>
              <w:t xml:space="preserve">2.How has the support provided by the </w:t>
            </w:r>
            <w:proofErr w:type="gramStart"/>
            <w:r w:rsidRPr="006A7E6E">
              <w:rPr>
                <w:iCs/>
              </w:rPr>
              <w:t>un changed</w:t>
            </w:r>
            <w:proofErr w:type="gramEnd"/>
            <w:r w:rsidRPr="006A7E6E">
              <w:rPr>
                <w:iCs/>
              </w:rPr>
              <w:t xml:space="preserve"> </w:t>
            </w:r>
            <w:proofErr w:type="spellStart"/>
            <w:r w:rsidRPr="006A7E6E">
              <w:rPr>
                <w:iCs/>
              </w:rPr>
              <w:t>youR</w:t>
            </w:r>
            <w:proofErr w:type="spellEnd"/>
            <w:r w:rsidRPr="006A7E6E">
              <w:rPr>
                <w:iCs/>
              </w:rPr>
              <w:t xml:space="preserve"> professional activity? (</w:t>
            </w:r>
            <w:proofErr w:type="gramStart"/>
            <w:r w:rsidRPr="006A7E6E">
              <w:rPr>
                <w:iCs/>
              </w:rPr>
              <w:t>select</w:t>
            </w:r>
            <w:proofErr w:type="gramEnd"/>
            <w:r w:rsidRPr="006A7E6E">
              <w:rPr>
                <w:iCs/>
              </w:rPr>
              <w:t xml:space="preserve"> </w:t>
            </w:r>
            <w:proofErr w:type="spellStart"/>
            <w:r w:rsidRPr="006A7E6E">
              <w:rPr>
                <w:iCs/>
              </w:rPr>
              <w:t>anwser</w:t>
            </w:r>
            <w:proofErr w:type="spellEnd"/>
            <w:r w:rsidRPr="006A7E6E">
              <w:rPr>
                <w:iCs/>
              </w:rPr>
              <w:t xml:space="preserve">. </w:t>
            </w:r>
            <w:r w:rsidRPr="006A7E6E">
              <w:rPr>
                <w:i/>
              </w:rPr>
              <w:t>Multiple answers possible)</w:t>
            </w:r>
          </w:p>
          <w:p w:rsidRPr="006A7E6E" w:rsidR="00555F03" w:rsidP="00555F03" w:rsidRDefault="00555F03" w14:paraId="6D0921B0" w14:textId="77777777">
            <w:pPr>
              <w:rPr>
                <w:iCs/>
                <w:u w:val="single"/>
              </w:rPr>
            </w:pPr>
            <w:r w:rsidRPr="006A7E6E">
              <w:rPr>
                <w:iCs/>
                <w:u w:val="single"/>
              </w:rPr>
              <w:t>the support from the un has contributed to:</w:t>
            </w:r>
          </w:p>
          <w:p w:rsidRPr="006A7E6E" w:rsidR="00555F03" w:rsidP="00555F03" w:rsidRDefault="00555F03" w14:paraId="125E452A" w14:textId="77777777">
            <w:r w:rsidRPr="006A7E6E">
              <w:rPr>
                <w:rFonts w:hint="eastAsia" w:ascii="MS Gothic" w:hAnsi="MS Gothic" w:eastAsia="MS Gothic" w:cs="MS Gothic"/>
                <w:i/>
                <w:iCs/>
              </w:rPr>
              <w:t>〇</w:t>
            </w:r>
            <w:r w:rsidRPr="006A7E6E">
              <w:rPr>
                <w:rFonts w:hint="eastAsia"/>
                <w:i/>
                <w:iCs/>
              </w:rPr>
              <w:t xml:space="preserve"> </w:t>
            </w:r>
            <w:r w:rsidRPr="006A7E6E">
              <w:t xml:space="preserve">Create/provide employment for </w:t>
            </w:r>
            <w:proofErr w:type="gramStart"/>
            <w:r w:rsidRPr="006A7E6E">
              <w:t>myself</w:t>
            </w:r>
            <w:proofErr w:type="gramEnd"/>
            <w:r w:rsidRPr="006A7E6E">
              <w:t>.</w:t>
            </w:r>
          </w:p>
          <w:p w:rsidRPr="006A7E6E" w:rsidR="00555F03" w:rsidP="00555F03" w:rsidRDefault="00555F03" w14:paraId="45902936" w14:textId="77777777">
            <w:r w:rsidRPr="006A7E6E">
              <w:rPr>
                <w:rFonts w:hint="eastAsia" w:ascii="MS Gothic" w:hAnsi="MS Gothic" w:eastAsia="MS Gothic" w:cs="MS Gothic"/>
                <w:i/>
                <w:iCs/>
              </w:rPr>
              <w:t>〇</w:t>
            </w:r>
            <w:r w:rsidRPr="006A7E6E">
              <w:rPr>
                <w:rFonts w:hint="eastAsia"/>
                <w:i/>
                <w:iCs/>
              </w:rPr>
              <w:t xml:space="preserve">  </w:t>
            </w:r>
            <w:r w:rsidRPr="006A7E6E">
              <w:t>Stabilise/Expand/ my professional activity.</w:t>
            </w:r>
          </w:p>
          <w:p w:rsidRPr="006A7E6E" w:rsidR="00555F03" w:rsidP="00555F03" w:rsidRDefault="00555F03" w14:paraId="4689C4FF" w14:textId="77777777">
            <w:r w:rsidRPr="006A7E6E">
              <w:rPr>
                <w:rFonts w:hint="eastAsia" w:ascii="MS Gothic" w:hAnsi="MS Gothic" w:eastAsia="MS Gothic" w:cs="MS Gothic"/>
                <w:i/>
                <w:iCs/>
              </w:rPr>
              <w:t>〇</w:t>
            </w:r>
            <w:r w:rsidRPr="006A7E6E">
              <w:rPr>
                <w:rFonts w:hint="eastAsia"/>
                <w:i/>
                <w:iCs/>
              </w:rPr>
              <w:t xml:space="preserve"> </w:t>
            </w:r>
            <w:r w:rsidRPr="006A7E6E">
              <w:t>Create employment</w:t>
            </w:r>
          </w:p>
          <w:p w:rsidRPr="006A7E6E" w:rsidR="00555F03" w:rsidP="00555F03" w:rsidRDefault="00555F03" w14:paraId="2E57564F" w14:textId="77777777">
            <w:r w:rsidRPr="006A7E6E">
              <w:rPr>
                <w:rFonts w:hint="eastAsia" w:ascii="MS Gothic" w:hAnsi="MS Gothic" w:eastAsia="MS Gothic" w:cs="MS Gothic"/>
                <w:i/>
                <w:iCs/>
              </w:rPr>
              <w:t>〇</w:t>
            </w:r>
            <w:r w:rsidRPr="006A7E6E">
              <w:rPr>
                <w:rFonts w:hint="eastAsia"/>
                <w:i/>
                <w:iCs/>
              </w:rPr>
              <w:t xml:space="preserve"> </w:t>
            </w:r>
            <w:r w:rsidRPr="006A7E6E">
              <w:rPr>
                <w:i/>
                <w:iCs/>
              </w:rPr>
              <w:t xml:space="preserve"> </w:t>
            </w:r>
            <w:r w:rsidRPr="006A7E6E">
              <w:t xml:space="preserve">Engage in the Green Transition </w:t>
            </w:r>
          </w:p>
          <w:p w:rsidRPr="006A7E6E" w:rsidR="00555F03" w:rsidP="00555F03" w:rsidRDefault="00555F03" w14:paraId="6796EF36" w14:textId="77777777">
            <w:r w:rsidRPr="006A7E6E">
              <w:rPr>
                <w:rFonts w:hint="eastAsia" w:ascii="MS Gothic" w:hAnsi="MS Gothic" w:eastAsia="MS Gothic" w:cs="MS Gothic"/>
                <w:i/>
                <w:iCs/>
              </w:rPr>
              <w:t>〇</w:t>
            </w:r>
            <w:r w:rsidRPr="006A7E6E">
              <w:rPr>
                <w:rFonts w:hint="eastAsia"/>
                <w:i/>
                <w:iCs/>
              </w:rPr>
              <w:t xml:space="preserve"> </w:t>
            </w:r>
            <w:r w:rsidRPr="006A7E6E">
              <w:rPr>
                <w:i/>
                <w:iCs/>
              </w:rPr>
              <w:t xml:space="preserve"> </w:t>
            </w:r>
            <w:r w:rsidRPr="006A7E6E">
              <w:t>Help adjust vocational training to actual market needs, needs of my activity.</w:t>
            </w:r>
          </w:p>
          <w:p w:rsidRPr="006A7E6E" w:rsidR="00555F03" w:rsidP="00555F03" w:rsidRDefault="00555F03" w14:paraId="2463D4A5" w14:textId="77777777">
            <w:r w:rsidRPr="006A7E6E">
              <w:rPr>
                <w:rFonts w:hint="eastAsia" w:ascii="MS Gothic" w:hAnsi="MS Gothic" w:eastAsia="MS Gothic" w:cs="MS Gothic"/>
                <w:i/>
                <w:iCs/>
              </w:rPr>
              <w:t>〇</w:t>
            </w:r>
            <w:r w:rsidRPr="006A7E6E">
              <w:rPr>
                <w:rFonts w:hint="eastAsia"/>
                <w:i/>
                <w:iCs/>
              </w:rPr>
              <w:t xml:space="preserve"> </w:t>
            </w:r>
            <w:r w:rsidRPr="006A7E6E">
              <w:rPr>
                <w:i/>
                <w:iCs/>
              </w:rPr>
              <w:t xml:space="preserve"> </w:t>
            </w:r>
            <w:r w:rsidRPr="006A7E6E">
              <w:t>Network my activity/business with a wider range of stakeholders.</w:t>
            </w:r>
          </w:p>
          <w:p w:rsidRPr="006A7E6E" w:rsidR="00555F03" w:rsidP="00555F03" w:rsidRDefault="00555F03" w14:paraId="24E1723E" w14:textId="77777777"/>
          <w:p w:rsidRPr="006A7E6E" w:rsidR="00555F03" w:rsidP="00555F03" w:rsidRDefault="00555F03" w14:paraId="77E8861E" w14:textId="77777777">
            <w:pPr>
              <w:rPr>
                <w:i/>
              </w:rPr>
            </w:pPr>
            <w:r w:rsidRPr="006A7E6E">
              <w:rPr>
                <w:iCs/>
              </w:rPr>
              <w:t xml:space="preserve">3.rate How much has the support provided by the </w:t>
            </w:r>
            <w:proofErr w:type="gramStart"/>
            <w:r w:rsidRPr="006A7E6E">
              <w:rPr>
                <w:iCs/>
              </w:rPr>
              <w:t>un changed</w:t>
            </w:r>
            <w:proofErr w:type="gramEnd"/>
            <w:r w:rsidRPr="006A7E6E">
              <w:rPr>
                <w:iCs/>
              </w:rPr>
              <w:t xml:space="preserve"> the local labour environment? (</w:t>
            </w:r>
            <w:r w:rsidRPr="006A7E6E">
              <w:rPr>
                <w:i/>
              </w:rPr>
              <w:t>Multiple answers possible)</w:t>
            </w:r>
          </w:p>
          <w:p w:rsidRPr="006A7E6E" w:rsidR="00555F03" w:rsidP="00555F03" w:rsidRDefault="00555F03" w14:paraId="2E6E25AF" w14:textId="77777777">
            <w:pPr>
              <w:rPr>
                <w:iCs/>
                <w:u w:val="single"/>
              </w:rPr>
            </w:pPr>
            <w:r w:rsidRPr="006A7E6E">
              <w:rPr>
                <w:iCs/>
                <w:u w:val="single"/>
              </w:rPr>
              <w:t>the support from the un has contributed to:</w:t>
            </w:r>
          </w:p>
          <w:p w:rsidRPr="006A7E6E" w:rsidR="00555F03" w:rsidP="00555F03" w:rsidRDefault="00555F03" w14:paraId="52A87CEB" w14:textId="77777777"/>
          <w:p w:rsidRPr="006A7E6E" w:rsidR="00555F03" w:rsidP="00555F03" w:rsidRDefault="00555F03" w14:paraId="24CD351D" w14:textId="77777777">
            <w:r w:rsidRPr="006A7E6E">
              <w:rPr>
                <w:rFonts w:hint="eastAsia" w:ascii="MS Gothic" w:hAnsi="MS Gothic" w:eastAsia="MS Gothic" w:cs="MS Gothic"/>
                <w:i/>
                <w:iCs/>
              </w:rPr>
              <w:t>〇</w:t>
            </w:r>
            <w:r w:rsidRPr="006A7E6E">
              <w:rPr>
                <w:rFonts w:hint="eastAsia"/>
                <w:i/>
                <w:iCs/>
              </w:rPr>
              <w:t xml:space="preserve"> </w:t>
            </w:r>
            <w:r w:rsidRPr="006A7E6E">
              <w:t xml:space="preserve"> Make the labour market more accessible to the Youth.</w:t>
            </w:r>
          </w:p>
          <w:p w:rsidRPr="006A7E6E" w:rsidR="00555F03" w:rsidP="00555F03" w:rsidRDefault="00555F03" w14:paraId="6F7B6908" w14:textId="77777777"/>
          <w:p w:rsidRPr="006A7E6E" w:rsidR="00555F03" w:rsidP="00555F03" w:rsidRDefault="00555F03" w14:paraId="6C794D64" w14:textId="77777777">
            <w:pPr>
              <w:rPr>
                <w:i/>
                <w:iCs/>
              </w:rPr>
            </w:pPr>
            <w:r w:rsidRPr="006A7E6E">
              <w:rPr>
                <w:i/>
                <w:iCs/>
              </w:rPr>
              <w:t xml:space="preserve">                     0          1          2          3          4          5</w:t>
            </w:r>
          </w:p>
          <w:p w:rsidRPr="006A7E6E" w:rsidR="00555F03" w:rsidP="00555F03" w:rsidRDefault="00555F03" w14:paraId="049AEE57" w14:textId="77777777">
            <w:r w:rsidRPr="006A7E6E">
              <w:t xml:space="preserve">Not at all </w:t>
            </w:r>
            <w:r w:rsidRPr="006A7E6E">
              <w:rPr>
                <w:rFonts w:hint="eastAsia"/>
                <w:i/>
                <w:iCs/>
              </w:rPr>
              <w:t xml:space="preserve"> </w:t>
            </w:r>
            <w:r w:rsidRPr="006A7E6E">
              <w:rPr>
                <w:i/>
                <w:iCs/>
              </w:rPr>
              <w:t xml:space="preserve">  </w:t>
            </w:r>
            <w:r w:rsidRPr="006A7E6E">
              <w:rPr>
                <w:rFonts w:hint="eastAsia" w:ascii="MS Gothic" w:hAnsi="MS Gothic" w:eastAsia="MS Gothic" w:cs="MS Gothic"/>
                <w:i/>
                <w:iCs/>
              </w:rPr>
              <w:t>〇</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rFonts w:hint="eastAsia"/>
                <w:i/>
                <w:iCs/>
              </w:rPr>
              <w:t xml:space="preserve"> </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r w:rsidRPr="006A7E6E">
              <w:t xml:space="preserve">Very much  </w:t>
            </w:r>
          </w:p>
          <w:p w:rsidRPr="006A7E6E" w:rsidR="00555F03" w:rsidP="00555F03" w:rsidRDefault="00555F03" w14:paraId="46B64091" w14:textId="77777777"/>
          <w:p w:rsidRPr="006A7E6E" w:rsidR="00555F03" w:rsidP="00555F03" w:rsidRDefault="00555F03" w14:paraId="58D7E705" w14:textId="77777777">
            <w:r w:rsidRPr="006A7E6E">
              <w:rPr>
                <w:rFonts w:hint="eastAsia" w:ascii="MS Gothic" w:hAnsi="MS Gothic" w:eastAsia="MS Gothic" w:cs="MS Gothic"/>
                <w:i/>
                <w:iCs/>
              </w:rPr>
              <w:t>〇</w:t>
            </w:r>
            <w:r w:rsidRPr="006A7E6E">
              <w:rPr>
                <w:rFonts w:hint="eastAsia"/>
                <w:i/>
                <w:iCs/>
              </w:rPr>
              <w:t xml:space="preserve"> </w:t>
            </w:r>
            <w:r w:rsidRPr="006A7E6E">
              <w:t xml:space="preserve"> Make the labour market more accessible to women.</w:t>
            </w:r>
          </w:p>
          <w:p w:rsidRPr="006A7E6E" w:rsidR="00555F03" w:rsidP="00555F03" w:rsidRDefault="00555F03" w14:paraId="6DC69DAE" w14:textId="77777777"/>
          <w:p w:rsidRPr="006A7E6E" w:rsidR="00555F03" w:rsidP="00555F03" w:rsidRDefault="00555F03" w14:paraId="779C0781" w14:textId="77777777">
            <w:pPr>
              <w:rPr>
                <w:i/>
                <w:iCs/>
              </w:rPr>
            </w:pPr>
            <w:r w:rsidRPr="006A7E6E">
              <w:rPr>
                <w:i/>
                <w:iCs/>
              </w:rPr>
              <w:t xml:space="preserve">                     0          1          2          3          4          5</w:t>
            </w:r>
          </w:p>
          <w:p w:rsidRPr="006A7E6E" w:rsidR="00555F03" w:rsidP="00555F03" w:rsidRDefault="00555F03" w14:paraId="37D8E443" w14:textId="77777777">
            <w:r w:rsidRPr="006A7E6E">
              <w:t xml:space="preserve">Not at all </w:t>
            </w:r>
            <w:r w:rsidRPr="006A7E6E">
              <w:rPr>
                <w:rFonts w:hint="eastAsia"/>
                <w:i/>
                <w:iCs/>
              </w:rPr>
              <w:t xml:space="preserve"> </w:t>
            </w:r>
            <w:r w:rsidRPr="006A7E6E">
              <w:rPr>
                <w:i/>
                <w:iCs/>
              </w:rPr>
              <w:t xml:space="preserve">  </w:t>
            </w:r>
            <w:r w:rsidRPr="006A7E6E">
              <w:rPr>
                <w:rFonts w:hint="eastAsia" w:ascii="MS Gothic" w:hAnsi="MS Gothic" w:eastAsia="MS Gothic" w:cs="MS Gothic"/>
                <w:i/>
                <w:iCs/>
              </w:rPr>
              <w:t>〇</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rFonts w:hint="eastAsia"/>
                <w:i/>
                <w:iCs/>
              </w:rPr>
              <w:t xml:space="preserve"> </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r w:rsidRPr="006A7E6E">
              <w:t xml:space="preserve">Very much  </w:t>
            </w:r>
          </w:p>
          <w:p w:rsidRPr="006A7E6E" w:rsidR="00555F03" w:rsidP="00555F03" w:rsidRDefault="00555F03" w14:paraId="16B9B6AF" w14:textId="77777777"/>
          <w:p w:rsidRPr="006A7E6E" w:rsidR="00555F03" w:rsidP="00555F03" w:rsidRDefault="00555F03" w14:paraId="6DA210F8" w14:textId="77777777"/>
          <w:p w:rsidRPr="006A7E6E" w:rsidR="00555F03" w:rsidP="00555F03" w:rsidRDefault="00555F03" w14:paraId="7D71D92D" w14:textId="77777777">
            <w:r w:rsidRPr="006A7E6E">
              <w:rPr>
                <w:rFonts w:hint="eastAsia" w:ascii="MS Gothic" w:hAnsi="MS Gothic" w:eastAsia="MS Gothic" w:cs="MS Gothic"/>
                <w:i/>
                <w:iCs/>
              </w:rPr>
              <w:t>〇</w:t>
            </w:r>
            <w:r w:rsidRPr="006A7E6E">
              <w:rPr>
                <w:rFonts w:hint="eastAsia"/>
                <w:i/>
                <w:iCs/>
              </w:rPr>
              <w:t xml:space="preserve"> </w:t>
            </w:r>
            <w:r w:rsidRPr="006A7E6E">
              <w:t xml:space="preserve"> Make the labour market more accessible to people with disabilities.</w:t>
            </w:r>
          </w:p>
          <w:p w:rsidRPr="006A7E6E" w:rsidR="00555F03" w:rsidP="00555F03" w:rsidRDefault="00555F03" w14:paraId="13A58085" w14:textId="77777777"/>
          <w:p w:rsidRPr="006A7E6E" w:rsidR="00555F03" w:rsidP="00555F03" w:rsidRDefault="00555F03" w14:paraId="4F403AD1" w14:textId="77777777">
            <w:pPr>
              <w:rPr>
                <w:i/>
                <w:iCs/>
              </w:rPr>
            </w:pPr>
            <w:r w:rsidRPr="006A7E6E">
              <w:rPr>
                <w:i/>
                <w:iCs/>
              </w:rPr>
              <w:t xml:space="preserve">                     0          1          2          3          4          5</w:t>
            </w:r>
          </w:p>
          <w:p w:rsidRPr="006A7E6E" w:rsidR="00555F03" w:rsidP="00555F03" w:rsidRDefault="00555F03" w14:paraId="6E1D4F38" w14:textId="77777777">
            <w:r w:rsidRPr="006A7E6E">
              <w:t xml:space="preserve">Not at all </w:t>
            </w:r>
            <w:r w:rsidRPr="006A7E6E">
              <w:rPr>
                <w:rFonts w:hint="eastAsia"/>
                <w:i/>
                <w:iCs/>
              </w:rPr>
              <w:t xml:space="preserve"> </w:t>
            </w:r>
            <w:r w:rsidRPr="006A7E6E">
              <w:rPr>
                <w:i/>
                <w:iCs/>
              </w:rPr>
              <w:t xml:space="preserve">  </w:t>
            </w:r>
            <w:r w:rsidRPr="006A7E6E">
              <w:rPr>
                <w:rFonts w:hint="eastAsia" w:ascii="MS Gothic" w:hAnsi="MS Gothic" w:eastAsia="MS Gothic" w:cs="MS Gothic"/>
                <w:i/>
                <w:iCs/>
              </w:rPr>
              <w:t>〇</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rFonts w:hint="eastAsia"/>
                <w:i/>
                <w:iCs/>
              </w:rPr>
              <w:t xml:space="preserve"> </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r w:rsidRPr="006A7E6E">
              <w:t xml:space="preserve">Very much  </w:t>
            </w:r>
          </w:p>
          <w:p w:rsidRPr="006A7E6E" w:rsidR="00555F03" w:rsidP="00555F03" w:rsidRDefault="00555F03" w14:paraId="75751BBD" w14:textId="77777777"/>
          <w:p w:rsidRPr="006A7E6E" w:rsidR="00555F03" w:rsidP="00555F03" w:rsidRDefault="00555F03" w14:paraId="28B6205E" w14:textId="77777777"/>
          <w:p w:rsidRPr="006A7E6E" w:rsidR="00555F03" w:rsidP="00555F03" w:rsidRDefault="00555F03" w14:paraId="6E046F9E" w14:textId="77777777">
            <w:r w:rsidRPr="006A7E6E">
              <w:rPr>
                <w:rFonts w:hint="eastAsia" w:ascii="MS Gothic" w:hAnsi="MS Gothic" w:eastAsia="MS Gothic" w:cs="MS Gothic"/>
                <w:i/>
                <w:iCs/>
              </w:rPr>
              <w:t>〇</w:t>
            </w:r>
            <w:r w:rsidRPr="006A7E6E">
              <w:rPr>
                <w:rFonts w:hint="eastAsia"/>
                <w:i/>
                <w:iCs/>
              </w:rPr>
              <w:t xml:space="preserve"> </w:t>
            </w:r>
            <w:r w:rsidRPr="006A7E6E">
              <w:t xml:space="preserve"> Make the labour market more accessible to people from marginalized/discriminated communities.</w:t>
            </w:r>
          </w:p>
          <w:p w:rsidRPr="006A7E6E" w:rsidR="00555F03" w:rsidP="00555F03" w:rsidRDefault="00555F03" w14:paraId="3B3AE674" w14:textId="77777777"/>
          <w:p w:rsidRPr="006A7E6E" w:rsidR="00555F03" w:rsidP="00555F03" w:rsidRDefault="00555F03" w14:paraId="5DA7B2E6" w14:textId="77777777">
            <w:pPr>
              <w:rPr>
                <w:i/>
                <w:iCs/>
              </w:rPr>
            </w:pPr>
            <w:r w:rsidRPr="006A7E6E">
              <w:rPr>
                <w:i/>
                <w:iCs/>
              </w:rPr>
              <w:t xml:space="preserve">                     0          1          2          3          4          5</w:t>
            </w:r>
          </w:p>
          <w:p w:rsidRPr="006A7E6E" w:rsidR="00555F03" w:rsidP="00555F03" w:rsidRDefault="00555F03" w14:paraId="05871BB1" w14:textId="77777777">
            <w:r w:rsidRPr="006A7E6E">
              <w:t xml:space="preserve">Not at all </w:t>
            </w:r>
            <w:r w:rsidRPr="006A7E6E">
              <w:rPr>
                <w:rFonts w:hint="eastAsia"/>
                <w:i/>
                <w:iCs/>
              </w:rPr>
              <w:t xml:space="preserve"> </w:t>
            </w:r>
            <w:r w:rsidRPr="006A7E6E">
              <w:rPr>
                <w:i/>
                <w:iCs/>
              </w:rPr>
              <w:t xml:space="preserve">  </w:t>
            </w:r>
            <w:r w:rsidRPr="006A7E6E">
              <w:rPr>
                <w:rFonts w:hint="eastAsia" w:ascii="MS Gothic" w:hAnsi="MS Gothic" w:eastAsia="MS Gothic" w:cs="MS Gothic"/>
                <w:i/>
                <w:iCs/>
              </w:rPr>
              <w:t>〇</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rFonts w:hint="eastAsia"/>
                <w:i/>
                <w:iCs/>
              </w:rPr>
              <w:t xml:space="preserve"> </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r w:rsidRPr="006A7E6E">
              <w:t xml:space="preserve">Very much  </w:t>
            </w:r>
          </w:p>
          <w:p w:rsidRPr="006A7E6E" w:rsidR="00555F03" w:rsidP="00555F03" w:rsidRDefault="00555F03" w14:paraId="2B3E0BA0" w14:textId="77777777"/>
          <w:p w:rsidRPr="006A7E6E" w:rsidR="00555F03" w:rsidP="00555F03" w:rsidRDefault="00555F03" w14:paraId="0650C70E" w14:textId="77777777">
            <w:r w:rsidRPr="006A7E6E">
              <w:rPr>
                <w:rFonts w:hint="eastAsia" w:ascii="MS Gothic" w:hAnsi="MS Gothic" w:eastAsia="MS Gothic" w:cs="MS Gothic"/>
                <w:i/>
                <w:iCs/>
              </w:rPr>
              <w:t>〇</w:t>
            </w:r>
            <w:r w:rsidRPr="006A7E6E">
              <w:rPr>
                <w:rFonts w:hint="eastAsia"/>
                <w:i/>
                <w:iCs/>
              </w:rPr>
              <w:t xml:space="preserve"> </w:t>
            </w:r>
            <w:r w:rsidRPr="006A7E6E">
              <w:t xml:space="preserve"> Make the private sector more aware/engaged in the environmental protection.</w:t>
            </w:r>
          </w:p>
          <w:p w:rsidRPr="006A7E6E" w:rsidR="00555F03" w:rsidP="00555F03" w:rsidRDefault="00555F03" w14:paraId="63F113F7" w14:textId="77777777"/>
          <w:p w:rsidRPr="006A7E6E" w:rsidR="00555F03" w:rsidP="00555F03" w:rsidRDefault="00555F03" w14:paraId="3297C731" w14:textId="77777777">
            <w:pPr>
              <w:rPr>
                <w:i/>
                <w:iCs/>
              </w:rPr>
            </w:pPr>
            <w:r w:rsidRPr="006A7E6E">
              <w:rPr>
                <w:i/>
                <w:iCs/>
              </w:rPr>
              <w:t xml:space="preserve">                     0          1          2          3          4          5</w:t>
            </w:r>
          </w:p>
          <w:p w:rsidRPr="006A7E6E" w:rsidR="00555F03" w:rsidP="00555F03" w:rsidRDefault="00555F03" w14:paraId="03C18230" w14:textId="77777777">
            <w:r w:rsidRPr="006A7E6E">
              <w:t xml:space="preserve">Not at all </w:t>
            </w:r>
            <w:r w:rsidRPr="006A7E6E">
              <w:rPr>
                <w:rFonts w:hint="eastAsia"/>
                <w:i/>
                <w:iCs/>
              </w:rPr>
              <w:t xml:space="preserve"> </w:t>
            </w:r>
            <w:r w:rsidRPr="006A7E6E">
              <w:rPr>
                <w:i/>
                <w:iCs/>
              </w:rPr>
              <w:t xml:space="preserve">  </w:t>
            </w:r>
            <w:r w:rsidRPr="006A7E6E">
              <w:rPr>
                <w:rFonts w:hint="eastAsia" w:ascii="MS Gothic" w:hAnsi="MS Gothic" w:eastAsia="MS Gothic" w:cs="MS Gothic"/>
                <w:i/>
                <w:iCs/>
              </w:rPr>
              <w:t>〇</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rFonts w:hint="eastAsia"/>
                <w:i/>
                <w:iCs/>
              </w:rPr>
              <w:t xml:space="preserve"> </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r w:rsidRPr="006A7E6E">
              <w:t xml:space="preserve">Very much  </w:t>
            </w:r>
          </w:p>
          <w:p w:rsidRPr="006A7E6E" w:rsidR="00555F03" w:rsidP="00555F03" w:rsidRDefault="00555F03" w14:paraId="31AC27AE" w14:textId="77777777"/>
          <w:p w:rsidRPr="006A7E6E" w:rsidR="00555F03" w:rsidP="00555F03" w:rsidRDefault="00555F03" w14:paraId="347B198D" w14:textId="77777777"/>
          <w:p w:rsidRPr="006A7E6E" w:rsidR="00555F03" w:rsidP="00555F03" w:rsidRDefault="00555F03" w14:paraId="718FF9CE" w14:textId="77777777"/>
          <w:p w:rsidRPr="006A7E6E" w:rsidR="00555F03" w:rsidP="00555F03" w:rsidRDefault="00555F03" w14:paraId="3B6F4DE5" w14:textId="77777777">
            <w:pPr>
              <w:rPr>
                <w:iCs/>
              </w:rPr>
            </w:pPr>
            <w:r w:rsidRPr="006A7E6E">
              <w:rPr>
                <w:iCs/>
              </w:rPr>
              <w:t xml:space="preserve">4. please Rate </w:t>
            </w:r>
            <w:r w:rsidRPr="006A7E6E">
              <w:rPr>
                <w:i/>
              </w:rPr>
              <w:t>(ON a 1 to 10 SCALE, with 10 Highest and 1 lowest score</w:t>
            </w:r>
            <w:r w:rsidRPr="006A7E6E">
              <w:rPr>
                <w:iCs/>
              </w:rPr>
              <w:t xml:space="preserve">) the extent to </w:t>
            </w:r>
            <w:proofErr w:type="spellStart"/>
            <w:r w:rsidRPr="006A7E6E">
              <w:rPr>
                <w:iCs/>
              </w:rPr>
              <w:t>wich</w:t>
            </w:r>
            <w:proofErr w:type="spellEnd"/>
            <w:r w:rsidRPr="006A7E6E">
              <w:rPr>
                <w:iCs/>
              </w:rPr>
              <w:t xml:space="preserve"> the support/assistance provided has been an appropriate answer to your needs</w:t>
            </w:r>
          </w:p>
          <w:p w:rsidRPr="006A7E6E" w:rsidR="00555F03" w:rsidP="00555F03" w:rsidRDefault="00555F03" w14:paraId="380C1FFC" w14:textId="77777777">
            <w:pPr>
              <w:rPr>
                <w:iCs/>
              </w:rPr>
            </w:pPr>
          </w:p>
          <w:p w:rsidRPr="006A7E6E" w:rsidR="00555F03" w:rsidP="00555F03" w:rsidRDefault="00555F03" w14:paraId="4433DF90" w14:textId="77777777">
            <w:pPr>
              <w:rPr>
                <w:iCs/>
              </w:rPr>
            </w:pPr>
            <w:r w:rsidRPr="006A7E6E">
              <w:rPr>
                <w:iCs/>
              </w:rPr>
              <w:t>1     2     3     4     5     6    7     8     9     10</w:t>
            </w:r>
          </w:p>
          <w:p w:rsidRPr="006A7E6E" w:rsidR="00555F03" w:rsidP="00555F03" w:rsidRDefault="00555F03" w14:paraId="15146910" w14:textId="77777777">
            <w:pPr>
              <w:rPr>
                <w:iCs/>
              </w:rPr>
            </w:pPr>
          </w:p>
          <w:p w:rsidRPr="006A7E6E" w:rsidR="00555F03" w:rsidP="00555F03" w:rsidRDefault="00555F03" w14:paraId="4B0F44CF" w14:textId="77777777">
            <w:pPr>
              <w:rPr>
                <w:iCs/>
              </w:rPr>
            </w:pPr>
          </w:p>
          <w:p w:rsidRPr="006A7E6E" w:rsidR="00555F03" w:rsidP="00555F03" w:rsidRDefault="00555F03" w14:paraId="23CF834E" w14:textId="77777777">
            <w:pPr>
              <w:rPr>
                <w:iCs/>
              </w:rPr>
            </w:pPr>
            <w:r w:rsidRPr="006A7E6E">
              <w:rPr>
                <w:iCs/>
              </w:rPr>
              <w:t xml:space="preserve">5. please Rate </w:t>
            </w:r>
            <w:r w:rsidRPr="006A7E6E">
              <w:rPr>
                <w:i/>
              </w:rPr>
              <w:t>(ON a 1 to 10 SCALE, with 10 Highest and 1 lowest score</w:t>
            </w:r>
            <w:r w:rsidRPr="006A7E6E">
              <w:rPr>
                <w:iCs/>
              </w:rPr>
              <w:t>) your level of satisfaction with the quality of the support you have received from the UN intervention</w:t>
            </w:r>
          </w:p>
          <w:p w:rsidRPr="006A7E6E" w:rsidR="00555F03" w:rsidP="00555F03" w:rsidRDefault="00555F03" w14:paraId="6AED1376" w14:textId="77777777">
            <w:pPr>
              <w:rPr>
                <w:iCs/>
              </w:rPr>
            </w:pPr>
          </w:p>
          <w:p w:rsidRPr="006A7E6E" w:rsidR="00555F03" w:rsidP="00555F03" w:rsidRDefault="00555F03" w14:paraId="241084B0" w14:textId="77777777">
            <w:pPr>
              <w:rPr>
                <w:i/>
                <w:iCs/>
              </w:rPr>
            </w:pPr>
            <w:r w:rsidRPr="006A7E6E">
              <w:rPr>
                <w:i/>
                <w:iCs/>
              </w:rPr>
              <w:t xml:space="preserve">                    0          1          2          3          4          5</w:t>
            </w:r>
          </w:p>
          <w:p w:rsidRPr="006A7E6E" w:rsidR="00555F03" w:rsidP="00555F03" w:rsidRDefault="00555F03" w14:paraId="28BF204B" w14:textId="77777777">
            <w:r w:rsidRPr="006A7E6E">
              <w:t xml:space="preserve">Not at all </w:t>
            </w:r>
            <w:r w:rsidRPr="006A7E6E">
              <w:rPr>
                <w:rFonts w:hint="eastAsia"/>
                <w:i/>
                <w:iCs/>
              </w:rPr>
              <w:t xml:space="preserve"> </w:t>
            </w:r>
            <w:r w:rsidRPr="006A7E6E">
              <w:rPr>
                <w:i/>
                <w:iCs/>
              </w:rPr>
              <w:t xml:space="preserve">  </w:t>
            </w:r>
            <w:r w:rsidRPr="006A7E6E">
              <w:rPr>
                <w:rFonts w:hint="eastAsia" w:ascii="MS Gothic" w:hAnsi="MS Gothic" w:eastAsia="MS Gothic" w:cs="MS Gothic"/>
                <w:i/>
                <w:iCs/>
              </w:rPr>
              <w:t>〇</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rFonts w:hint="eastAsia"/>
                <w:i/>
                <w:iCs/>
              </w:rPr>
              <w:t xml:space="preserve"> </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r w:rsidRPr="006A7E6E">
              <w:t xml:space="preserve">Very much  </w:t>
            </w:r>
          </w:p>
          <w:p w:rsidRPr="006A7E6E" w:rsidR="00555F03" w:rsidP="00555F03" w:rsidRDefault="00555F03" w14:paraId="4746943E" w14:textId="77777777">
            <w:pPr>
              <w:rPr>
                <w:iCs/>
              </w:rPr>
            </w:pPr>
          </w:p>
          <w:p w:rsidRPr="006A7E6E" w:rsidR="00555F03" w:rsidP="00555F03" w:rsidRDefault="00555F03" w14:paraId="79B1F4CC" w14:textId="77777777">
            <w:pPr>
              <w:rPr>
                <w:iCs/>
              </w:rPr>
            </w:pPr>
            <w:r w:rsidRPr="006A7E6E">
              <w:rPr>
                <w:iCs/>
              </w:rPr>
              <w:t xml:space="preserve">6. please Rate </w:t>
            </w:r>
            <w:r w:rsidRPr="006A7E6E">
              <w:rPr>
                <w:i/>
              </w:rPr>
              <w:t>(ON a 1 to 10 SCALE, with 10 Highest and 1 lowest score</w:t>
            </w:r>
            <w:r w:rsidRPr="006A7E6E">
              <w:rPr>
                <w:iCs/>
              </w:rPr>
              <w:t>) the extent to which you believe the assistance you have received will have a lasting positive effect for your activity</w:t>
            </w:r>
          </w:p>
          <w:p w:rsidRPr="006A7E6E" w:rsidR="00555F03" w:rsidP="00555F03" w:rsidRDefault="00555F03" w14:paraId="3B0933FD" w14:textId="77777777">
            <w:pPr>
              <w:rPr>
                <w:iCs/>
              </w:rPr>
            </w:pPr>
          </w:p>
          <w:p w:rsidRPr="006A7E6E" w:rsidR="00555F03" w:rsidP="00555F03" w:rsidRDefault="00555F03" w14:paraId="6B1C50BE" w14:textId="77777777">
            <w:pPr>
              <w:rPr>
                <w:iCs/>
              </w:rPr>
            </w:pPr>
            <w:r w:rsidRPr="006A7E6E">
              <w:rPr>
                <w:iCs/>
              </w:rPr>
              <w:t>1     2     3     4     5     6    7     8     9     10</w:t>
            </w:r>
          </w:p>
          <w:p w:rsidRPr="006A7E6E" w:rsidR="00555F03" w:rsidP="00555F03" w:rsidRDefault="00555F03" w14:paraId="38526F14" w14:textId="77777777">
            <w:pPr>
              <w:rPr>
                <w:iCs/>
              </w:rPr>
            </w:pPr>
          </w:p>
          <w:p w:rsidRPr="006A7E6E" w:rsidR="00555F03" w:rsidP="00555F03" w:rsidRDefault="00555F03" w14:paraId="4D7C1507" w14:textId="77777777">
            <w:pPr>
              <w:rPr>
                <w:iCs/>
              </w:rPr>
            </w:pPr>
            <w:r w:rsidRPr="006A7E6E">
              <w:rPr>
                <w:iCs/>
              </w:rPr>
              <w:t xml:space="preserve">7. please Rate </w:t>
            </w:r>
            <w:r w:rsidRPr="006A7E6E">
              <w:rPr>
                <w:i/>
              </w:rPr>
              <w:t>(ON a 1 to 10 SCALE, with 10 Highest and 1 lowest score</w:t>
            </w:r>
            <w:r w:rsidRPr="006A7E6E">
              <w:rPr>
                <w:iCs/>
              </w:rPr>
              <w:t>) your level of satisfaction with the quality of the support you have received from the UN intervention</w:t>
            </w:r>
          </w:p>
          <w:p w:rsidRPr="006A7E6E" w:rsidR="00555F03" w:rsidP="00555F03" w:rsidRDefault="00555F03" w14:paraId="2C3F8150" w14:textId="77777777">
            <w:pPr>
              <w:rPr>
                <w:iCs/>
              </w:rPr>
            </w:pPr>
          </w:p>
          <w:p w:rsidRPr="006A7E6E" w:rsidR="00555F03" w:rsidP="00555F03" w:rsidRDefault="00555F03" w14:paraId="1B50B6C0" w14:textId="77777777">
            <w:pPr>
              <w:rPr>
                <w:iCs/>
              </w:rPr>
            </w:pPr>
            <w:r w:rsidRPr="006A7E6E">
              <w:rPr>
                <w:iCs/>
              </w:rPr>
              <w:t>1     2     3     4     5     6    7     8     9     10</w:t>
            </w:r>
          </w:p>
          <w:p w:rsidRPr="006A7E6E" w:rsidR="00555F03" w:rsidP="00555F03" w:rsidRDefault="00555F03" w14:paraId="027FB1AE" w14:textId="77777777">
            <w:pPr>
              <w:rPr>
                <w:iCs/>
              </w:rPr>
            </w:pPr>
          </w:p>
        </w:tc>
      </w:tr>
    </w:tbl>
    <w:p w:rsidRPr="006A7E6E" w:rsidR="00555F03" w:rsidP="00555F03" w:rsidRDefault="00555F03" w14:paraId="04061ED3" w14:textId="77777777"/>
    <w:p w:rsidRPr="006A7E6E" w:rsidR="00555F03" w:rsidP="00555F03" w:rsidRDefault="00555F03" w14:paraId="79D92E62" w14:textId="77777777">
      <w:pPr>
        <w:rPr>
          <w:b/>
        </w:rPr>
      </w:pPr>
      <w:bookmarkStart w:name="_Toc175220637" w:id="219"/>
      <w:r w:rsidRPr="006A7E6E">
        <w:rPr>
          <w:b/>
        </w:rPr>
        <w:t>Annex 8: Data collection instruments: E-survey Public Institution</w:t>
      </w:r>
      <w:bookmarkEnd w:id="219"/>
    </w:p>
    <w:p w:rsidRPr="006A7E6E" w:rsidR="00555F03" w:rsidP="00555F03" w:rsidRDefault="00555F03" w14:paraId="1BD56C7A" w14:textId="77777777"/>
    <w:tbl>
      <w:tblPr>
        <w:tblW w:w="4922" w:type="pct"/>
        <w:tblInd w:w="-284" w:type="dxa"/>
        <w:tblLayout w:type="fixed"/>
        <w:tblCellMar>
          <w:left w:w="0" w:type="dxa"/>
          <w:right w:w="0" w:type="dxa"/>
        </w:tblCellMar>
        <w:tblLook w:val="04A0" w:firstRow="1" w:lastRow="0" w:firstColumn="1" w:lastColumn="0" w:noHBand="0" w:noVBand="1"/>
        <w:tblDescription w:val="Main host layout table"/>
      </w:tblPr>
      <w:tblGrid>
        <w:gridCol w:w="878"/>
        <w:gridCol w:w="9187"/>
      </w:tblGrid>
      <w:tr w:rsidRPr="006A7E6E" w:rsidR="00555F03" w14:paraId="740C24FE" w14:textId="77777777">
        <w:tc>
          <w:tcPr>
            <w:tcW w:w="882" w:type="dxa"/>
            <w:tcMar>
              <w:top w:w="504" w:type="dxa"/>
              <w:right w:w="720" w:type="dxa"/>
            </w:tcMar>
          </w:tcPr>
          <w:p w:rsidRPr="006A7E6E" w:rsidR="00555F03" w:rsidP="00555F03" w:rsidRDefault="00555F03" w14:paraId="65AF35FF" w14:textId="77777777">
            <w:r w:rsidRPr="006A7E6E">
              <w:rPr>
                <w:noProof/>
              </w:rPr>
              <mc:AlternateContent>
                <mc:Choice Requires="wpg">
                  <w:drawing>
                    <wp:anchor distT="0" distB="0" distL="114300" distR="114300" simplePos="0" relativeHeight="251658246" behindDoc="1" locked="1" layoutInCell="1" allowOverlap="1" wp14:anchorId="08D5898C" wp14:editId="030A6C85">
                      <wp:simplePos x="0" y="0"/>
                      <wp:positionH relativeFrom="column">
                        <wp:align>left</wp:align>
                      </wp:positionH>
                      <wp:positionV relativeFrom="page">
                        <wp:posOffset>-484505</wp:posOffset>
                      </wp:positionV>
                      <wp:extent cx="6665976" cy="1810512"/>
                      <wp:effectExtent l="0" t="0" r="0" b="0"/>
                      <wp:wrapNone/>
                      <wp:docPr id="1897351106" name="Group 1897351106" descr="Header graphics"/>
                      <wp:cNvGraphicFramePr/>
                      <a:graphic xmlns:a="http://schemas.openxmlformats.org/drawingml/2006/main">
                        <a:graphicData uri="http://schemas.microsoft.com/office/word/2010/wordprocessingGroup">
                          <wpg:wgp>
                            <wpg:cNvGrpSpPr/>
                            <wpg:grpSpPr>
                              <a:xfrm>
                                <a:off x="0" y="0"/>
                                <a:ext cx="6665976" cy="1810512"/>
                                <a:chOff x="0" y="0"/>
                                <a:chExt cx="6665911" cy="1810385"/>
                              </a:xfrm>
                            </wpg:grpSpPr>
                            <wps:wsp>
                              <wps:cNvPr id="1290314714" name="Red rectangle"/>
                              <wps:cNvSpPr/>
                              <wps:spPr>
                                <a:xfrm>
                                  <a:off x="1133475" y="419100"/>
                                  <a:ext cx="5532436" cy="1005840"/>
                                </a:xfrm>
                                <a:prstGeom prst="rect">
                                  <a:avLst/>
                                </a:prstGeom>
                                <a:solidFill>
                                  <a:srgbClr val="EA4E4E"/>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8620469" name="Red circle"/>
                              <wps:cNvSpPr/>
                              <wps:spPr>
                                <a:xfrm>
                                  <a:off x="0" y="0"/>
                                  <a:ext cx="1810488" cy="1810385"/>
                                </a:xfrm>
                                <a:prstGeom prst="donut">
                                  <a:avLst>
                                    <a:gd name="adj" fmla="val 2897"/>
                                  </a:avLst>
                                </a:prstGeom>
                                <a:solidFill>
                                  <a:srgbClr val="EA4E4E"/>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00056810" name="White circle"/>
                              <wps:cNvSpPr/>
                              <wps:spPr>
                                <a:xfrm>
                                  <a:off x="57150" y="57150"/>
                                  <a:ext cx="1704460" cy="1704340"/>
                                </a:xfrm>
                                <a:prstGeom prst="ellipse">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85800</wp14:pctWidth>
                      </wp14:sizeRelH>
                      <wp14:sizeRelV relativeFrom="page">
                        <wp14:pctHeight>18000</wp14:pctHeight>
                      </wp14:sizeRelV>
                    </wp:anchor>
                  </w:drawing>
                </mc:Choice>
                <mc:Fallback xmlns:w16sdtfl="http://schemas.microsoft.com/office/word/2024/wordml/sdtformatlock" xmlns:arto="http://schemas.microsoft.com/office/word/2006/arto" xmlns:adec="http://schemas.microsoft.com/office/drawing/2017/decorative" xmlns:a14="http://schemas.microsoft.com/office/drawing/2010/main" xmlns:c="http://schemas.openxmlformats.org/drawingml/2006/chart" xmlns:dgm="http://schemas.openxmlformats.org/drawingml/2006/diagram" xmlns:pic="http://schemas.openxmlformats.org/drawingml/2006/picture" xmlns:a="http://schemas.openxmlformats.org/drawingml/2006/main">
                  <w:pict w14:anchorId="54E63F27">
                    <v:group id="Group 1897351106" style="position:absolute;margin-left:0;margin-top:-38.15pt;width:524.9pt;height:142.55pt;z-index:-251654140;mso-width-percent:858;mso-height-percent:180;mso-position-horizontal:left;mso-position-vertical-relative:page;mso-width-percent:858;mso-height-percent:180" alt="Header graphics" coordsize="66659,18103" o:spid="_x0000_s1026" w14:anchorId="5F00105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">
                      <v:rect id="Red rectangle" style="position:absolute;left:11334;top:4191;width:55325;height:10058;visibility:visible;mso-wrap-style:square;v-text-anchor:middle" o:spid="_x0000_s1027" fillcolor="#ea4e4e"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"/>
                      <v:shape id="Red circle" style="position:absolute;width:18104;height:18103;visibility:visible;mso-wrap-style:square;v-text-anchor:middle" o:spid="_x0000_s1028" fillcolor="#ea4e4e" stroked="f" strokeweight="1pt" type="#_x0000_t23" adj="6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">
                        <v:stroke joinstyle="miter"/>
                      </v:shape>
                      <v:oval id="White circle" style="position:absolute;left:571;top:571;width:17045;height:17043;visibility:visible;mso-wrap-style:square;v-text-anchor:middle" o:spid="_x0000_s1029" fillcolor="window"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">
                        <v:stroke joinstyle="miter"/>
                      </v:oval>
                      <w10:wrap anchory="page"/>
                      <w10:anchorlock/>
                    </v:group>
                  </w:pict>
                </mc:Fallback>
              </mc:AlternateContent>
            </w:r>
          </w:p>
        </w:tc>
        <w:tc>
          <w:tcPr>
            <w:tcW w:w="9467" w:type="dxa"/>
            <w:tcMar>
              <w:top w:w="504" w:type="dxa"/>
              <w:left w:w="0" w:type="dxa"/>
            </w:tcMar>
          </w:tcPr>
          <w:p w:rsidRPr="006A7E6E" w:rsidR="00555F03" w:rsidP="00555F03" w:rsidRDefault="00555F03" w14:paraId="0DB761E3" w14:textId="77777777">
            <w:bookmarkStart w:name="_Toc172915797" w:id="220"/>
            <w:bookmarkStart w:name="_Toc175220638" w:id="221"/>
            <w:r w:rsidRPr="006A7E6E">
              <w:t>E-survey              public institutions beneficiary</w:t>
            </w:r>
            <w:bookmarkEnd w:id="220"/>
            <w:bookmarkEnd w:id="221"/>
          </w:p>
          <w:p w:rsidRPr="006A7E6E" w:rsidR="00555F03" w:rsidP="00555F03" w:rsidRDefault="00555F03" w14:paraId="4F330AAB" w14:textId="77777777">
            <w:r w:rsidRPr="006A7E6E">
              <w:t xml:space="preserve">                               </w:t>
            </w:r>
            <w:bookmarkStart w:name="_Toc172915798" w:id="222"/>
            <w:bookmarkStart w:name="_Toc175220639" w:id="223"/>
            <w:r w:rsidRPr="006A7E6E">
              <w:t>FEEDBACK ON UN PROJECT ASSISTANCE</w:t>
            </w:r>
            <w:bookmarkEnd w:id="222"/>
            <w:bookmarkEnd w:id="223"/>
          </w:p>
          <w:p w:rsidRPr="006A7E6E" w:rsidR="00555F03" w:rsidP="00555F03" w:rsidRDefault="00555F03" w14:paraId="742D2DB7" w14:textId="77777777"/>
          <w:p w:rsidRPr="006A7E6E" w:rsidR="00555F03" w:rsidP="00555F03" w:rsidRDefault="00555F03" w14:paraId="043FBF65" w14:textId="77777777"/>
          <w:p w:rsidRPr="006A7E6E" w:rsidR="00555F03" w:rsidP="00555F03" w:rsidRDefault="00555F03" w14:paraId="1C9E2730" w14:textId="77777777"/>
          <w:p w:rsidRPr="006A7E6E" w:rsidR="00555F03" w:rsidP="00555F03" w:rsidRDefault="00555F03" w14:paraId="7A521754" w14:textId="77777777">
            <w:r w:rsidRPr="006A7E6E">
              <w:t xml:space="preserve"> </w:t>
            </w:r>
          </w:p>
          <w:p w:rsidRPr="006A7E6E" w:rsidR="00555F03" w:rsidP="00555F03" w:rsidRDefault="00555F03" w14:paraId="3A55E8E1" w14:textId="77777777">
            <w:pPr>
              <w:rPr>
                <w:i/>
                <w:iCs/>
              </w:rPr>
            </w:pPr>
            <w:r w:rsidRPr="006A7E6E">
              <w:rPr>
                <w:i/>
                <w:iCs/>
              </w:rPr>
              <w:t>Dear respondent,</w:t>
            </w:r>
          </w:p>
          <w:p w:rsidRPr="006A7E6E" w:rsidR="00555F03" w:rsidP="00555F03" w:rsidRDefault="00555F03" w14:paraId="0CD3C0DB" w14:textId="77777777">
            <w:pPr>
              <w:rPr>
                <w:i/>
                <w:iCs/>
              </w:rPr>
            </w:pPr>
          </w:p>
          <w:p w:rsidRPr="006A7E6E" w:rsidR="00555F03" w:rsidP="00555F03" w:rsidRDefault="00555F03" w14:paraId="329A3F1E" w14:textId="77777777">
            <w:pPr>
              <w:rPr>
                <w:b/>
                <w:bCs/>
                <w:i/>
                <w:iCs/>
              </w:rPr>
            </w:pPr>
            <w:r w:rsidRPr="006A7E6E">
              <w:rPr>
                <w:bCs/>
                <w:i/>
                <w:iCs/>
              </w:rPr>
              <w:t>You are receiving this questionnaire as you have been a beneficiary of and/or in an intervention implemented by the United Nations in Bosnia and Herzegovina sometime in the past four years.</w:t>
            </w:r>
            <w:r w:rsidRPr="006A7E6E">
              <w:rPr>
                <w:b/>
                <w:bCs/>
                <w:i/>
                <w:iCs/>
              </w:rPr>
              <w:t xml:space="preserve"> </w:t>
            </w:r>
          </w:p>
          <w:p w:rsidRPr="006A7E6E" w:rsidR="00555F03" w:rsidP="00555F03" w:rsidRDefault="00555F03" w14:paraId="62742628" w14:textId="77777777">
            <w:pPr>
              <w:rPr>
                <w:bCs/>
                <w:i/>
                <w:iCs/>
              </w:rPr>
            </w:pPr>
            <w:r w:rsidRPr="006A7E6E">
              <w:rPr>
                <w:bCs/>
                <w:i/>
                <w:iCs/>
              </w:rPr>
              <w:t xml:space="preserve">The work of the United Nations in Bosnia and Herzegovina from 2021 until today is being evaluated by an independent team of experts. </w:t>
            </w:r>
          </w:p>
          <w:p w:rsidRPr="006A7E6E" w:rsidR="00555F03" w:rsidP="00555F03" w:rsidRDefault="00555F03" w14:paraId="1CE8B895" w14:textId="77777777">
            <w:pPr>
              <w:rPr>
                <w:bCs/>
                <w:i/>
                <w:iCs/>
              </w:rPr>
            </w:pPr>
            <w:r w:rsidRPr="006A7E6E">
              <w:rPr>
                <w:bCs/>
                <w:i/>
                <w:iCs/>
              </w:rPr>
              <w:t xml:space="preserve">Your participation to this short survey is important as it will contribute to improving the future interventions of the United Nations in the country. </w:t>
            </w:r>
          </w:p>
          <w:p w:rsidRPr="006A7E6E" w:rsidR="00555F03" w:rsidP="00555F03" w:rsidRDefault="00555F03" w14:paraId="26FDDCC2" w14:textId="77777777">
            <w:pPr>
              <w:rPr>
                <w:bCs/>
                <w:i/>
                <w:iCs/>
              </w:rPr>
            </w:pPr>
            <w:r w:rsidRPr="006A7E6E">
              <w:rPr>
                <w:bCs/>
                <w:i/>
                <w:iCs/>
              </w:rPr>
              <w:t>Answering should not take more than 4 minutes. All you need to do is to select the answer(s) of your choice.</w:t>
            </w:r>
          </w:p>
          <w:p w:rsidRPr="006A7E6E" w:rsidR="00555F03" w:rsidP="00555F03" w:rsidRDefault="00555F03" w14:paraId="740AD3E4" w14:textId="77777777">
            <w:pPr>
              <w:rPr>
                <w:bCs/>
                <w:i/>
                <w:iCs/>
              </w:rPr>
            </w:pPr>
            <w:r w:rsidRPr="006A7E6E">
              <w:rPr>
                <w:b/>
                <w:i/>
                <w:iCs/>
              </w:rPr>
              <w:t>Please note that all answers will be treated confidentially!</w:t>
            </w:r>
          </w:p>
          <w:p w:rsidRPr="006A7E6E" w:rsidR="00555F03" w:rsidP="00555F03" w:rsidRDefault="00555F03" w14:paraId="5E6FD4BA" w14:textId="77777777">
            <w:pPr>
              <w:rPr>
                <w:bCs/>
                <w:i/>
                <w:iCs/>
              </w:rPr>
            </w:pPr>
            <w:r w:rsidRPr="006A7E6E">
              <w:rPr>
                <w:bCs/>
                <w:i/>
                <w:iCs/>
              </w:rPr>
              <w:t>Please return your answer by …</w:t>
            </w:r>
            <w:r w:rsidRPr="006A7E6E">
              <w:rPr>
                <w:b/>
                <w:i/>
                <w:iCs/>
              </w:rPr>
              <w:t xml:space="preserve">  of September 2024.</w:t>
            </w:r>
          </w:p>
          <w:p w:rsidRPr="006A7E6E" w:rsidR="00555F03" w:rsidP="00555F03" w:rsidRDefault="00555F03" w14:paraId="0340CA00" w14:textId="77777777">
            <w:bookmarkStart w:name="_Toc172915799" w:id="224"/>
            <w:bookmarkStart w:name="_Toc175220640" w:id="225"/>
            <w:r w:rsidRPr="006A7E6E">
              <w:rPr>
                <w:bCs/>
                <w:i/>
                <w:iCs/>
              </w:rPr>
              <w:t>Thank you in advance for your participation!</w:t>
            </w:r>
            <w:bookmarkEnd w:id="224"/>
            <w:bookmarkEnd w:id="225"/>
          </w:p>
          <w:p w:rsidRPr="006A7E6E" w:rsidR="00555F03" w:rsidP="00555F03" w:rsidRDefault="00555F03" w14:paraId="67922116" w14:textId="77777777"/>
          <w:p w:rsidRPr="006A7E6E" w:rsidR="00555F03" w:rsidP="00555F03" w:rsidRDefault="00555F03" w14:paraId="6C0C46F2" w14:textId="77777777">
            <w:bookmarkStart w:name="_Toc172915800" w:id="226"/>
            <w:bookmarkStart w:name="_Toc175220641" w:id="227"/>
            <w:r w:rsidRPr="006A7E6E">
              <w:t>1.institution Profile</w:t>
            </w:r>
            <w:bookmarkEnd w:id="226"/>
            <w:bookmarkEnd w:id="227"/>
          </w:p>
          <w:p w:rsidRPr="006A7E6E" w:rsidR="00555F03" w:rsidP="00555F03" w:rsidRDefault="00555F03" w14:paraId="2E0AAFB8" w14:textId="77777777">
            <w:pPr>
              <w:rPr>
                <w:iCs/>
              </w:rPr>
            </w:pPr>
            <w:r w:rsidRPr="006A7E6E">
              <w:rPr>
                <w:iCs/>
              </w:rPr>
              <w:t>1. Gender</w:t>
            </w:r>
          </w:p>
          <w:p w:rsidRPr="006A7E6E" w:rsidR="00555F03" w:rsidP="00555F03" w:rsidRDefault="00555F03" w14:paraId="6B03FEC8" w14:textId="77777777">
            <w:r w:rsidRPr="006A7E6E">
              <w:t>• Female    • Male.     • Other</w:t>
            </w:r>
          </w:p>
          <w:p w:rsidRPr="006A7E6E" w:rsidR="00555F03" w:rsidP="00555F03" w:rsidRDefault="00555F03" w14:paraId="13522FCD" w14:textId="77777777">
            <w:r w:rsidRPr="006A7E6E">
              <w:t>···</w:t>
            </w:r>
            <w:proofErr w:type="spellStart"/>
            <w:r w:rsidRPr="006A7E6E">
              <w:t>Medff</w:t>
            </w:r>
            <w:proofErr w:type="spellEnd"/>
          </w:p>
          <w:p w:rsidRPr="006A7E6E" w:rsidR="00555F03" w:rsidP="00555F03" w:rsidRDefault="00555F03" w14:paraId="530089BD" w14:textId="77777777">
            <w:pPr>
              <w:rPr>
                <w:iCs/>
              </w:rPr>
            </w:pPr>
            <w:r w:rsidRPr="006A7E6E">
              <w:rPr>
                <w:iCs/>
              </w:rPr>
              <w:t xml:space="preserve">2. institution </w:t>
            </w:r>
          </w:p>
          <w:p w:rsidRPr="006A7E6E" w:rsidR="00555F03" w:rsidP="00555F03" w:rsidRDefault="00555F03" w14:paraId="56B0EF53" w14:textId="77777777">
            <w:r w:rsidRPr="006A7E6E">
              <w:t>• 16 -24        • 25-39   • 40 – 59      • Over 60</w:t>
            </w:r>
          </w:p>
          <w:p w:rsidRPr="006A7E6E" w:rsidR="00555F03" w:rsidP="00555F03" w:rsidRDefault="00555F03" w14:paraId="5CDA30EC" w14:textId="77777777">
            <w:pPr>
              <w:rPr>
                <w:iCs/>
              </w:rPr>
            </w:pPr>
          </w:p>
          <w:p w:rsidRPr="006A7E6E" w:rsidR="00555F03" w:rsidP="00555F03" w:rsidRDefault="00555F03" w14:paraId="3993AB8C" w14:textId="77777777">
            <w:pPr>
              <w:rPr>
                <w:iCs/>
              </w:rPr>
            </w:pPr>
            <w:r w:rsidRPr="006A7E6E">
              <w:rPr>
                <w:iCs/>
              </w:rPr>
              <w:t>3. area of responsibility of respondent</w:t>
            </w:r>
          </w:p>
          <w:p w:rsidRPr="006A7E6E" w:rsidR="00555F03" w:rsidP="00555F03" w:rsidRDefault="00555F03" w14:paraId="7128DD38" w14:textId="77777777">
            <w:r w:rsidRPr="006A7E6E">
              <w:t xml:space="preserve">• Single   • Mother   • Father   • Single Parent    </w:t>
            </w:r>
          </w:p>
          <w:p w:rsidRPr="006A7E6E" w:rsidR="00555F03" w:rsidP="00555F03" w:rsidRDefault="00555F03" w14:paraId="47BB927F" w14:textId="77777777">
            <w:pPr>
              <w:rPr>
                <w:iCs/>
              </w:rPr>
            </w:pPr>
          </w:p>
          <w:p w:rsidRPr="006A7E6E" w:rsidR="00555F03" w:rsidP="00555F03" w:rsidRDefault="00555F03" w14:paraId="01EFF45F" w14:textId="77777777">
            <w:pPr>
              <w:rPr>
                <w:iCs/>
              </w:rPr>
            </w:pPr>
            <w:r w:rsidRPr="006A7E6E">
              <w:rPr>
                <w:iCs/>
              </w:rPr>
              <w:t>4. geographic coverage</w:t>
            </w:r>
          </w:p>
          <w:p w:rsidRPr="006A7E6E" w:rsidR="00555F03" w:rsidP="00555F03" w:rsidRDefault="00555F03" w14:paraId="6D7E9901" w14:textId="77777777">
            <w:r w:rsidRPr="006A7E6E">
              <w:t xml:space="preserve">• Professionally Active   • Professionally Inactive      </w:t>
            </w:r>
          </w:p>
          <w:p w:rsidRPr="006A7E6E" w:rsidR="00555F03" w:rsidP="00555F03" w:rsidRDefault="00555F03" w14:paraId="2CC0B9EC" w14:textId="77777777"/>
          <w:p w:rsidRPr="006A7E6E" w:rsidR="00555F03" w:rsidP="00555F03" w:rsidRDefault="00555F03" w14:paraId="78A95531" w14:textId="77777777">
            <w:pPr>
              <w:rPr>
                <w:iCs/>
              </w:rPr>
            </w:pPr>
            <w:r w:rsidRPr="006A7E6E">
              <w:rPr>
                <w:iCs/>
              </w:rPr>
              <w:t xml:space="preserve">6. name of Municipality </w:t>
            </w:r>
          </w:p>
          <w:p w:rsidRPr="006A7E6E" w:rsidR="00555F03" w:rsidP="00555F03" w:rsidRDefault="00555F03" w14:paraId="13363D6D" w14:textId="77777777">
            <w:r w:rsidRPr="006A7E6E">
              <w:t xml:space="preserve">• List of Mun from UN Project locations  </w:t>
            </w:r>
          </w:p>
          <w:p w:rsidRPr="006A7E6E" w:rsidR="00555F03" w:rsidP="000932D3" w:rsidRDefault="00555F03" w14:paraId="22DF458F" w14:textId="77777777">
            <w:pPr>
              <w:numPr>
                <w:ilvl w:val="0"/>
                <w:numId w:val="31"/>
              </w:numPr>
            </w:pPr>
            <w:r w:rsidRPr="006A7E6E">
              <w:t>Not relevant</w:t>
            </w:r>
          </w:p>
          <w:p w:rsidRPr="006A7E6E" w:rsidR="00555F03" w:rsidP="00555F03" w:rsidRDefault="00555F03" w14:paraId="6A7C32F2" w14:textId="77777777">
            <w:pPr>
              <w:rPr>
                <w:iCs/>
              </w:rPr>
            </w:pPr>
          </w:p>
          <w:p w:rsidRPr="006A7E6E" w:rsidR="00555F03" w:rsidP="00555F03" w:rsidRDefault="00555F03" w14:paraId="39BB705D" w14:textId="77777777"/>
          <w:p w:rsidRPr="006A7E6E" w:rsidR="00555F03" w:rsidP="00555F03" w:rsidRDefault="00555F03" w14:paraId="66D282B0" w14:textId="77777777"/>
          <w:p w:rsidRPr="006A7E6E" w:rsidR="00555F03" w:rsidP="00555F03" w:rsidRDefault="00555F03" w14:paraId="34EC9126" w14:textId="77777777">
            <w:bookmarkStart w:name="_Toc172915801" w:id="228"/>
            <w:bookmarkStart w:name="_Toc175220642" w:id="229"/>
            <w:r w:rsidRPr="006A7E6E">
              <w:t>2.benefits from un support</w:t>
            </w:r>
            <w:bookmarkEnd w:id="228"/>
            <w:bookmarkEnd w:id="229"/>
          </w:p>
          <w:p w:rsidRPr="006A7E6E" w:rsidR="00555F03" w:rsidP="00555F03" w:rsidRDefault="00555F03" w14:paraId="72893844" w14:textId="77777777">
            <w:pPr>
              <w:rPr>
                <w:i/>
              </w:rPr>
            </w:pPr>
            <w:r w:rsidRPr="006A7E6E">
              <w:rPr>
                <w:iCs/>
              </w:rPr>
              <w:t>1 type of support (</w:t>
            </w:r>
            <w:r w:rsidRPr="006A7E6E">
              <w:rPr>
                <w:i/>
              </w:rPr>
              <w:t>Multiple answers possible)</w:t>
            </w:r>
          </w:p>
          <w:p w:rsidRPr="006A7E6E" w:rsidR="00555F03" w:rsidP="00555F03" w:rsidRDefault="00555F03" w14:paraId="15408443" w14:textId="77777777">
            <w:r w:rsidRPr="006A7E6E">
              <w:rPr>
                <w:iCs/>
              </w:rPr>
              <w:t>what type of UN capacity-building activity have your institution benefited from? (</w:t>
            </w:r>
            <w:proofErr w:type="gramStart"/>
            <w:r w:rsidRPr="006A7E6E">
              <w:rPr>
                <w:iCs/>
              </w:rPr>
              <w:t>select</w:t>
            </w:r>
            <w:proofErr w:type="gramEnd"/>
            <w:r w:rsidRPr="006A7E6E">
              <w:rPr>
                <w:iCs/>
              </w:rPr>
              <w:t xml:space="preserve"> </w:t>
            </w:r>
            <w:proofErr w:type="spellStart"/>
            <w:r w:rsidRPr="006A7E6E">
              <w:rPr>
                <w:iCs/>
              </w:rPr>
              <w:t>anwser</w:t>
            </w:r>
            <w:proofErr w:type="spellEnd"/>
            <w:r w:rsidRPr="006A7E6E">
              <w:rPr>
                <w:iCs/>
              </w:rPr>
              <w:t xml:space="preserve">. </w:t>
            </w:r>
            <w:r w:rsidRPr="006A7E6E">
              <w:rPr>
                <w:i/>
              </w:rPr>
              <w:t>Multiple answers possible)</w:t>
            </w:r>
          </w:p>
          <w:p w:rsidRPr="006A7E6E" w:rsidR="00555F03" w:rsidP="00555F03" w:rsidRDefault="00555F03" w14:paraId="671EC60B" w14:textId="77777777">
            <w:r w:rsidRPr="006A7E6E">
              <w:t>• Technical competence training</w:t>
            </w:r>
          </w:p>
          <w:p w:rsidRPr="006A7E6E" w:rsidR="00555F03" w:rsidP="00555F03" w:rsidRDefault="00555F03" w14:paraId="22A08DAF" w14:textId="77777777">
            <w:r w:rsidRPr="006A7E6E">
              <w:t>• Training of trainers</w:t>
            </w:r>
          </w:p>
          <w:p w:rsidRPr="006A7E6E" w:rsidR="00555F03" w:rsidP="00555F03" w:rsidRDefault="00555F03" w14:paraId="04682574" w14:textId="77777777">
            <w:r w:rsidRPr="006A7E6E">
              <w:t>• Awareness raising</w:t>
            </w:r>
          </w:p>
          <w:p w:rsidRPr="006A7E6E" w:rsidR="00555F03" w:rsidP="00555F03" w:rsidRDefault="00555F03" w14:paraId="2A71936E" w14:textId="77777777">
            <w:r w:rsidRPr="006A7E6E">
              <w:t>Study, assessment with policy recommendations</w:t>
            </w:r>
          </w:p>
          <w:p w:rsidRPr="006A7E6E" w:rsidR="00555F03" w:rsidP="00555F03" w:rsidRDefault="00555F03" w14:paraId="6231B6F4" w14:textId="77777777">
            <w:r w:rsidRPr="006A7E6E">
              <w:t>• Study tour</w:t>
            </w:r>
          </w:p>
          <w:p w:rsidRPr="006A7E6E" w:rsidR="00555F03" w:rsidP="00555F03" w:rsidRDefault="00555F03" w14:paraId="2844A03C" w14:textId="77777777">
            <w:r w:rsidRPr="006A7E6E">
              <w:t>• Round table</w:t>
            </w:r>
          </w:p>
          <w:p w:rsidRPr="006A7E6E" w:rsidR="00555F03" w:rsidP="00555F03" w:rsidRDefault="00555F03" w14:paraId="6BC3DF5B" w14:textId="77777777">
            <w:r w:rsidRPr="006A7E6E">
              <w:t>• Conference</w:t>
            </w:r>
          </w:p>
          <w:p w:rsidRPr="006A7E6E" w:rsidR="00555F03" w:rsidP="00555F03" w:rsidRDefault="00555F03" w14:paraId="545CA3CA" w14:textId="77777777">
            <w:r w:rsidRPr="006A7E6E">
              <w:t>• Peer-to-peer learning</w:t>
            </w:r>
          </w:p>
          <w:p w:rsidRPr="006A7E6E" w:rsidR="00555F03" w:rsidP="00555F03" w:rsidRDefault="00555F03" w14:paraId="01044E6F" w14:textId="77777777"/>
          <w:p w:rsidRPr="006A7E6E" w:rsidR="00555F03" w:rsidP="00555F03" w:rsidRDefault="00555F03" w14:paraId="1D41A7D5" w14:textId="77777777">
            <w:pPr>
              <w:rPr>
                <w:i/>
              </w:rPr>
            </w:pPr>
            <w:r w:rsidRPr="006A7E6E">
              <w:rPr>
                <w:iCs/>
              </w:rPr>
              <w:t>2. area of support (</w:t>
            </w:r>
            <w:r w:rsidRPr="006A7E6E">
              <w:rPr>
                <w:i/>
              </w:rPr>
              <w:t>Multiple answers possible)</w:t>
            </w:r>
          </w:p>
          <w:p w:rsidRPr="006A7E6E" w:rsidR="00555F03" w:rsidP="00555F03" w:rsidRDefault="00555F03" w14:paraId="7AD04FFF" w14:textId="77777777">
            <w:pPr>
              <w:rPr>
                <w:i/>
              </w:rPr>
            </w:pPr>
            <w:r w:rsidRPr="006A7E6E">
              <w:rPr>
                <w:iCs/>
              </w:rPr>
              <w:t>in which area? (</w:t>
            </w:r>
            <w:proofErr w:type="gramStart"/>
            <w:r w:rsidRPr="006A7E6E">
              <w:rPr>
                <w:iCs/>
              </w:rPr>
              <w:t>select</w:t>
            </w:r>
            <w:proofErr w:type="gramEnd"/>
            <w:r w:rsidRPr="006A7E6E">
              <w:rPr>
                <w:iCs/>
              </w:rPr>
              <w:t xml:space="preserve"> </w:t>
            </w:r>
            <w:proofErr w:type="spellStart"/>
            <w:r w:rsidRPr="006A7E6E">
              <w:rPr>
                <w:iCs/>
              </w:rPr>
              <w:t>anwser</w:t>
            </w:r>
            <w:proofErr w:type="spellEnd"/>
            <w:r w:rsidRPr="006A7E6E">
              <w:rPr>
                <w:iCs/>
              </w:rPr>
              <w:t xml:space="preserve">. </w:t>
            </w:r>
            <w:r w:rsidRPr="006A7E6E">
              <w:rPr>
                <w:i/>
              </w:rPr>
              <w:t>Multiple answers possible)</w:t>
            </w:r>
          </w:p>
          <w:p w:rsidRPr="006A7E6E" w:rsidR="00555F03" w:rsidP="00555F03" w:rsidRDefault="00555F03" w14:paraId="2499E921" w14:textId="77777777">
            <w:r w:rsidRPr="006A7E6E">
              <w:t xml:space="preserve">• Job creation/Employment </w:t>
            </w:r>
          </w:p>
          <w:p w:rsidRPr="006A7E6E" w:rsidR="00555F03" w:rsidP="00555F03" w:rsidRDefault="00555F03" w14:paraId="3F91600B" w14:textId="77777777">
            <w:r w:rsidRPr="006A7E6E">
              <w:t xml:space="preserve">• Livelihood/small business </w:t>
            </w:r>
          </w:p>
          <w:p w:rsidRPr="006A7E6E" w:rsidR="00555F03" w:rsidP="00555F03" w:rsidRDefault="00555F03" w14:paraId="471E63A8" w14:textId="77777777">
            <w:r w:rsidRPr="006A7E6E">
              <w:t xml:space="preserve">• Vocational Training </w:t>
            </w:r>
          </w:p>
          <w:p w:rsidRPr="006A7E6E" w:rsidR="00555F03" w:rsidP="00555F03" w:rsidRDefault="00555F03" w14:paraId="73E1FFD1" w14:textId="77777777">
            <w:r w:rsidRPr="006A7E6E">
              <w:t>Agriculture</w:t>
            </w:r>
          </w:p>
          <w:p w:rsidRPr="006A7E6E" w:rsidR="00555F03" w:rsidP="00555F03" w:rsidRDefault="00555F03" w14:paraId="401FE252" w14:textId="77777777">
            <w:r w:rsidRPr="006A7E6E">
              <w:t>• Health</w:t>
            </w:r>
          </w:p>
          <w:p w:rsidRPr="006A7E6E" w:rsidR="00555F03" w:rsidP="00555F03" w:rsidRDefault="00555F03" w14:paraId="223A4520" w14:textId="77777777">
            <w:r w:rsidRPr="006A7E6E">
              <w:t>• Education</w:t>
            </w:r>
          </w:p>
          <w:p w:rsidRPr="006A7E6E" w:rsidR="00555F03" w:rsidP="00555F03" w:rsidRDefault="00555F03" w14:paraId="307A8E3B" w14:textId="77777777">
            <w:r w:rsidRPr="006A7E6E">
              <w:t xml:space="preserve">• Social Protection </w:t>
            </w:r>
          </w:p>
          <w:p w:rsidRPr="006A7E6E" w:rsidR="00555F03" w:rsidP="00555F03" w:rsidRDefault="00555F03" w14:paraId="68AF2A59" w14:textId="77777777">
            <w:r w:rsidRPr="006A7E6E">
              <w:t xml:space="preserve">• Educational  </w:t>
            </w:r>
          </w:p>
          <w:p w:rsidRPr="006A7E6E" w:rsidR="00555F03" w:rsidP="00555F03" w:rsidRDefault="00555F03" w14:paraId="22F88C06" w14:textId="77777777">
            <w:r w:rsidRPr="006A7E6E">
              <w:t xml:space="preserve">• Social Cohesion  </w:t>
            </w:r>
          </w:p>
          <w:p w:rsidRPr="006A7E6E" w:rsidR="00555F03" w:rsidP="00555F03" w:rsidRDefault="00555F03" w14:paraId="3420870A" w14:textId="77777777">
            <w:r w:rsidRPr="006A7E6E">
              <w:t>• Gender Equality and Women Empowerment.</w:t>
            </w:r>
          </w:p>
          <w:p w:rsidRPr="006A7E6E" w:rsidR="00555F03" w:rsidP="00555F03" w:rsidRDefault="00555F03" w14:paraId="5EE961B3" w14:textId="77777777">
            <w:r w:rsidRPr="006A7E6E">
              <w:t>• Environment</w:t>
            </w:r>
          </w:p>
          <w:p w:rsidRPr="006A7E6E" w:rsidR="00555F03" w:rsidP="00555F03" w:rsidRDefault="00555F03" w14:paraId="3A55EC6A" w14:textId="77777777">
            <w:r w:rsidRPr="006A7E6E">
              <w:t>• Youth engagement</w:t>
            </w:r>
          </w:p>
          <w:p w:rsidRPr="006A7E6E" w:rsidR="00555F03" w:rsidP="00555F03" w:rsidRDefault="00555F03" w14:paraId="0D5B76ED" w14:textId="77777777">
            <w:r w:rsidRPr="006A7E6E">
              <w:t>• Local Governance</w:t>
            </w:r>
          </w:p>
          <w:p w:rsidRPr="006A7E6E" w:rsidR="00555F03" w:rsidP="00555F03" w:rsidRDefault="00555F03" w14:paraId="08EE2277" w14:textId="77777777"/>
          <w:p w:rsidRPr="006A7E6E" w:rsidR="00555F03" w:rsidP="00555F03" w:rsidRDefault="00555F03" w14:paraId="32ACE3D5" w14:textId="77777777">
            <w:pPr>
              <w:rPr>
                <w:i/>
              </w:rPr>
            </w:pPr>
            <w:r w:rsidRPr="006A7E6E">
              <w:rPr>
                <w:iCs/>
              </w:rPr>
              <w:t xml:space="preserve">3. How would you rate the improvement of the performance your institution, as a result of the capacity-building support of the un in the following </w:t>
            </w:r>
            <w:proofErr w:type="gramStart"/>
            <w:r w:rsidRPr="006A7E6E">
              <w:rPr>
                <w:iCs/>
              </w:rPr>
              <w:t>areas?(</w:t>
            </w:r>
            <w:proofErr w:type="gramEnd"/>
            <w:r w:rsidRPr="006A7E6E">
              <w:rPr>
                <w:i/>
              </w:rPr>
              <w:t>Multiple answers possible)</w:t>
            </w:r>
          </w:p>
          <w:p w:rsidRPr="006A7E6E" w:rsidR="00555F03" w:rsidP="00555F03" w:rsidRDefault="00555F03" w14:paraId="2DAD297D" w14:textId="77777777">
            <w:pPr>
              <w:rPr>
                <w:iCs/>
                <w:u w:val="single"/>
              </w:rPr>
            </w:pPr>
            <w:r w:rsidRPr="006A7E6E">
              <w:rPr>
                <w:iCs/>
                <w:u w:val="single"/>
              </w:rPr>
              <w:t>the support from the un has contributed to:</w:t>
            </w:r>
          </w:p>
          <w:p w:rsidRPr="006A7E6E" w:rsidR="00555F03" w:rsidP="00555F03" w:rsidRDefault="00555F03" w14:paraId="671D6258" w14:textId="77777777">
            <w:pPr>
              <w:rPr>
                <w:iCs/>
                <w:u w:val="single"/>
              </w:rPr>
            </w:pPr>
          </w:p>
          <w:p w:rsidRPr="006A7E6E" w:rsidR="00555F03" w:rsidP="00555F03" w:rsidRDefault="00555F03" w14:paraId="6D52C42D" w14:textId="77777777">
            <w:r w:rsidRPr="006A7E6E">
              <w:rPr>
                <w:rFonts w:hint="eastAsia" w:ascii="MS Gothic" w:hAnsi="MS Gothic" w:eastAsia="MS Gothic" w:cs="MS Gothic"/>
                <w:i/>
                <w:iCs/>
              </w:rPr>
              <w:t>〇</w:t>
            </w:r>
            <w:r w:rsidRPr="006A7E6E">
              <w:rPr>
                <w:rFonts w:hint="eastAsia"/>
                <w:i/>
                <w:iCs/>
              </w:rPr>
              <w:t xml:space="preserve"> </w:t>
            </w:r>
            <w:r w:rsidRPr="006A7E6E">
              <w:t>Improve communication with public:</w:t>
            </w:r>
          </w:p>
          <w:p w:rsidRPr="006A7E6E" w:rsidR="00555F03" w:rsidP="00555F03" w:rsidRDefault="00555F03" w14:paraId="1B3CD601" w14:textId="77777777">
            <w:pPr>
              <w:rPr>
                <w:i/>
                <w:iCs/>
              </w:rPr>
            </w:pPr>
            <w:r w:rsidRPr="006A7E6E">
              <w:rPr>
                <w:i/>
                <w:iCs/>
              </w:rPr>
              <w:t xml:space="preserve">                     0          1          2          3          4          5</w:t>
            </w:r>
          </w:p>
          <w:p w:rsidRPr="006A7E6E" w:rsidR="00555F03" w:rsidP="00555F03" w:rsidRDefault="00555F03" w14:paraId="07EAAE52" w14:textId="77777777">
            <w:r w:rsidRPr="006A7E6E">
              <w:t xml:space="preserve">Not at all </w:t>
            </w:r>
            <w:r w:rsidRPr="006A7E6E">
              <w:rPr>
                <w:rFonts w:hint="eastAsia"/>
                <w:i/>
                <w:iCs/>
              </w:rPr>
              <w:t xml:space="preserve"> </w:t>
            </w:r>
            <w:r w:rsidRPr="006A7E6E">
              <w:rPr>
                <w:i/>
                <w:iCs/>
              </w:rPr>
              <w:t xml:space="preserve">  </w:t>
            </w:r>
            <w:r w:rsidRPr="006A7E6E">
              <w:rPr>
                <w:rFonts w:hint="eastAsia" w:ascii="MS Gothic" w:hAnsi="MS Gothic" w:eastAsia="MS Gothic" w:cs="MS Gothic"/>
                <w:i/>
                <w:iCs/>
              </w:rPr>
              <w:t>〇</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rFonts w:hint="eastAsia"/>
                <w:i/>
                <w:iCs/>
              </w:rPr>
              <w:t xml:space="preserve"> </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r w:rsidRPr="006A7E6E">
              <w:t xml:space="preserve">Very much  </w:t>
            </w:r>
          </w:p>
          <w:p w:rsidRPr="006A7E6E" w:rsidR="00555F03" w:rsidP="00555F03" w:rsidRDefault="00555F03" w14:paraId="512E3DFB" w14:textId="77777777"/>
          <w:p w:rsidRPr="006A7E6E" w:rsidR="00555F03" w:rsidP="00555F03" w:rsidRDefault="00555F03" w14:paraId="760C96E1" w14:textId="77777777">
            <w:r w:rsidRPr="006A7E6E">
              <w:rPr>
                <w:rFonts w:hint="eastAsia" w:ascii="MS Gothic" w:hAnsi="MS Gothic" w:eastAsia="MS Gothic" w:cs="MS Gothic"/>
                <w:i/>
                <w:iCs/>
              </w:rPr>
              <w:t>〇</w:t>
            </w:r>
            <w:r w:rsidRPr="006A7E6E">
              <w:rPr>
                <w:rFonts w:hint="eastAsia"/>
                <w:i/>
                <w:iCs/>
              </w:rPr>
              <w:t xml:space="preserve"> </w:t>
            </w:r>
            <w:r w:rsidRPr="006A7E6E">
              <w:t>Increase consultation, participation of communities:</w:t>
            </w:r>
          </w:p>
          <w:p w:rsidRPr="006A7E6E" w:rsidR="00555F03" w:rsidP="00555F03" w:rsidRDefault="00555F03" w14:paraId="5C0527A1" w14:textId="77777777">
            <w:pPr>
              <w:rPr>
                <w:i/>
                <w:iCs/>
              </w:rPr>
            </w:pPr>
            <w:r w:rsidRPr="006A7E6E">
              <w:rPr>
                <w:i/>
                <w:iCs/>
              </w:rPr>
              <w:t xml:space="preserve">                     0          1          2          3          4          5</w:t>
            </w:r>
          </w:p>
          <w:p w:rsidRPr="006A7E6E" w:rsidR="00555F03" w:rsidP="00555F03" w:rsidRDefault="00555F03" w14:paraId="4CCE28EC" w14:textId="77777777">
            <w:r w:rsidRPr="006A7E6E">
              <w:t xml:space="preserve">Not at all </w:t>
            </w:r>
            <w:r w:rsidRPr="006A7E6E">
              <w:rPr>
                <w:rFonts w:hint="eastAsia"/>
                <w:i/>
                <w:iCs/>
              </w:rPr>
              <w:t xml:space="preserve"> </w:t>
            </w:r>
            <w:r w:rsidRPr="006A7E6E">
              <w:rPr>
                <w:i/>
                <w:iCs/>
              </w:rPr>
              <w:t xml:space="preserve">  </w:t>
            </w:r>
            <w:r w:rsidRPr="006A7E6E">
              <w:rPr>
                <w:rFonts w:hint="eastAsia" w:ascii="MS Gothic" w:hAnsi="MS Gothic" w:eastAsia="MS Gothic" w:cs="MS Gothic"/>
                <w:i/>
                <w:iCs/>
              </w:rPr>
              <w:t>〇</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rFonts w:hint="eastAsia"/>
                <w:i/>
                <w:iCs/>
              </w:rPr>
              <w:t xml:space="preserve"> </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r w:rsidRPr="006A7E6E">
              <w:t xml:space="preserve">Very much  </w:t>
            </w:r>
          </w:p>
          <w:p w:rsidRPr="006A7E6E" w:rsidR="00555F03" w:rsidP="00555F03" w:rsidRDefault="00555F03" w14:paraId="1C04D2FB" w14:textId="77777777"/>
          <w:p w:rsidRPr="006A7E6E" w:rsidR="00555F03" w:rsidP="00555F03" w:rsidRDefault="00555F03" w14:paraId="001EBA95" w14:textId="77777777">
            <w:r w:rsidRPr="006A7E6E">
              <w:rPr>
                <w:rFonts w:hint="eastAsia" w:ascii="MS Gothic" w:hAnsi="MS Gothic" w:eastAsia="MS Gothic" w:cs="MS Gothic"/>
                <w:i/>
                <w:iCs/>
              </w:rPr>
              <w:t>〇</w:t>
            </w:r>
            <w:r w:rsidRPr="006A7E6E">
              <w:rPr>
                <w:rFonts w:hint="eastAsia"/>
                <w:i/>
                <w:iCs/>
              </w:rPr>
              <w:t xml:space="preserve"> </w:t>
            </w:r>
            <w:r w:rsidRPr="006A7E6E">
              <w:t>Make policies more relevant to needs of communities, develop action plan, implementation action</w:t>
            </w:r>
          </w:p>
          <w:p w:rsidRPr="006A7E6E" w:rsidR="00555F03" w:rsidP="00555F03" w:rsidRDefault="00555F03" w14:paraId="35E89FF9" w14:textId="77777777">
            <w:pPr>
              <w:rPr>
                <w:i/>
                <w:iCs/>
              </w:rPr>
            </w:pPr>
            <w:r w:rsidRPr="006A7E6E">
              <w:rPr>
                <w:i/>
                <w:iCs/>
              </w:rPr>
              <w:t xml:space="preserve">                     0          1          2          3          4          5</w:t>
            </w:r>
          </w:p>
          <w:p w:rsidRPr="006A7E6E" w:rsidR="00555F03" w:rsidP="00555F03" w:rsidRDefault="00555F03" w14:paraId="384DF5FD" w14:textId="77777777">
            <w:r w:rsidRPr="006A7E6E">
              <w:t xml:space="preserve">Not at all </w:t>
            </w:r>
            <w:r w:rsidRPr="006A7E6E">
              <w:rPr>
                <w:rFonts w:hint="eastAsia"/>
                <w:i/>
                <w:iCs/>
              </w:rPr>
              <w:t xml:space="preserve"> </w:t>
            </w:r>
            <w:r w:rsidRPr="006A7E6E">
              <w:rPr>
                <w:i/>
                <w:iCs/>
              </w:rPr>
              <w:t xml:space="preserve">  </w:t>
            </w:r>
            <w:r w:rsidRPr="006A7E6E">
              <w:rPr>
                <w:rFonts w:hint="eastAsia" w:ascii="MS Gothic" w:hAnsi="MS Gothic" w:eastAsia="MS Gothic" w:cs="MS Gothic"/>
                <w:i/>
                <w:iCs/>
              </w:rPr>
              <w:t>〇</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rFonts w:hint="eastAsia"/>
                <w:i/>
                <w:iCs/>
              </w:rPr>
              <w:t xml:space="preserve"> </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r w:rsidRPr="006A7E6E">
              <w:t xml:space="preserve">Very much  </w:t>
            </w:r>
          </w:p>
          <w:p w:rsidRPr="006A7E6E" w:rsidR="00555F03" w:rsidP="00555F03" w:rsidRDefault="00555F03" w14:paraId="21E2CDAB" w14:textId="77777777"/>
          <w:p w:rsidRPr="006A7E6E" w:rsidR="00555F03" w:rsidP="00555F03" w:rsidRDefault="00555F03" w14:paraId="14F8DC09" w14:textId="77777777"/>
          <w:p w:rsidRPr="006A7E6E" w:rsidR="00555F03" w:rsidP="00555F03" w:rsidRDefault="00555F03" w14:paraId="2A1E009D" w14:textId="77777777">
            <w:pPr>
              <w:rPr>
                <w:i/>
              </w:rPr>
            </w:pPr>
            <w:r w:rsidRPr="006A7E6E">
              <w:rPr>
                <w:iCs/>
              </w:rPr>
              <w:t xml:space="preserve">4. How would you rate the change in the provision of services by your institution, as a result of the capacity-building support of the un in the following </w:t>
            </w:r>
            <w:proofErr w:type="gramStart"/>
            <w:r w:rsidRPr="006A7E6E">
              <w:rPr>
                <w:iCs/>
              </w:rPr>
              <w:t>areas?(</w:t>
            </w:r>
            <w:proofErr w:type="gramEnd"/>
            <w:r w:rsidRPr="006A7E6E">
              <w:rPr>
                <w:i/>
              </w:rPr>
              <w:t>Multiple answers possible)</w:t>
            </w:r>
          </w:p>
          <w:p w:rsidRPr="006A7E6E" w:rsidR="00555F03" w:rsidP="00555F03" w:rsidRDefault="00555F03" w14:paraId="5C0A5B7A" w14:textId="77777777">
            <w:pPr>
              <w:rPr>
                <w:iCs/>
                <w:u w:val="single"/>
              </w:rPr>
            </w:pPr>
            <w:r w:rsidRPr="006A7E6E">
              <w:rPr>
                <w:iCs/>
                <w:u w:val="single"/>
              </w:rPr>
              <w:t>the support from the un has contributed to:</w:t>
            </w:r>
          </w:p>
          <w:p w:rsidRPr="006A7E6E" w:rsidR="00555F03" w:rsidP="00555F03" w:rsidRDefault="00555F03" w14:paraId="14644C5C" w14:textId="77777777">
            <w:r w:rsidRPr="006A7E6E">
              <w:rPr>
                <w:rFonts w:hint="eastAsia" w:ascii="MS Gothic" w:hAnsi="MS Gothic" w:eastAsia="MS Gothic" w:cs="MS Gothic"/>
                <w:i/>
                <w:iCs/>
              </w:rPr>
              <w:t>〇</w:t>
            </w:r>
            <w:r w:rsidRPr="006A7E6E">
              <w:rPr>
                <w:rFonts w:hint="eastAsia"/>
                <w:i/>
                <w:iCs/>
              </w:rPr>
              <w:t xml:space="preserve"> </w:t>
            </w:r>
            <w:r w:rsidRPr="006A7E6E">
              <w:t>Increase the quality of the services provided by the institution.</w:t>
            </w:r>
          </w:p>
          <w:p w:rsidRPr="006A7E6E" w:rsidR="00555F03" w:rsidP="00555F03" w:rsidRDefault="00555F03" w14:paraId="66D2349E" w14:textId="77777777">
            <w:pPr>
              <w:rPr>
                <w:i/>
                <w:iCs/>
              </w:rPr>
            </w:pPr>
            <w:r w:rsidRPr="006A7E6E">
              <w:rPr>
                <w:i/>
                <w:iCs/>
              </w:rPr>
              <w:t xml:space="preserve">                     0          1          2          3          4          5</w:t>
            </w:r>
          </w:p>
          <w:p w:rsidRPr="006A7E6E" w:rsidR="00555F03" w:rsidP="00555F03" w:rsidRDefault="00555F03" w14:paraId="29399161" w14:textId="77777777">
            <w:r w:rsidRPr="006A7E6E">
              <w:t xml:space="preserve">Not at all </w:t>
            </w:r>
            <w:r w:rsidRPr="006A7E6E">
              <w:rPr>
                <w:rFonts w:hint="eastAsia"/>
                <w:i/>
                <w:iCs/>
              </w:rPr>
              <w:t xml:space="preserve"> </w:t>
            </w:r>
            <w:r w:rsidRPr="006A7E6E">
              <w:rPr>
                <w:i/>
                <w:iCs/>
              </w:rPr>
              <w:t xml:space="preserve">  </w:t>
            </w:r>
            <w:r w:rsidRPr="006A7E6E">
              <w:rPr>
                <w:rFonts w:hint="eastAsia" w:ascii="MS Gothic" w:hAnsi="MS Gothic" w:eastAsia="MS Gothic" w:cs="MS Gothic"/>
                <w:i/>
                <w:iCs/>
              </w:rPr>
              <w:t>〇</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rFonts w:hint="eastAsia"/>
                <w:i/>
                <w:iCs/>
              </w:rPr>
              <w:t xml:space="preserve"> </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r w:rsidRPr="006A7E6E">
              <w:t xml:space="preserve">Very much  </w:t>
            </w:r>
          </w:p>
          <w:p w:rsidRPr="006A7E6E" w:rsidR="00555F03" w:rsidP="00555F03" w:rsidRDefault="00555F03" w14:paraId="208AF302" w14:textId="77777777"/>
          <w:p w:rsidRPr="006A7E6E" w:rsidR="00555F03" w:rsidP="00555F03" w:rsidRDefault="00555F03" w14:paraId="0D99531F" w14:textId="77777777">
            <w:r w:rsidRPr="006A7E6E">
              <w:rPr>
                <w:rFonts w:hint="eastAsia" w:ascii="MS Gothic" w:hAnsi="MS Gothic" w:eastAsia="MS Gothic" w:cs="MS Gothic"/>
                <w:i/>
                <w:iCs/>
              </w:rPr>
              <w:t>〇</w:t>
            </w:r>
            <w:r w:rsidRPr="006A7E6E">
              <w:rPr>
                <w:rFonts w:hint="eastAsia"/>
                <w:i/>
                <w:iCs/>
              </w:rPr>
              <w:t xml:space="preserve">  </w:t>
            </w:r>
            <w:r w:rsidRPr="006A7E6E">
              <w:t>Increase youth participation in civic initiatives.</w:t>
            </w:r>
          </w:p>
          <w:p w:rsidRPr="006A7E6E" w:rsidR="00555F03" w:rsidP="00555F03" w:rsidRDefault="00555F03" w14:paraId="4E167300" w14:textId="77777777">
            <w:pPr>
              <w:rPr>
                <w:i/>
                <w:iCs/>
              </w:rPr>
            </w:pPr>
            <w:r w:rsidRPr="006A7E6E">
              <w:rPr>
                <w:i/>
                <w:iCs/>
              </w:rPr>
              <w:t xml:space="preserve">                     0          1          2          3          4          5</w:t>
            </w:r>
          </w:p>
          <w:p w:rsidRPr="006A7E6E" w:rsidR="00555F03" w:rsidP="00555F03" w:rsidRDefault="00555F03" w14:paraId="4E469D51" w14:textId="77777777">
            <w:r w:rsidRPr="006A7E6E">
              <w:t xml:space="preserve">Not at all </w:t>
            </w:r>
            <w:r w:rsidRPr="006A7E6E">
              <w:rPr>
                <w:rFonts w:hint="eastAsia"/>
                <w:i/>
                <w:iCs/>
              </w:rPr>
              <w:t xml:space="preserve"> </w:t>
            </w:r>
            <w:r w:rsidRPr="006A7E6E">
              <w:rPr>
                <w:i/>
                <w:iCs/>
              </w:rPr>
              <w:t xml:space="preserve">  </w:t>
            </w:r>
            <w:r w:rsidRPr="006A7E6E">
              <w:rPr>
                <w:rFonts w:hint="eastAsia" w:ascii="MS Gothic" w:hAnsi="MS Gothic" w:eastAsia="MS Gothic" w:cs="MS Gothic"/>
                <w:i/>
                <w:iCs/>
              </w:rPr>
              <w:t>〇</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rFonts w:hint="eastAsia"/>
                <w:i/>
                <w:iCs/>
              </w:rPr>
              <w:t xml:space="preserve"> </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r w:rsidRPr="006A7E6E">
              <w:t xml:space="preserve">Very much  </w:t>
            </w:r>
          </w:p>
          <w:p w:rsidRPr="006A7E6E" w:rsidR="00555F03" w:rsidP="00555F03" w:rsidRDefault="00555F03" w14:paraId="060E0FDC" w14:textId="77777777"/>
          <w:p w:rsidRPr="006A7E6E" w:rsidR="00555F03" w:rsidP="00555F03" w:rsidRDefault="00555F03" w14:paraId="64831FD2" w14:textId="77777777">
            <w:r w:rsidRPr="006A7E6E">
              <w:rPr>
                <w:rFonts w:hint="eastAsia" w:ascii="MS Gothic" w:hAnsi="MS Gothic" w:eastAsia="MS Gothic" w:cs="MS Gothic"/>
                <w:i/>
                <w:iCs/>
              </w:rPr>
              <w:t>〇</w:t>
            </w:r>
            <w:r w:rsidRPr="006A7E6E">
              <w:rPr>
                <w:rFonts w:hint="eastAsia"/>
                <w:i/>
                <w:iCs/>
              </w:rPr>
              <w:t xml:space="preserve">  </w:t>
            </w:r>
            <w:r w:rsidRPr="006A7E6E">
              <w:t>Increase women participation in decision-making.</w:t>
            </w:r>
          </w:p>
          <w:p w:rsidRPr="006A7E6E" w:rsidR="00555F03" w:rsidP="00555F03" w:rsidRDefault="00555F03" w14:paraId="15689E46" w14:textId="77777777">
            <w:pPr>
              <w:rPr>
                <w:i/>
                <w:iCs/>
              </w:rPr>
            </w:pPr>
            <w:r w:rsidRPr="006A7E6E">
              <w:rPr>
                <w:i/>
                <w:iCs/>
              </w:rPr>
              <w:t xml:space="preserve">                     0          1          2          3          4          5</w:t>
            </w:r>
          </w:p>
          <w:p w:rsidRPr="006A7E6E" w:rsidR="00555F03" w:rsidP="00555F03" w:rsidRDefault="00555F03" w14:paraId="698C94E1" w14:textId="77777777">
            <w:r w:rsidRPr="006A7E6E">
              <w:t xml:space="preserve">Not at all </w:t>
            </w:r>
            <w:r w:rsidRPr="006A7E6E">
              <w:rPr>
                <w:rFonts w:hint="eastAsia"/>
                <w:i/>
                <w:iCs/>
              </w:rPr>
              <w:t xml:space="preserve"> </w:t>
            </w:r>
            <w:r w:rsidRPr="006A7E6E">
              <w:rPr>
                <w:i/>
                <w:iCs/>
              </w:rPr>
              <w:t xml:space="preserve">  </w:t>
            </w:r>
            <w:r w:rsidRPr="006A7E6E">
              <w:rPr>
                <w:rFonts w:hint="eastAsia" w:ascii="MS Gothic" w:hAnsi="MS Gothic" w:eastAsia="MS Gothic" w:cs="MS Gothic"/>
                <w:i/>
                <w:iCs/>
              </w:rPr>
              <w:t>〇</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rFonts w:hint="eastAsia"/>
                <w:i/>
                <w:iCs/>
              </w:rPr>
              <w:t xml:space="preserve"> </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r w:rsidRPr="006A7E6E">
              <w:t xml:space="preserve">Very much  </w:t>
            </w:r>
          </w:p>
          <w:p w:rsidRPr="006A7E6E" w:rsidR="00555F03" w:rsidP="00555F03" w:rsidRDefault="00555F03" w14:paraId="51387772" w14:textId="77777777"/>
          <w:p w:rsidRPr="006A7E6E" w:rsidR="00555F03" w:rsidP="00555F03" w:rsidRDefault="00555F03" w14:paraId="7E4B25FB" w14:textId="77777777">
            <w:r w:rsidRPr="006A7E6E">
              <w:rPr>
                <w:rFonts w:hint="eastAsia" w:ascii="MS Gothic" w:hAnsi="MS Gothic" w:eastAsia="MS Gothic" w:cs="MS Gothic"/>
                <w:i/>
                <w:iCs/>
              </w:rPr>
              <w:t>〇</w:t>
            </w:r>
            <w:r w:rsidRPr="006A7E6E">
              <w:rPr>
                <w:rFonts w:hint="eastAsia"/>
                <w:i/>
                <w:iCs/>
              </w:rPr>
              <w:t xml:space="preserve"> </w:t>
            </w:r>
            <w:r w:rsidRPr="006A7E6E">
              <w:t>Stimulate job creation and the local inclusive economic growth.</w:t>
            </w:r>
          </w:p>
          <w:p w:rsidRPr="006A7E6E" w:rsidR="00555F03" w:rsidP="00555F03" w:rsidRDefault="00555F03" w14:paraId="23FCF8A9" w14:textId="77777777">
            <w:pPr>
              <w:rPr>
                <w:i/>
                <w:iCs/>
              </w:rPr>
            </w:pPr>
            <w:r w:rsidRPr="006A7E6E">
              <w:rPr>
                <w:i/>
                <w:iCs/>
              </w:rPr>
              <w:t xml:space="preserve">                     0          1          2          3          4          5</w:t>
            </w:r>
          </w:p>
          <w:p w:rsidRPr="006A7E6E" w:rsidR="00555F03" w:rsidP="00555F03" w:rsidRDefault="00555F03" w14:paraId="3ADC2337" w14:textId="77777777">
            <w:r w:rsidRPr="006A7E6E">
              <w:t xml:space="preserve">Not at all </w:t>
            </w:r>
            <w:r w:rsidRPr="006A7E6E">
              <w:rPr>
                <w:rFonts w:hint="eastAsia"/>
                <w:i/>
                <w:iCs/>
              </w:rPr>
              <w:t xml:space="preserve"> </w:t>
            </w:r>
            <w:r w:rsidRPr="006A7E6E">
              <w:rPr>
                <w:i/>
                <w:iCs/>
              </w:rPr>
              <w:t xml:space="preserve">  </w:t>
            </w:r>
            <w:r w:rsidRPr="006A7E6E">
              <w:rPr>
                <w:rFonts w:hint="eastAsia" w:ascii="MS Gothic" w:hAnsi="MS Gothic" w:eastAsia="MS Gothic" w:cs="MS Gothic"/>
                <w:i/>
                <w:iCs/>
              </w:rPr>
              <w:t>〇</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rFonts w:hint="eastAsia"/>
                <w:i/>
                <w:iCs/>
              </w:rPr>
              <w:t xml:space="preserve"> </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r w:rsidRPr="006A7E6E">
              <w:t xml:space="preserve">Very much  </w:t>
            </w:r>
          </w:p>
          <w:p w:rsidRPr="006A7E6E" w:rsidR="00555F03" w:rsidP="00555F03" w:rsidRDefault="00555F03" w14:paraId="2A3FDB2F" w14:textId="77777777"/>
          <w:p w:rsidRPr="006A7E6E" w:rsidR="00555F03" w:rsidP="00555F03" w:rsidRDefault="00555F03" w14:paraId="6EC86A9F" w14:textId="77777777">
            <w:r w:rsidRPr="006A7E6E">
              <w:rPr>
                <w:rFonts w:hint="eastAsia" w:ascii="MS Gothic" w:hAnsi="MS Gothic" w:eastAsia="MS Gothic" w:cs="MS Gothic"/>
                <w:i/>
                <w:iCs/>
              </w:rPr>
              <w:t>〇</w:t>
            </w:r>
            <w:r w:rsidRPr="006A7E6E">
              <w:rPr>
                <w:rFonts w:hint="eastAsia"/>
                <w:i/>
                <w:iCs/>
              </w:rPr>
              <w:t xml:space="preserve"> </w:t>
            </w:r>
            <w:r w:rsidRPr="006A7E6E">
              <w:rPr>
                <w:i/>
                <w:iCs/>
              </w:rPr>
              <w:t xml:space="preserve"> </w:t>
            </w:r>
            <w:r w:rsidRPr="006A7E6E">
              <w:t xml:space="preserve">Increase concrete actions in </w:t>
            </w:r>
            <w:proofErr w:type="spellStart"/>
            <w:r w:rsidRPr="006A7E6E">
              <w:t>favor</w:t>
            </w:r>
            <w:proofErr w:type="spellEnd"/>
            <w:r w:rsidRPr="006A7E6E">
              <w:t xml:space="preserve"> of the protection of the environment.</w:t>
            </w:r>
          </w:p>
          <w:p w:rsidRPr="006A7E6E" w:rsidR="00555F03" w:rsidP="00555F03" w:rsidRDefault="00555F03" w14:paraId="19AF39B8" w14:textId="77777777">
            <w:pPr>
              <w:rPr>
                <w:i/>
                <w:iCs/>
              </w:rPr>
            </w:pPr>
            <w:r w:rsidRPr="006A7E6E">
              <w:rPr>
                <w:i/>
                <w:iCs/>
              </w:rPr>
              <w:t xml:space="preserve">                     0          1          2          3          4          5</w:t>
            </w:r>
          </w:p>
          <w:p w:rsidRPr="006A7E6E" w:rsidR="00555F03" w:rsidP="00555F03" w:rsidRDefault="00555F03" w14:paraId="7246074E" w14:textId="77777777">
            <w:r w:rsidRPr="006A7E6E">
              <w:t xml:space="preserve">Not at all </w:t>
            </w:r>
            <w:r w:rsidRPr="006A7E6E">
              <w:rPr>
                <w:rFonts w:hint="eastAsia"/>
                <w:i/>
                <w:iCs/>
              </w:rPr>
              <w:t xml:space="preserve"> </w:t>
            </w:r>
            <w:r w:rsidRPr="006A7E6E">
              <w:rPr>
                <w:i/>
                <w:iCs/>
              </w:rPr>
              <w:t xml:space="preserve">  </w:t>
            </w:r>
            <w:r w:rsidRPr="006A7E6E">
              <w:rPr>
                <w:rFonts w:hint="eastAsia" w:ascii="MS Gothic" w:hAnsi="MS Gothic" w:eastAsia="MS Gothic" w:cs="MS Gothic"/>
                <w:i/>
                <w:iCs/>
              </w:rPr>
              <w:t>〇</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rFonts w:hint="eastAsia"/>
                <w:i/>
                <w:iCs/>
              </w:rPr>
              <w:t xml:space="preserve"> </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r w:rsidRPr="006A7E6E">
              <w:t xml:space="preserve">Very much  </w:t>
            </w:r>
          </w:p>
          <w:p w:rsidRPr="006A7E6E" w:rsidR="00555F03" w:rsidP="00555F03" w:rsidRDefault="00555F03" w14:paraId="039335C6" w14:textId="77777777"/>
          <w:p w:rsidRPr="006A7E6E" w:rsidR="00555F03" w:rsidP="00555F03" w:rsidRDefault="00555F03" w14:paraId="418298EA" w14:textId="77777777">
            <w:r w:rsidRPr="006A7E6E">
              <w:rPr>
                <w:rFonts w:hint="eastAsia" w:ascii="MS Gothic" w:hAnsi="MS Gothic" w:eastAsia="MS Gothic" w:cs="MS Gothic"/>
                <w:i/>
                <w:iCs/>
              </w:rPr>
              <w:t>〇</w:t>
            </w:r>
            <w:r w:rsidRPr="006A7E6E">
              <w:rPr>
                <w:rFonts w:hint="eastAsia"/>
                <w:i/>
                <w:iCs/>
              </w:rPr>
              <w:t xml:space="preserve"> </w:t>
            </w:r>
            <w:r w:rsidRPr="006A7E6E">
              <w:rPr>
                <w:i/>
                <w:iCs/>
              </w:rPr>
              <w:t xml:space="preserve"> </w:t>
            </w:r>
            <w:r w:rsidRPr="006A7E6E">
              <w:t>Increase inter-community dialogue and social cohesion.</w:t>
            </w:r>
          </w:p>
          <w:p w:rsidRPr="006A7E6E" w:rsidR="00555F03" w:rsidP="00555F03" w:rsidRDefault="00555F03" w14:paraId="4A311463" w14:textId="77777777">
            <w:pPr>
              <w:rPr>
                <w:i/>
                <w:iCs/>
              </w:rPr>
            </w:pPr>
            <w:r w:rsidRPr="006A7E6E">
              <w:rPr>
                <w:i/>
                <w:iCs/>
              </w:rPr>
              <w:t xml:space="preserve">                     0          1          2          3          4          5</w:t>
            </w:r>
          </w:p>
          <w:p w:rsidRPr="006A7E6E" w:rsidR="00555F03" w:rsidP="00555F03" w:rsidRDefault="00555F03" w14:paraId="57E7E976" w14:textId="77777777">
            <w:r w:rsidRPr="006A7E6E">
              <w:t xml:space="preserve">Not at all </w:t>
            </w:r>
            <w:r w:rsidRPr="006A7E6E">
              <w:rPr>
                <w:rFonts w:hint="eastAsia"/>
                <w:i/>
                <w:iCs/>
              </w:rPr>
              <w:t xml:space="preserve"> </w:t>
            </w:r>
            <w:r w:rsidRPr="006A7E6E">
              <w:rPr>
                <w:i/>
                <w:iCs/>
              </w:rPr>
              <w:t xml:space="preserve">  </w:t>
            </w:r>
            <w:r w:rsidRPr="006A7E6E">
              <w:rPr>
                <w:rFonts w:hint="eastAsia" w:ascii="MS Gothic" w:hAnsi="MS Gothic" w:eastAsia="MS Gothic" w:cs="MS Gothic"/>
                <w:i/>
                <w:iCs/>
              </w:rPr>
              <w:t>〇</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rFonts w:hint="eastAsia"/>
                <w:i/>
                <w:iCs/>
              </w:rPr>
              <w:t xml:space="preserve"> </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r w:rsidRPr="006A7E6E">
              <w:t xml:space="preserve">Very much  </w:t>
            </w:r>
          </w:p>
          <w:p w:rsidRPr="006A7E6E" w:rsidR="00555F03" w:rsidP="00555F03" w:rsidRDefault="00555F03" w14:paraId="76F4495A" w14:textId="77777777"/>
          <w:p w:rsidRPr="006A7E6E" w:rsidR="00555F03" w:rsidP="00555F03" w:rsidRDefault="00555F03" w14:paraId="19615F4A" w14:textId="77777777">
            <w:pPr>
              <w:rPr>
                <w:iCs/>
              </w:rPr>
            </w:pPr>
            <w:r w:rsidRPr="006A7E6E">
              <w:rPr>
                <w:iCs/>
              </w:rPr>
              <w:t xml:space="preserve">5. please Rate </w:t>
            </w:r>
            <w:r w:rsidRPr="006A7E6E">
              <w:rPr>
                <w:i/>
              </w:rPr>
              <w:t>(ON a 1 to 10 SCALE, with 10 Highest and 1 lowest score</w:t>
            </w:r>
            <w:r w:rsidRPr="006A7E6E">
              <w:rPr>
                <w:iCs/>
              </w:rPr>
              <w:t xml:space="preserve">) the extent to </w:t>
            </w:r>
            <w:proofErr w:type="spellStart"/>
            <w:r w:rsidRPr="006A7E6E">
              <w:rPr>
                <w:iCs/>
              </w:rPr>
              <w:t>wich</w:t>
            </w:r>
            <w:proofErr w:type="spellEnd"/>
            <w:r w:rsidRPr="006A7E6E">
              <w:rPr>
                <w:iCs/>
              </w:rPr>
              <w:t xml:space="preserve"> the support/assistance provided has been an appropriate answer to the needs of your institution.</w:t>
            </w:r>
          </w:p>
          <w:p w:rsidRPr="006A7E6E" w:rsidR="00555F03" w:rsidP="00555F03" w:rsidRDefault="00555F03" w14:paraId="47915749" w14:textId="77777777">
            <w:pPr>
              <w:rPr>
                <w:iCs/>
              </w:rPr>
            </w:pPr>
          </w:p>
          <w:p w:rsidRPr="006A7E6E" w:rsidR="00555F03" w:rsidP="00555F03" w:rsidRDefault="00555F03" w14:paraId="2DCE72F6" w14:textId="77777777">
            <w:pPr>
              <w:rPr>
                <w:iCs/>
              </w:rPr>
            </w:pPr>
            <w:r w:rsidRPr="006A7E6E">
              <w:rPr>
                <w:iCs/>
              </w:rPr>
              <w:t>1     2     3     4     5     6    7     8     9     10</w:t>
            </w:r>
          </w:p>
          <w:p w:rsidRPr="006A7E6E" w:rsidR="00555F03" w:rsidP="00555F03" w:rsidRDefault="00555F03" w14:paraId="641D04A8" w14:textId="77777777">
            <w:pPr>
              <w:rPr>
                <w:iCs/>
              </w:rPr>
            </w:pPr>
          </w:p>
          <w:p w:rsidRPr="006A7E6E" w:rsidR="00555F03" w:rsidP="00555F03" w:rsidRDefault="00555F03" w14:paraId="48489133" w14:textId="77777777">
            <w:pPr>
              <w:rPr>
                <w:iCs/>
              </w:rPr>
            </w:pPr>
          </w:p>
          <w:p w:rsidRPr="006A7E6E" w:rsidR="00555F03" w:rsidP="00555F03" w:rsidRDefault="00555F03" w14:paraId="22F72826" w14:textId="77777777">
            <w:pPr>
              <w:rPr>
                <w:iCs/>
              </w:rPr>
            </w:pPr>
            <w:r w:rsidRPr="006A7E6E">
              <w:rPr>
                <w:iCs/>
              </w:rPr>
              <w:t xml:space="preserve">6. please Rate </w:t>
            </w:r>
            <w:r w:rsidRPr="006A7E6E">
              <w:rPr>
                <w:i/>
              </w:rPr>
              <w:t>(ON a 1 to 10 SCALE, with 10 Highest and 1 lowest score</w:t>
            </w:r>
            <w:r w:rsidRPr="006A7E6E">
              <w:rPr>
                <w:iCs/>
              </w:rPr>
              <w:t>) your level of satisfaction with the quality of the support you have received from the UN intervention</w:t>
            </w:r>
          </w:p>
          <w:p w:rsidRPr="006A7E6E" w:rsidR="00555F03" w:rsidP="00555F03" w:rsidRDefault="00555F03" w14:paraId="7ECBEC61" w14:textId="77777777">
            <w:pPr>
              <w:rPr>
                <w:iCs/>
              </w:rPr>
            </w:pPr>
          </w:p>
          <w:p w:rsidRPr="006A7E6E" w:rsidR="00555F03" w:rsidP="00555F03" w:rsidRDefault="00555F03" w14:paraId="70383661" w14:textId="77777777">
            <w:pPr>
              <w:rPr>
                <w:i/>
                <w:iCs/>
              </w:rPr>
            </w:pPr>
            <w:r w:rsidRPr="006A7E6E">
              <w:rPr>
                <w:i/>
                <w:iCs/>
              </w:rPr>
              <w:t xml:space="preserve">                    0          1          2          3          4          5</w:t>
            </w:r>
          </w:p>
          <w:p w:rsidRPr="006A7E6E" w:rsidR="00555F03" w:rsidP="00555F03" w:rsidRDefault="00555F03" w14:paraId="378B0BDE" w14:textId="77777777">
            <w:r w:rsidRPr="006A7E6E">
              <w:t xml:space="preserve">Not at all </w:t>
            </w:r>
            <w:r w:rsidRPr="006A7E6E">
              <w:rPr>
                <w:rFonts w:hint="eastAsia"/>
                <w:i/>
                <w:iCs/>
              </w:rPr>
              <w:t xml:space="preserve"> </w:t>
            </w:r>
            <w:r w:rsidRPr="006A7E6E">
              <w:rPr>
                <w:i/>
                <w:iCs/>
              </w:rPr>
              <w:t xml:space="preserve">  </w:t>
            </w:r>
            <w:r w:rsidRPr="006A7E6E">
              <w:rPr>
                <w:rFonts w:hint="eastAsia" w:ascii="MS Gothic" w:hAnsi="MS Gothic" w:eastAsia="MS Gothic" w:cs="MS Gothic"/>
                <w:i/>
                <w:iCs/>
              </w:rPr>
              <w:t>〇</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rFonts w:hint="eastAsia"/>
                <w:i/>
                <w:iCs/>
              </w:rPr>
              <w:t xml:space="preserve"> </w:t>
            </w:r>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proofErr w:type="spellStart"/>
            <w:r w:rsidRPr="006A7E6E">
              <w:rPr>
                <w:rFonts w:hint="eastAsia" w:ascii="MS Gothic" w:hAnsi="MS Gothic" w:eastAsia="MS Gothic" w:cs="MS Gothic"/>
                <w:i/>
                <w:iCs/>
              </w:rPr>
              <w:t>〇</w:t>
            </w:r>
            <w:proofErr w:type="spellEnd"/>
            <w:r w:rsidRPr="006A7E6E">
              <w:rPr>
                <w:i/>
                <w:iCs/>
              </w:rPr>
              <w:t xml:space="preserve">         </w:t>
            </w:r>
            <w:r w:rsidRPr="006A7E6E">
              <w:t xml:space="preserve">Very much  </w:t>
            </w:r>
          </w:p>
          <w:p w:rsidRPr="006A7E6E" w:rsidR="00555F03" w:rsidP="00555F03" w:rsidRDefault="00555F03" w14:paraId="6C531B63" w14:textId="77777777">
            <w:pPr>
              <w:rPr>
                <w:iCs/>
              </w:rPr>
            </w:pPr>
          </w:p>
          <w:p w:rsidRPr="006A7E6E" w:rsidR="00555F03" w:rsidP="00555F03" w:rsidRDefault="00555F03" w14:paraId="4B4E99B4" w14:textId="77777777">
            <w:pPr>
              <w:rPr>
                <w:iCs/>
              </w:rPr>
            </w:pPr>
            <w:r w:rsidRPr="006A7E6E">
              <w:rPr>
                <w:iCs/>
              </w:rPr>
              <w:t xml:space="preserve">7. please Rate </w:t>
            </w:r>
            <w:r w:rsidRPr="006A7E6E">
              <w:rPr>
                <w:i/>
              </w:rPr>
              <w:t>(ON a 1 to 10 SCALE, with 10 Highest and 1 lowest score</w:t>
            </w:r>
            <w:r w:rsidRPr="006A7E6E">
              <w:rPr>
                <w:iCs/>
              </w:rPr>
              <w:t>) the extent to which you believe the support you have received will have a lasting positive effect for your institution.</w:t>
            </w:r>
          </w:p>
          <w:p w:rsidRPr="006A7E6E" w:rsidR="00555F03" w:rsidP="00555F03" w:rsidRDefault="00555F03" w14:paraId="216B683B" w14:textId="77777777">
            <w:pPr>
              <w:rPr>
                <w:iCs/>
              </w:rPr>
            </w:pPr>
          </w:p>
          <w:p w:rsidRPr="006A7E6E" w:rsidR="00555F03" w:rsidP="00555F03" w:rsidRDefault="00555F03" w14:paraId="308A711B" w14:textId="77777777">
            <w:pPr>
              <w:rPr>
                <w:iCs/>
              </w:rPr>
            </w:pPr>
            <w:r w:rsidRPr="006A7E6E">
              <w:rPr>
                <w:iCs/>
              </w:rPr>
              <w:t>1     2     3     4     5     6    7     8     9     10</w:t>
            </w:r>
          </w:p>
          <w:p w:rsidRPr="006A7E6E" w:rsidR="00555F03" w:rsidP="00555F03" w:rsidRDefault="00555F03" w14:paraId="4A21F233" w14:textId="77777777">
            <w:pPr>
              <w:rPr>
                <w:iCs/>
              </w:rPr>
            </w:pPr>
          </w:p>
          <w:p w:rsidRPr="006A7E6E" w:rsidR="00555F03" w:rsidP="00555F03" w:rsidRDefault="00555F03" w14:paraId="13555CC1" w14:textId="77777777">
            <w:pPr>
              <w:rPr>
                <w:iCs/>
              </w:rPr>
            </w:pPr>
            <w:r w:rsidRPr="006A7E6E">
              <w:rPr>
                <w:iCs/>
              </w:rPr>
              <w:t xml:space="preserve">8. please Rate </w:t>
            </w:r>
            <w:r w:rsidRPr="006A7E6E">
              <w:rPr>
                <w:i/>
              </w:rPr>
              <w:t>(ON a 1 to 10 SCALE, with 10 Highest and 1 lowest score</w:t>
            </w:r>
            <w:r w:rsidRPr="006A7E6E">
              <w:rPr>
                <w:iCs/>
              </w:rPr>
              <w:t>) your level of satisfaction with the quality of the support you have received from the UN intervention</w:t>
            </w:r>
          </w:p>
          <w:p w:rsidRPr="006A7E6E" w:rsidR="00555F03" w:rsidP="00555F03" w:rsidRDefault="00555F03" w14:paraId="4CD423DE" w14:textId="77777777">
            <w:pPr>
              <w:rPr>
                <w:iCs/>
              </w:rPr>
            </w:pPr>
          </w:p>
          <w:p w:rsidRPr="006A7E6E" w:rsidR="00555F03" w:rsidP="00555F03" w:rsidRDefault="00555F03" w14:paraId="0170C7A1" w14:textId="77777777">
            <w:pPr>
              <w:rPr>
                <w:iCs/>
              </w:rPr>
            </w:pPr>
            <w:r w:rsidRPr="006A7E6E">
              <w:rPr>
                <w:iCs/>
              </w:rPr>
              <w:t>1     2     3     4     5     6    7     8     9     10</w:t>
            </w:r>
          </w:p>
          <w:p w:rsidRPr="006A7E6E" w:rsidR="00555F03" w:rsidP="00555F03" w:rsidRDefault="00555F03" w14:paraId="5EA72601" w14:textId="77777777">
            <w:pPr>
              <w:rPr>
                <w:iCs/>
              </w:rPr>
            </w:pPr>
          </w:p>
          <w:p w:rsidRPr="006A7E6E" w:rsidR="00555F03" w:rsidP="00555F03" w:rsidRDefault="00555F03" w14:paraId="4D69EF3F" w14:textId="77777777">
            <w:pPr>
              <w:rPr>
                <w:iCs/>
              </w:rPr>
            </w:pPr>
          </w:p>
        </w:tc>
      </w:tr>
    </w:tbl>
    <w:p w:rsidRPr="006A7E6E" w:rsidR="00555F03" w:rsidP="00555F03" w:rsidRDefault="00555F03" w14:paraId="10F40DB3" w14:textId="77777777"/>
    <w:p w:rsidRPr="006A7E6E" w:rsidR="00D844AF" w:rsidP="00D844AF" w:rsidRDefault="00D844AF" w14:paraId="0D8C7086" w14:textId="46D8F87C">
      <w:pPr>
        <w:pStyle w:val="Titre2"/>
        <w:numPr>
          <w:ilvl w:val="0"/>
          <w:numId w:val="0"/>
        </w:numPr>
        <w:ind w:left="288" w:hanging="288"/>
      </w:pPr>
      <w:bookmarkStart w:name="_Toc184720888" w:id="230"/>
      <w:r w:rsidRPr="006A7E6E">
        <w:t xml:space="preserve">Annex </w:t>
      </w:r>
      <w:r w:rsidRPr="006A7E6E" w:rsidR="00555F03">
        <w:t>10</w:t>
      </w:r>
      <w:r w:rsidRPr="006A7E6E">
        <w:t>: Terms of Reference</w:t>
      </w:r>
      <w:bookmarkEnd w:id="230"/>
    </w:p>
    <w:p w:rsidRPr="006A7E6E" w:rsidR="00D844AF" w:rsidP="00D844AF" w:rsidRDefault="00D844AF" w14:paraId="5FC5784E" w14:textId="77777777"/>
    <w:p w:rsidRPr="006A7E6E" w:rsidR="00D844AF" w:rsidP="00D844AF" w:rsidRDefault="00D844AF" w14:paraId="35A527F2" w14:textId="77777777">
      <w:r w:rsidRPr="006A7E6E">
        <w:t xml:space="preserve"> </w:t>
      </w:r>
      <w:r w:rsidRPr="006A7E6E">
        <w:rPr>
          <w:b/>
          <w:bCs/>
        </w:rPr>
        <w:t xml:space="preserve">TERMS OF REFERENCE </w:t>
      </w:r>
    </w:p>
    <w:p w:rsidRPr="006A7E6E" w:rsidR="00D844AF" w:rsidP="00D844AF" w:rsidRDefault="00D844AF" w14:paraId="1BFA4010" w14:textId="77777777">
      <w:r w:rsidRPr="006A7E6E">
        <w:rPr>
          <w:b/>
          <w:bCs/>
        </w:rPr>
        <w:t xml:space="preserve">UNSDCF EVALUATION </w:t>
      </w:r>
    </w:p>
    <w:p w:rsidRPr="006A7E6E" w:rsidR="00D844AF" w:rsidP="00D844AF" w:rsidRDefault="00D844AF" w14:paraId="6A7874C9" w14:textId="77777777">
      <w:r w:rsidRPr="006A7E6E">
        <w:rPr>
          <w:b/>
          <w:bCs/>
        </w:rPr>
        <w:t xml:space="preserve">Bosnia and Herzegovina (2024) </w:t>
      </w:r>
    </w:p>
    <w:p w:rsidRPr="006A7E6E" w:rsidR="00D844AF" w:rsidP="00D844AF" w:rsidRDefault="00D844AF" w14:paraId="2A252E18" w14:textId="77777777">
      <w:r w:rsidRPr="006A7E6E">
        <w:t xml:space="preserve">I. Introduction </w:t>
      </w:r>
    </w:p>
    <w:p w:rsidRPr="006A7E6E" w:rsidR="00D844AF" w:rsidP="00D844AF" w:rsidRDefault="00D844AF" w14:paraId="6F6617D9" w14:textId="77777777">
      <w:r w:rsidRPr="006A7E6E">
        <w:t xml:space="preserve">The Sustainable Development Cooperation Framework (UNSDCF) 2021-2025, endorsed by the Council of Ministers of Bosnia and Herzegovina (BiH) during its 22nd Session on 16 December 2020, serves as the guiding document for both authorities in BiH and the UN system until 2025. As stipulated in the UNSDCF 2021-2025, an end-of-cycle evaluation will be conducted in the penultimate year of UNSDCF implementation. This evaluation, which is mandatory, independent, and comprehensive, plays a crucial role in ensuring accountability, fostering learning, and informing decisions for future UNSDCF cycles. It meticulously assesses the UNSDCF's impact by scrutinising the development outcomes achieved and identifying internal and external gaps and overlaps in the pursuit of the Sustainable Development Goals (SDGs). The evaluation's design and execution will adhere to the Guidelines for the Evaluation of the United Nations Sustainable Development Cooperation Framework. The primary stakeholders of the UNSDCF Evaluation include the UN Country Team (UNCT), particularly those responsible for formulating programmatic activities under the upcoming UNSDCF cycle, authorities in BiH, other development partners, and the broader public. </w:t>
      </w:r>
    </w:p>
    <w:p w:rsidRPr="006A7E6E" w:rsidR="00D844AF" w:rsidP="00D844AF" w:rsidRDefault="00D844AF" w14:paraId="3AADC476" w14:textId="77777777">
      <w:r w:rsidRPr="006A7E6E">
        <w:t xml:space="preserve">II. Background and country context </w:t>
      </w:r>
    </w:p>
    <w:p w:rsidRPr="006A7E6E" w:rsidR="00D844AF" w:rsidP="00D844AF" w:rsidRDefault="00D844AF" w14:paraId="3756BA9C" w14:textId="77777777">
      <w:r w:rsidRPr="006A7E6E">
        <w:t xml:space="preserve">In the past few decades, BiH has made significant progress as measured by several socio-economic and developmental indicators. This success is important for the achievement of Agenda 2030, which BiH endorsed along with all other countries in 2015. In recognition of this progress and following its application for membership in the European Union (EU) in 2016 and the European Commission's (EC) opinion in 2019, BiH was granted EU candidate status in December 2022. </w:t>
      </w:r>
    </w:p>
    <w:p w:rsidRPr="006A7E6E" w:rsidR="00D844AF" w:rsidP="00D844AF" w:rsidRDefault="00D844AF" w14:paraId="1541C10D" w14:textId="77777777">
      <w:r w:rsidRPr="006A7E6E">
        <w:t xml:space="preserve">Despite ongoing challenges </w:t>
      </w:r>
      <w:proofErr w:type="gramStart"/>
      <w:r w:rsidRPr="006A7E6E">
        <w:t>with regard to</w:t>
      </w:r>
      <w:proofErr w:type="gramEnd"/>
      <w:r w:rsidRPr="006A7E6E">
        <w:t xml:space="preserve"> the availability of reliable and disaggregated data, BiH is classified as a country with a high level of human development, positioned 80th out of 191 nations by the 2023/24 Human Development Index Report.1 </w:t>
      </w:r>
    </w:p>
    <w:p w:rsidRPr="006A7E6E" w:rsidR="00D844AF" w:rsidP="00D844AF" w:rsidRDefault="00D844AF" w14:paraId="1697C30D" w14:textId="77777777">
      <w:r w:rsidRPr="006A7E6E">
        <w:t xml:space="preserve">1 2023/24 Human Development Index Report </w:t>
      </w:r>
    </w:p>
    <w:p w:rsidRPr="006A7E6E" w:rsidR="00D844AF" w:rsidP="00D844AF" w:rsidRDefault="00D844AF" w14:paraId="57228D75" w14:textId="77777777">
      <w:r w:rsidRPr="006A7E6E">
        <w:t xml:space="preserve">Following a robust recovery post-pandemic in 2021, growth slowed to 3.9 per cent in 2022, down from 7.4 per cent in 2021 due to BiH facing challenges from adverse food and fuel price shocks, a slowdown in Europe's economy, and ongoing internal political tensions. Although inflation has decreased from its peak of 17.4 per cent in October 2022, it remains notably high. </w:t>
      </w:r>
      <w:proofErr w:type="gramStart"/>
      <w:r w:rsidRPr="006A7E6E">
        <w:t>The majority of</w:t>
      </w:r>
      <w:proofErr w:type="gramEnd"/>
      <w:r w:rsidRPr="006A7E6E">
        <w:t xml:space="preserve"> fundamental reforms are stalled, and despite achieving EU candidacy status, only a few legislative reforms have been adopted and enforced. Looking ahead, as economic activity in Europe further slows down and commodity prices decline, growth has slowed down to 2 per cent in 2023, with inflation at 6 per cent. Subsequent years are expected to sustain low growth at 3 per cent and inflation gradually returning to 2 per cent. The risks of downward trends are significant, including the potential for a sudden deceleration in Europe's economy, heightened domestic political tensions, and the realisation of financial risks. 2 </w:t>
      </w:r>
    </w:p>
    <w:p w:rsidRPr="006A7E6E" w:rsidR="00D844AF" w:rsidP="00D844AF" w:rsidRDefault="00D844AF" w14:paraId="6399A322" w14:textId="77777777"/>
    <w:p w:rsidRPr="006A7E6E" w:rsidR="00D844AF" w:rsidP="00D844AF" w:rsidRDefault="00D844AF" w14:paraId="18144332" w14:textId="77777777">
      <w:r w:rsidRPr="006A7E6E">
        <w:t xml:space="preserve">Despite the ongoing challenges, the UN in BiH, along with all levels of government, are committed to working towards a more prosperous, inclusive and environmentally sustainable future for all. The adoption of the SDG Framework in 2021 put in place a countrywide framework that can guide development and sectoral strategies at all levels of government and defines specific measures and activities that directly contribute to the implementation of Agenda 2030. </w:t>
      </w:r>
    </w:p>
    <w:p w:rsidRPr="006A7E6E" w:rsidR="00D844AF" w:rsidP="00D844AF" w:rsidRDefault="00D844AF" w14:paraId="5C628198" w14:textId="77777777">
      <w:r w:rsidRPr="006A7E6E">
        <w:t xml:space="preserve">Eighteen UN agencies, funds, and programmes comprise the United Nations Country Team (UNCT) in BiH: FAO, IFAD, ILO, IOM, ITU, UN Women, UNICEF, UNDP, UNECE, UNESCO, UNEP, OHCHR, UNHCR, UNDRR, UNODC, UNFPA, and WHO. The UNCT is led by the United Nations Resident Coordinator (RC), the designated representative of the United Nations Secretary-General for development operations in the country. The UNCT consists of representatives from specialised UN entities that are signatories to the UNSDCF 2021–2025 for BiH. These entities carry out operational activities for sustainable development and the implementation of the framework in line with their normative mandates and technical expertise. The UN in BiH works with more than 250 partners, including authorities in BiH at all levels, international partners, the private sector, academia, civil society and communities across the country, to respond to all its crises, prioritising those members of the population who are the most vulnerable. At the beginning of UNSDCGF implementation, the required financial resources were $334,7m, with a 63% funding gap ($210,9m). The required resources are currently at $505.5m with a 14% funding gap ($69.8m), according to data from UN INFO. </w:t>
      </w:r>
    </w:p>
    <w:p w:rsidRPr="006A7E6E" w:rsidR="00D844AF" w:rsidP="00D844AF" w:rsidRDefault="00D844AF" w14:paraId="4A129968" w14:textId="77777777">
      <w:r w:rsidRPr="006A7E6E">
        <w:t xml:space="preserve">III. Theory of change </w:t>
      </w:r>
    </w:p>
    <w:p w:rsidRPr="006A7E6E" w:rsidR="00D844AF" w:rsidP="00D844AF" w:rsidRDefault="00D844AF" w14:paraId="469407EB" w14:textId="77777777">
      <w:r w:rsidRPr="006A7E6E">
        <w:t xml:space="preserve">If by 2025: </w:t>
      </w:r>
    </w:p>
    <w:p w:rsidRPr="006A7E6E" w:rsidR="00D844AF" w:rsidP="000932D3" w:rsidRDefault="00D844AF" w14:paraId="380093BE" w14:textId="77777777">
      <w:pPr>
        <w:numPr>
          <w:ilvl w:val="0"/>
          <w:numId w:val="49"/>
        </w:numPr>
      </w:pPr>
      <w:r w:rsidRPr="006A7E6E">
        <w:t xml:space="preserve">A stronger policy and regulatory environment to enable low-carbon development, spur business development, support the creation of green and decent jobs for all, and enhance environmental management is achieved, </w:t>
      </w:r>
    </w:p>
    <w:p w:rsidRPr="006A7E6E" w:rsidR="00D844AF" w:rsidP="000932D3" w:rsidRDefault="00D844AF" w14:paraId="0930C3E8" w14:textId="77777777">
      <w:pPr>
        <w:numPr>
          <w:ilvl w:val="0"/>
          <w:numId w:val="49"/>
        </w:numPr>
      </w:pPr>
      <w:r w:rsidRPr="006A7E6E">
        <w:t xml:space="preserve">Conditions for more inclusive and higher quality education that offer all children and young people the 21st-century skills they will need for employment success in a modern, EU-oriented labour market are enabled, </w:t>
      </w:r>
    </w:p>
    <w:p w:rsidRPr="006A7E6E" w:rsidR="00D844AF" w:rsidP="000932D3" w:rsidRDefault="00D844AF" w14:paraId="2ED853A1" w14:textId="77777777">
      <w:pPr>
        <w:numPr>
          <w:ilvl w:val="0"/>
          <w:numId w:val="49"/>
        </w:numPr>
      </w:pPr>
      <w:r w:rsidRPr="006A7E6E">
        <w:t xml:space="preserve">More efficient, fair, inclusive, and gender-responsive health and social services that respond to the context of an ageing population and high levels of out-migration and that better serve vulnerable groups are developed, </w:t>
      </w:r>
    </w:p>
    <w:p w:rsidRPr="006A7E6E" w:rsidR="00D844AF" w:rsidP="000932D3" w:rsidRDefault="00D844AF" w14:paraId="3C0D11BE" w14:textId="77777777">
      <w:pPr>
        <w:numPr>
          <w:ilvl w:val="0"/>
          <w:numId w:val="49"/>
        </w:numPr>
      </w:pPr>
      <w:r w:rsidRPr="006A7E6E">
        <w:t xml:space="preserve">Practical reforms to strengthen democracy through good governance, human rights and the rule of law and more accountable institutions to deliver effective public services that are gender-responsive and inclusive of vulnerable groups are implemented, and </w:t>
      </w:r>
    </w:p>
    <w:p w:rsidRPr="006A7E6E" w:rsidR="00D844AF" w:rsidP="000932D3" w:rsidRDefault="00D844AF" w14:paraId="5C6E8016" w14:textId="77777777">
      <w:pPr>
        <w:numPr>
          <w:ilvl w:val="0"/>
          <w:numId w:val="49"/>
        </w:numPr>
      </w:pPr>
      <w:r w:rsidRPr="006A7E6E">
        <w:t xml:space="preserve">Increased levels of mutual respect, trust and empathy between people and communities across </w:t>
      </w:r>
      <w:proofErr w:type="gramStart"/>
      <w:r w:rsidRPr="006A7E6E">
        <w:t>all of</w:t>
      </w:r>
      <w:proofErr w:type="gramEnd"/>
      <w:r w:rsidRPr="006A7E6E">
        <w:t xml:space="preserve"> BiH are achieved. </w:t>
      </w:r>
    </w:p>
    <w:p w:rsidRPr="006A7E6E" w:rsidR="00D844AF" w:rsidP="00D844AF" w:rsidRDefault="00D844AF" w14:paraId="1634B292" w14:textId="77777777"/>
    <w:p w:rsidRPr="006A7E6E" w:rsidR="00D844AF" w:rsidP="00D844AF" w:rsidRDefault="00D844AF" w14:paraId="7EB35810" w14:textId="77777777">
      <w:r w:rsidRPr="006A7E6E">
        <w:t xml:space="preserve">The assumptions that underline the </w:t>
      </w:r>
      <w:proofErr w:type="spellStart"/>
      <w:r w:rsidRPr="006A7E6E">
        <w:t>ToC</w:t>
      </w:r>
      <w:proofErr w:type="spellEnd"/>
      <w:r w:rsidRPr="006A7E6E">
        <w:t xml:space="preserve"> are as follows: </w:t>
      </w:r>
    </w:p>
    <w:p w:rsidRPr="006A7E6E" w:rsidR="00D844AF" w:rsidP="000932D3" w:rsidRDefault="00D844AF" w14:paraId="41465386" w14:textId="77777777">
      <w:pPr>
        <w:numPr>
          <w:ilvl w:val="0"/>
          <w:numId w:val="50"/>
        </w:numPr>
      </w:pPr>
      <w:r w:rsidRPr="006A7E6E">
        <w:t xml:space="preserve">The current multi-tier governing structure will continue for the duration of the UNSDCF, with increased reliance on local-level planning and </w:t>
      </w:r>
      <w:proofErr w:type="gramStart"/>
      <w:r w:rsidRPr="006A7E6E">
        <w:t>decision-making;</w:t>
      </w:r>
      <w:proofErr w:type="gramEnd"/>
      <w:r w:rsidRPr="006A7E6E">
        <w:t xml:space="preserve"> </w:t>
      </w:r>
    </w:p>
    <w:p w:rsidRPr="006A7E6E" w:rsidR="00D844AF" w:rsidP="000932D3" w:rsidRDefault="00D844AF" w14:paraId="41FF234E" w14:textId="77777777">
      <w:pPr>
        <w:numPr>
          <w:ilvl w:val="0"/>
          <w:numId w:val="50"/>
        </w:numPr>
      </w:pPr>
      <w:r w:rsidRPr="006A7E6E">
        <w:t xml:space="preserve">SDG Framework in BiH and domesticated SDG targets will be endorsed by authorities in </w:t>
      </w:r>
      <w:proofErr w:type="gramStart"/>
      <w:r w:rsidRPr="006A7E6E">
        <w:t>BiH;</w:t>
      </w:r>
      <w:proofErr w:type="gramEnd"/>
      <w:r w:rsidRPr="006A7E6E">
        <w:t xml:space="preserve"> </w:t>
      </w:r>
    </w:p>
    <w:p w:rsidRPr="006A7E6E" w:rsidR="00D844AF" w:rsidP="000932D3" w:rsidRDefault="00D844AF" w14:paraId="73FA4930" w14:textId="77777777">
      <w:pPr>
        <w:numPr>
          <w:ilvl w:val="0"/>
          <w:numId w:val="50"/>
        </w:numPr>
      </w:pPr>
      <w:r w:rsidRPr="006A7E6E">
        <w:t xml:space="preserve">Strong engagement with international human rights bodies and mechanisms will </w:t>
      </w:r>
      <w:proofErr w:type="gramStart"/>
      <w:r w:rsidRPr="006A7E6E">
        <w:t>continue;</w:t>
      </w:r>
      <w:proofErr w:type="gramEnd"/>
      <w:r w:rsidRPr="006A7E6E">
        <w:t xml:space="preserve"> </w:t>
      </w:r>
    </w:p>
    <w:p w:rsidRPr="006A7E6E" w:rsidR="00D844AF" w:rsidP="000932D3" w:rsidRDefault="00D844AF" w14:paraId="63D6BF2E" w14:textId="77777777">
      <w:pPr>
        <w:numPr>
          <w:ilvl w:val="0"/>
          <w:numId w:val="50"/>
        </w:numPr>
      </w:pPr>
      <w:r w:rsidRPr="006A7E6E">
        <w:t xml:space="preserve">Recognition of the need to address exclusion and vulnerability in the policies and programmes of authorities in BiH and to collect timely and reliable disaggregated data to understand those at risk of being left behind. </w:t>
      </w:r>
    </w:p>
    <w:p w:rsidRPr="006A7E6E" w:rsidR="00D844AF" w:rsidP="00D844AF" w:rsidRDefault="00D844AF" w14:paraId="40713495" w14:textId="77777777">
      <w:r w:rsidRPr="006A7E6E">
        <w:t xml:space="preserve">3 </w:t>
      </w:r>
    </w:p>
    <w:p w:rsidRPr="006A7E6E" w:rsidR="00D844AF" w:rsidP="00D844AF" w:rsidRDefault="00D844AF" w14:paraId="51FB0F0C" w14:textId="77777777"/>
    <w:p w:rsidRPr="006A7E6E" w:rsidR="00D844AF" w:rsidP="00D844AF" w:rsidRDefault="00D844AF" w14:paraId="277D0DD0" w14:textId="77777777">
      <w:r w:rsidRPr="006A7E6E">
        <w:t xml:space="preserve">IV. Purpose and objective </w:t>
      </w:r>
    </w:p>
    <w:p w:rsidRPr="006A7E6E" w:rsidR="00D844AF" w:rsidP="00D844AF" w:rsidRDefault="00D844AF" w14:paraId="03879EDC" w14:textId="77777777">
      <w:r w:rsidRPr="006A7E6E">
        <w:t xml:space="preserve">The UNSDCF evaluation serves two primary purposes, each aligned with the overall goal of enhancing development effectiveness and accountability within the UN system: </w:t>
      </w:r>
    </w:p>
    <w:p w:rsidRPr="006A7E6E" w:rsidR="00D844AF" w:rsidP="000932D3" w:rsidRDefault="00D844AF" w14:paraId="04E61D8A" w14:textId="77777777">
      <w:pPr>
        <w:numPr>
          <w:ilvl w:val="0"/>
          <w:numId w:val="51"/>
        </w:numPr>
      </w:pPr>
      <w:r w:rsidRPr="006A7E6E">
        <w:rPr>
          <w:b/>
          <w:bCs/>
        </w:rPr>
        <w:t xml:space="preserve">Promote greater learning and operational improvement: </w:t>
      </w:r>
      <w:r w:rsidRPr="006A7E6E">
        <w:t xml:space="preserve">By informing the planning and decision-making processes for the next UNSDCF programme cycle and improving UN coordination within the country, the evaluation contributes to enhanced development outcomes. Furthermore, the documentation of good practices and lessons learned from the evaluation process can be shared with the Development Coordination Office (DCO) and utilised for the benefit of other countries. </w:t>
      </w:r>
    </w:p>
    <w:p w:rsidRPr="006A7E6E" w:rsidR="00D844AF" w:rsidP="000932D3" w:rsidRDefault="00D844AF" w14:paraId="0B07F2C7" w14:textId="77777777">
      <w:pPr>
        <w:numPr>
          <w:ilvl w:val="0"/>
          <w:numId w:val="51"/>
        </w:numPr>
      </w:pPr>
      <w:r w:rsidRPr="006A7E6E">
        <w:rPr>
          <w:b/>
          <w:bCs/>
        </w:rPr>
        <w:t xml:space="preserve">Support greater accountability of the UNCT to UNSDCF stakeholders: </w:t>
      </w:r>
      <w:r w:rsidRPr="006A7E6E">
        <w:t xml:space="preserve">By providing evidence-based judgments on the UNSDCF's contribution to national development results, the evaluation empowers stakeholders, including national counterparts and donors, to hold the UN Country Team (UNCT) and other involved parties accountable for fulfilling their roles and commitments. </w:t>
      </w:r>
    </w:p>
    <w:p w:rsidRPr="006A7E6E" w:rsidR="00D844AF" w:rsidP="00D844AF" w:rsidRDefault="00D844AF" w14:paraId="4AF9863F" w14:textId="77777777"/>
    <w:p w:rsidRPr="006A7E6E" w:rsidR="00D844AF" w:rsidP="00D844AF" w:rsidRDefault="00D844AF" w14:paraId="61A00370" w14:textId="77777777">
      <w:r w:rsidRPr="006A7E6E">
        <w:t xml:space="preserve">The objectives of the evaluation are designed to fulfil these purposes effectively: </w:t>
      </w:r>
    </w:p>
    <w:p w:rsidRPr="006A7E6E" w:rsidR="00D844AF" w:rsidP="000932D3" w:rsidRDefault="00D844AF" w14:paraId="52B0D6BF" w14:textId="77777777">
      <w:pPr>
        <w:numPr>
          <w:ilvl w:val="0"/>
          <w:numId w:val="52"/>
        </w:numPr>
      </w:pPr>
      <w:r w:rsidRPr="006A7E6E">
        <w:t xml:space="preserve">Assess the contribution of the UNSDCF to national development results: Through evidence-based judgments utilising evaluation criteria, this objective aims to ensure accountability by evaluating the UNSDCF's impact on national development outcomes. </w:t>
      </w:r>
    </w:p>
    <w:p w:rsidRPr="006A7E6E" w:rsidR="00D844AF" w:rsidP="000932D3" w:rsidRDefault="00D844AF" w14:paraId="652B4F47" w14:textId="77777777">
      <w:pPr>
        <w:numPr>
          <w:ilvl w:val="0"/>
          <w:numId w:val="52"/>
        </w:numPr>
      </w:pPr>
      <w:r w:rsidRPr="006A7E6E">
        <w:t xml:space="preserve">Identify factors influencing the UNSDCF's contribution: By examining the factors affecting performance, including enabling factors and bottlenecks, this objective facilitates learning by providing insights into why certain outcomes were achieved. </w:t>
      </w:r>
    </w:p>
    <w:p w:rsidRPr="006A7E6E" w:rsidR="00D844AF" w:rsidP="000932D3" w:rsidRDefault="00D844AF" w14:paraId="498D343A" w14:textId="77777777">
      <w:pPr>
        <w:numPr>
          <w:ilvl w:val="0"/>
          <w:numId w:val="52"/>
        </w:numPr>
      </w:pPr>
      <w:r w:rsidRPr="006A7E6E">
        <w:t xml:space="preserve">Reach conclusions concerning the UN's contribution: This objective seeks to draw conclusions regarding the UN's overall contribution within the scope of the evaluation, providing a comprehensive understanding of its role in national development. </w:t>
      </w:r>
    </w:p>
    <w:p w:rsidRPr="006A7E6E" w:rsidR="00D844AF" w:rsidP="000932D3" w:rsidRDefault="00D844AF" w14:paraId="49198251" w14:textId="77777777">
      <w:pPr>
        <w:numPr>
          <w:ilvl w:val="0"/>
          <w:numId w:val="52"/>
        </w:numPr>
      </w:pPr>
      <w:r w:rsidRPr="006A7E6E">
        <w:t xml:space="preserve">Provide actionable recommendations for improvement linked to the evaluation's conclusions and findings. </w:t>
      </w:r>
    </w:p>
    <w:p w:rsidRPr="006A7E6E" w:rsidR="00D844AF" w:rsidP="00D844AF" w:rsidRDefault="00D844AF" w14:paraId="72A930D1" w14:textId="77777777"/>
    <w:p w:rsidRPr="006A7E6E" w:rsidR="00D844AF" w:rsidP="00D844AF" w:rsidRDefault="00D844AF" w14:paraId="5FC2C87F" w14:textId="77777777">
      <w:r w:rsidRPr="006A7E6E">
        <w:t xml:space="preserve">V. Scope </w:t>
      </w:r>
    </w:p>
    <w:p w:rsidRPr="006A7E6E" w:rsidR="00D844AF" w:rsidP="00D844AF" w:rsidRDefault="00D844AF" w14:paraId="4E9292AB" w14:textId="77777777">
      <w:r w:rsidRPr="006A7E6E">
        <w:t xml:space="preserve">The evaluation will span the period of UNSDCF implementation, encompassing January 2021 to May 2024. The evaluation will cover the entire geographical area of BiH, with specific locations for data collection to be agreed upon during the inception phase. </w:t>
      </w:r>
    </w:p>
    <w:p w:rsidRPr="006A7E6E" w:rsidR="00D844AF" w:rsidP="00D844AF" w:rsidRDefault="00D844AF" w14:paraId="68117E7D" w14:textId="77777777">
      <w:r w:rsidRPr="006A7E6E">
        <w:t xml:space="preserve">Primary beneficiaries of this evaluation will include stakeholders actively involved in UNSDCF implementation, such as the UN Country Team (UNCT), government entities, civil society organisations, contributing partners, and other relevant stakeholders. Secondary users will include a broader audience comprising the academic and research community, the private sector, the media, and the </w:t>
      </w:r>
      <w:proofErr w:type="gramStart"/>
      <w:r w:rsidRPr="006A7E6E">
        <w:t>general public</w:t>
      </w:r>
      <w:proofErr w:type="gramEnd"/>
      <w:r w:rsidRPr="006A7E6E">
        <w:t xml:space="preserve">. </w:t>
      </w:r>
    </w:p>
    <w:p w:rsidRPr="006A7E6E" w:rsidR="00D844AF" w:rsidP="00D844AF" w:rsidRDefault="00D844AF" w14:paraId="022E6F7C" w14:textId="77777777">
      <w:r w:rsidRPr="006A7E6E">
        <w:t xml:space="preserve">The evaluation will comprehensively assess the UNSDCF </w:t>
      </w:r>
      <w:proofErr w:type="gramStart"/>
      <w:r w:rsidRPr="006A7E6E">
        <w:t>2021-2025 as a whole, examining</w:t>
      </w:r>
      <w:proofErr w:type="gramEnd"/>
      <w:r w:rsidRPr="006A7E6E">
        <w:t xml:space="preserve"> the contributions of all sub-outputs by the UNCT. It will also analyse cross-cutting issues and global UN programming principles, including leaving no </w:t>
      </w:r>
      <w:r w:rsidRPr="006A7E6E">
        <w:t xml:space="preserve">one behind (LNOB), human rights, gender equality and women's empowerment, disability inclusion, environmental sustainability and resilience, and accountability. 4 </w:t>
      </w:r>
    </w:p>
    <w:p w:rsidRPr="006A7E6E" w:rsidR="00D844AF" w:rsidP="00D844AF" w:rsidRDefault="00D844AF" w14:paraId="4A779501" w14:textId="77777777"/>
    <w:p w:rsidRPr="006A7E6E" w:rsidR="00D844AF" w:rsidP="00D844AF" w:rsidRDefault="00D844AF" w14:paraId="689C209A" w14:textId="77777777">
      <w:r w:rsidRPr="006A7E6E">
        <w:t xml:space="preserve">Additionally, the evaluation will consider emerging issues such as the impact of the COVID-19 pandemic, the conflict in Ukraine, and the emergence of new multilateral donors like the Joint SDG Fund. It will focus on the UNCT's response, adaptation, and reprioritisation </w:t>
      </w:r>
      <w:proofErr w:type="gramStart"/>
      <w:r w:rsidRPr="006A7E6E">
        <w:t>in light of</w:t>
      </w:r>
      <w:proofErr w:type="gramEnd"/>
      <w:r w:rsidRPr="006A7E6E">
        <w:t xml:space="preserve"> these challenges, as well as operational aspects such as stakeholder participation and inclusiveness. </w:t>
      </w:r>
    </w:p>
    <w:p w:rsidRPr="006A7E6E" w:rsidR="00D844AF" w:rsidP="00D844AF" w:rsidRDefault="00D844AF" w14:paraId="489BB19A" w14:textId="77777777">
      <w:r w:rsidRPr="006A7E6E">
        <w:t xml:space="preserve">While the evaluation will not assess individual programs or activities of UN agencies, the evaluation team may recommend specific thematic areas for further review, if deemed necessary, following consultations with stakeholders. </w:t>
      </w:r>
    </w:p>
    <w:p w:rsidRPr="006A7E6E" w:rsidR="00D844AF" w:rsidP="00D844AF" w:rsidRDefault="00D844AF" w14:paraId="17F92BE0" w14:textId="77777777">
      <w:r w:rsidRPr="006A7E6E">
        <w:t xml:space="preserve">VI. Evaluation questions and criteria </w:t>
      </w:r>
    </w:p>
    <w:p w:rsidRPr="006A7E6E" w:rsidR="00D844AF" w:rsidP="00D844AF" w:rsidRDefault="00D844AF" w14:paraId="4D14FC6D" w14:textId="77777777">
      <w:r w:rsidRPr="006A7E6E">
        <w:t xml:space="preserve">The evaluation will strictly adhere to the OECD-DAC criteria, which provide a robust framework for assessing development interventions. These criteria ensure that our assessment process is comprehensive, systematic, and fair. By integrating the OECD-DAC criteria into our methodology, the aim is to uphold consistency and comparability throughout the evaluation approach. This approach will enable a thorough examination of the program's effectiveness, relevance, efficiency, sustainability, and orientation toward impact. Adhering to these internationally recognised standards not only enhances the credibility and rigour of our evaluation but also demonstrates alignment with the principles of development evaluation. Furthermore, in line with the guidelines, coordination and orientation towards impact will also be incorporated as specific criteria, reflecting the collaborative nature of the UNSDCFs and ensuring alignment with the one UN spirit. </w:t>
      </w:r>
    </w:p>
    <w:tbl>
      <w:tblPr>
        <w:tblW w:w="0" w:type="auto"/>
        <w:tblInd w:w="-168" w:type="dxa"/>
        <w:tblBorders>
          <w:top w:val="none" w:color="auto" w:sz="6" w:space="0"/>
          <w:left w:val="none" w:color="auto" w:sz="6" w:space="0"/>
          <w:bottom w:val="none" w:color="auto" w:sz="6" w:space="0"/>
          <w:right w:val="none" w:color="auto" w:sz="6" w:space="0"/>
        </w:tblBorders>
        <w:tblLayout w:type="fixed"/>
        <w:tblLook w:val="0000" w:firstRow="0" w:lastRow="0" w:firstColumn="0" w:lastColumn="0" w:noHBand="0" w:noVBand="0"/>
      </w:tblPr>
      <w:tblGrid>
        <w:gridCol w:w="4599"/>
        <w:gridCol w:w="4599"/>
      </w:tblGrid>
      <w:tr w:rsidRPr="006A7E6E" w:rsidR="00D844AF" w14:paraId="680CC15D" w14:textId="77777777">
        <w:trPr>
          <w:trHeight w:val="98"/>
        </w:trPr>
        <w:tc>
          <w:tcPr>
            <w:tcW w:w="4599" w:type="dxa"/>
            <w:tcBorders>
              <w:top w:val="none" w:color="auto" w:sz="6" w:space="0"/>
              <w:bottom w:val="none" w:color="auto" w:sz="6" w:space="0"/>
              <w:right w:val="none" w:color="auto" w:sz="6" w:space="0"/>
            </w:tcBorders>
          </w:tcPr>
          <w:p w:rsidRPr="006A7E6E" w:rsidR="00D844AF" w:rsidP="00D844AF" w:rsidRDefault="00D844AF" w14:paraId="3924C973" w14:textId="77777777">
            <w:r w:rsidRPr="006A7E6E">
              <w:t xml:space="preserve">The core evaluation questions, which may further be adapted upon the agreement between the Evaluation Manager and Independent External Evaluator(s), </w:t>
            </w:r>
            <w:proofErr w:type="gramStart"/>
            <w:r w:rsidRPr="006A7E6E">
              <w:t>are:</w:t>
            </w:r>
            <w:proofErr w:type="gramEnd"/>
            <w:r w:rsidRPr="006A7E6E">
              <w:t xml:space="preserve"> </w:t>
            </w:r>
            <w:r w:rsidRPr="006A7E6E">
              <w:rPr>
                <w:b/>
                <w:bCs/>
              </w:rPr>
              <w:t xml:space="preserve">Criteria </w:t>
            </w:r>
          </w:p>
        </w:tc>
        <w:tc>
          <w:tcPr>
            <w:tcW w:w="4599" w:type="dxa"/>
            <w:tcBorders>
              <w:top w:val="none" w:color="auto" w:sz="6" w:space="0"/>
              <w:left w:val="none" w:color="auto" w:sz="6" w:space="0"/>
              <w:bottom w:val="none" w:color="auto" w:sz="6" w:space="0"/>
            </w:tcBorders>
          </w:tcPr>
          <w:p w:rsidRPr="006A7E6E" w:rsidR="00D844AF" w:rsidP="00D844AF" w:rsidRDefault="00D844AF" w14:paraId="5351112D" w14:textId="77777777">
            <w:r w:rsidRPr="006A7E6E">
              <w:t xml:space="preserve">Evaluation questions </w:t>
            </w:r>
          </w:p>
        </w:tc>
      </w:tr>
      <w:tr w:rsidRPr="006A7E6E" w:rsidR="00D844AF" w14:paraId="27A17FED" w14:textId="77777777">
        <w:trPr>
          <w:trHeight w:val="1239"/>
        </w:trPr>
        <w:tc>
          <w:tcPr>
            <w:tcW w:w="4599" w:type="dxa"/>
            <w:tcBorders>
              <w:top w:val="none" w:color="auto" w:sz="6" w:space="0"/>
              <w:bottom w:val="none" w:color="auto" w:sz="6" w:space="0"/>
              <w:right w:val="none" w:color="auto" w:sz="6" w:space="0"/>
            </w:tcBorders>
          </w:tcPr>
          <w:p w:rsidRPr="006A7E6E" w:rsidR="00D844AF" w:rsidP="00D844AF" w:rsidRDefault="00D844AF" w14:paraId="4C62FAB4" w14:textId="77777777">
            <w:r w:rsidRPr="006A7E6E">
              <w:t xml:space="preserve">Relevance and adaptability </w:t>
            </w:r>
          </w:p>
          <w:p w:rsidRPr="006A7E6E" w:rsidR="00D844AF" w:rsidP="00D844AF" w:rsidRDefault="00D844AF" w14:paraId="0C38B724" w14:textId="77777777">
            <w:r w:rsidRPr="006A7E6E">
              <w:t xml:space="preserve">IS THE UNSDCF DOING THE RIGHT THINGS AND ADAPTED WELL TO EMERGING NEEDS? </w:t>
            </w:r>
          </w:p>
        </w:tc>
        <w:tc>
          <w:tcPr>
            <w:tcW w:w="4599" w:type="dxa"/>
            <w:tcBorders>
              <w:top w:val="none" w:color="auto" w:sz="6" w:space="0"/>
              <w:left w:val="none" w:color="auto" w:sz="6" w:space="0"/>
              <w:bottom w:val="none" w:color="auto" w:sz="6" w:space="0"/>
            </w:tcBorders>
          </w:tcPr>
          <w:p w:rsidRPr="006A7E6E" w:rsidR="00D844AF" w:rsidP="00D844AF" w:rsidRDefault="00D844AF" w14:paraId="76D69B32" w14:textId="77777777"/>
          <w:p w:rsidRPr="006A7E6E" w:rsidR="00D844AF" w:rsidP="000932D3" w:rsidRDefault="00D844AF" w14:paraId="220CB312" w14:textId="77777777">
            <w:pPr>
              <w:numPr>
                <w:ilvl w:val="0"/>
                <w:numId w:val="53"/>
              </w:numPr>
            </w:pPr>
            <w:r w:rsidRPr="006A7E6E">
              <w:t xml:space="preserve">To what extent are the UNSDCF objectives aligned and consistent with the needs, priorities, and policies of the government (including alignment to national development goals and targets, national plans, strategies and frameworks)? </w:t>
            </w:r>
          </w:p>
          <w:p w:rsidRPr="006A7E6E" w:rsidR="00D844AF" w:rsidP="000932D3" w:rsidRDefault="00D844AF" w14:paraId="5C3E6E36" w14:textId="77777777">
            <w:pPr>
              <w:numPr>
                <w:ilvl w:val="0"/>
                <w:numId w:val="53"/>
              </w:numPr>
            </w:pPr>
            <w:r w:rsidRPr="006A7E6E">
              <w:t xml:space="preserve">How dynamic and responsive has the UNSDCF been to emerging and unforeseen needs, especially those of the most vulnerable, disadvantaged and marginalised groups? </w:t>
            </w:r>
          </w:p>
          <w:p w:rsidRPr="006A7E6E" w:rsidR="00D844AF" w:rsidP="000932D3" w:rsidRDefault="00D844AF" w14:paraId="6217020E" w14:textId="77777777">
            <w:pPr>
              <w:numPr>
                <w:ilvl w:val="0"/>
                <w:numId w:val="53"/>
              </w:numPr>
            </w:pPr>
            <w:r w:rsidRPr="006A7E6E">
              <w:t xml:space="preserve">To what extent did the implementation of the UNSDCF (joint workplan and agencies programmes) adjust to emerging issues faced by the country during the implementation? </w:t>
            </w:r>
          </w:p>
          <w:p w:rsidRPr="006A7E6E" w:rsidR="00D844AF" w:rsidP="00D844AF" w:rsidRDefault="00D844AF" w14:paraId="27B6B744" w14:textId="77777777"/>
        </w:tc>
      </w:tr>
      <w:tr w:rsidRPr="006A7E6E" w:rsidR="00D844AF" w14:paraId="671CE018" w14:textId="77777777">
        <w:trPr>
          <w:trHeight w:val="733"/>
        </w:trPr>
        <w:tc>
          <w:tcPr>
            <w:tcW w:w="4599" w:type="dxa"/>
            <w:tcBorders>
              <w:top w:val="none" w:color="auto" w:sz="6" w:space="0"/>
              <w:bottom w:val="none" w:color="auto" w:sz="6" w:space="0"/>
              <w:right w:val="none" w:color="auto" w:sz="6" w:space="0"/>
            </w:tcBorders>
          </w:tcPr>
          <w:p w:rsidRPr="006A7E6E" w:rsidR="00D844AF" w:rsidP="00D844AF" w:rsidRDefault="00D844AF" w14:paraId="79B560DD" w14:textId="77777777">
            <w:r w:rsidRPr="006A7E6E">
              <w:t xml:space="preserve">Coherence </w:t>
            </w:r>
          </w:p>
          <w:p w:rsidRPr="006A7E6E" w:rsidR="00D844AF" w:rsidP="00D844AF" w:rsidRDefault="00D844AF" w14:paraId="3E520036" w14:textId="77777777">
            <w:r w:rsidRPr="006A7E6E">
              <w:t xml:space="preserve">HOW WELL DOES THE UNSDCF FIT? </w:t>
            </w:r>
          </w:p>
        </w:tc>
        <w:tc>
          <w:tcPr>
            <w:tcW w:w="4599" w:type="dxa"/>
            <w:tcBorders>
              <w:top w:val="none" w:color="auto" w:sz="6" w:space="0"/>
              <w:left w:val="none" w:color="auto" w:sz="6" w:space="0"/>
              <w:bottom w:val="none" w:color="auto" w:sz="6" w:space="0"/>
            </w:tcBorders>
          </w:tcPr>
          <w:p w:rsidRPr="006A7E6E" w:rsidR="00D844AF" w:rsidP="00D844AF" w:rsidRDefault="00D844AF" w14:paraId="6ADEF041" w14:textId="77777777"/>
          <w:p w:rsidRPr="006A7E6E" w:rsidR="00D844AF" w:rsidP="000932D3" w:rsidRDefault="00D844AF" w14:paraId="05B3E940" w14:textId="77777777">
            <w:pPr>
              <w:numPr>
                <w:ilvl w:val="0"/>
                <w:numId w:val="54"/>
              </w:numPr>
            </w:pPr>
            <w:r w:rsidRPr="006A7E6E">
              <w:t xml:space="preserve">Post UN reform, to what extent have UN agency programs and work plans been effectively and meaningfully derived from UNSDCF both in design and implementation? </w:t>
            </w:r>
          </w:p>
          <w:p w:rsidRPr="006A7E6E" w:rsidR="00D844AF" w:rsidP="000932D3" w:rsidRDefault="00D844AF" w14:paraId="6207E4A2" w14:textId="77777777">
            <w:pPr>
              <w:numPr>
                <w:ilvl w:val="0"/>
                <w:numId w:val="54"/>
              </w:numPr>
            </w:pPr>
            <w:r w:rsidRPr="006A7E6E">
              <w:t xml:space="preserve">To what extent has the UNSDCF promoted complementarity, harmonisation and coordination with other key development partners to maximise the achievement of results? </w:t>
            </w:r>
          </w:p>
          <w:p w:rsidRPr="006A7E6E" w:rsidR="00D844AF" w:rsidP="00D844AF" w:rsidRDefault="00D844AF" w14:paraId="63DB1761" w14:textId="77777777"/>
        </w:tc>
      </w:tr>
    </w:tbl>
    <w:p w:rsidRPr="006A7E6E" w:rsidR="00D844AF" w:rsidP="00D844AF" w:rsidRDefault="00D844AF" w14:paraId="19D6CFCA" w14:textId="77777777"/>
    <w:p w:rsidRPr="006A7E6E" w:rsidR="00B27218" w:rsidP="00D844AF" w:rsidRDefault="00B27218" w14:paraId="04A44A1E" w14:textId="6AF6D1AD">
      <w:r w:rsidRPr="006A7E6E">
        <w:br w:type="page"/>
      </w:r>
    </w:p>
    <w:p w:rsidRPr="006A7E6E" w:rsidR="00D844AF" w:rsidP="00D844AF" w:rsidRDefault="00D844AF" w14:paraId="059D84E1" w14:textId="77777777">
      <w:pPr>
        <w:sectPr w:rsidRPr="006A7E6E" w:rsidR="00D844AF" w:rsidSect="00FE74C3">
          <w:pgSz w:w="12240" w:h="15840" w:orient="portrait"/>
          <w:pgMar w:top="1008" w:right="1008" w:bottom="1008" w:left="1008" w:header="720" w:footer="720" w:gutter="0"/>
          <w:cols w:space="720"/>
          <w:docGrid w:linePitch="360"/>
        </w:sectPr>
      </w:pPr>
    </w:p>
    <w:p w:rsidR="00B971CC" w:rsidP="00B971CC" w:rsidRDefault="00B971CC" w14:paraId="04936D65" w14:textId="77777777"/>
    <w:sectPr w:rsidR="00B971CC" w:rsidSect="00FE74C3">
      <w:footerReference w:type="default" r:id="rId43"/>
      <w:footerReference w:type="first" r:id="rId44"/>
      <w:pgSz w:w="12240" w:h="15840" w:orient="portrait"/>
      <w:pgMar w:top="1008" w:right="1008"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Pr="006A7E6E" w:rsidR="00576D29" w:rsidP="002F65A7" w:rsidRDefault="00576D29" w14:paraId="272B5601" w14:textId="77777777">
      <w:r w:rsidRPr="006A7E6E">
        <w:separator/>
      </w:r>
    </w:p>
  </w:endnote>
  <w:endnote w:type="continuationSeparator" w:id="0">
    <w:p w:rsidRPr="006A7E6E" w:rsidR="00576D29" w:rsidP="002F65A7" w:rsidRDefault="00576D29" w14:paraId="4446FA1A" w14:textId="77777777">
      <w:r w:rsidRPr="006A7E6E">
        <w:continuationSeparator/>
      </w:r>
    </w:p>
  </w:endnote>
  <w:endnote w:type="continuationNotice" w:id="1">
    <w:p w:rsidRPr="006A7E6E" w:rsidR="00576D29" w:rsidRDefault="00576D29" w14:paraId="722D0DB6"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Helvetica Neue">
    <w:altName w:val="Sylfaen"/>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604020202020204"/>
    <w:charset w:val="00"/>
    <w:family w:val="swiss"/>
    <w:pitch w:val="variable"/>
    <w:sig w:usb0="E4002EFF" w:usb1="C000E47F"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ordia New">
    <w:panose1 w:val="020B0304020202020204"/>
    <w:charset w:val="DE"/>
    <w:family w:val="swiss"/>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OpenSans-Semibold">
    <w:altName w:val="Calibri"/>
    <w:panose1 w:val="020B0604020202020204"/>
    <w:charset w:val="00"/>
    <w:family w:val="auto"/>
    <w:notTrueType/>
    <w:pitch w:val="default"/>
    <w:sig w:usb0="00000003" w:usb1="00000000" w:usb2="00000000" w:usb3="00000000" w:csb0="00000001" w:csb1="00000000"/>
  </w:font>
  <w:font w:name="OpenSans-Light">
    <w:altName w:val="Calibri"/>
    <w:panose1 w:val="020B0604020202020204"/>
    <w:charset w:val="00"/>
    <w:family w:val="auto"/>
    <w:notTrueType/>
    <w:pitch w:val="default"/>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Aptos">
    <w:panose1 w:val="020B0004020202020204"/>
    <w:charset w:val="00"/>
    <w:family w:val="swiss"/>
    <w:pitch w:val="variable"/>
    <w:sig w:usb0="20000287" w:usb1="00000003" w:usb2="00000000" w:usb3="00000000" w:csb0="0000019F" w:csb1="00000000"/>
  </w:font>
  <w:font w:name="Gill Sans MT">
    <w:altName w:val="Calibri"/>
    <w:panose1 w:val="020B0502020104020203"/>
    <w:charset w:val="00"/>
    <w:family w:val="swiss"/>
    <w:pitch w:val="variable"/>
    <w:sig w:usb0="00000007" w:usb1="00000000" w:usb2="00000000" w:usb3="00000000" w:csb0="00000003"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84271719"/>
      <w:docPartObj>
        <w:docPartGallery w:val="Page Numbers (Bottom of Page)"/>
        <w:docPartUnique/>
      </w:docPartObj>
    </w:sdtPr>
    <w:sdtContent>
      <w:p w:rsidRPr="006A7E6E" w:rsidR="00747CFC" w:rsidRDefault="00747CFC" w14:paraId="524ECBC1" w14:textId="77777777">
        <w:pPr>
          <w:pStyle w:val="Pieddepage"/>
          <w:jc w:val="center"/>
        </w:pPr>
        <w:r w:rsidRPr="006A7E6E">
          <w:fldChar w:fldCharType="begin"/>
        </w:r>
        <w:r w:rsidRPr="006A7E6E">
          <w:instrText xml:space="preserve"> PAGE   \* MERGEFORMAT </w:instrText>
        </w:r>
        <w:r w:rsidRPr="006A7E6E">
          <w:fldChar w:fldCharType="separate"/>
        </w:r>
        <w:r w:rsidRPr="006A7E6E">
          <w:t>7</w:t>
        </w:r>
        <w:r w:rsidRPr="006A7E6E">
          <w:fldChar w:fldCharType="end"/>
        </w:r>
      </w:p>
    </w:sdtContent>
  </w:sdt>
  <w:p w:rsidRPr="006A7E6E" w:rsidR="00747CFC" w:rsidRDefault="00747CFC" w14:paraId="33EB95AA" w14:textId="77777777">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12559067"/>
      <w:docPartObj>
        <w:docPartGallery w:val="Page Numbers (Bottom of Page)"/>
        <w:docPartUnique/>
      </w:docPartObj>
    </w:sdtPr>
    <w:sdtContent>
      <w:p w:rsidRPr="006A7E6E" w:rsidR="000E4268" w:rsidRDefault="000E4268" w14:paraId="453E736B" w14:textId="77777777">
        <w:pPr>
          <w:pStyle w:val="Pieddepage"/>
          <w:jc w:val="center"/>
        </w:pPr>
        <w:r w:rsidRPr="006A7E6E">
          <w:fldChar w:fldCharType="begin"/>
        </w:r>
        <w:r w:rsidRPr="006A7E6E">
          <w:instrText xml:space="preserve"> PAGE   \* MERGEFORMAT </w:instrText>
        </w:r>
        <w:r w:rsidRPr="006A7E6E">
          <w:fldChar w:fldCharType="separate"/>
        </w:r>
        <w:r w:rsidRPr="006A7E6E">
          <w:t>7</w:t>
        </w:r>
        <w:r w:rsidRPr="006A7E6E">
          <w:fldChar w:fldCharType="end"/>
        </w:r>
      </w:p>
    </w:sdtContent>
  </w:sdt>
  <w:p w:rsidRPr="006A7E6E" w:rsidR="000E4268" w:rsidRDefault="000E4268" w14:paraId="07DEB40E" w14:textId="77777777">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6A7E6E" w:rsidR="00747CFC" w:rsidRDefault="00747CFC" w14:paraId="004A5213" w14:textId="77777777">
    <w:pPr>
      <w:pBdr>
        <w:top w:val="nil"/>
        <w:left w:val="nil"/>
        <w:bottom w:val="nil"/>
        <w:right w:val="nil"/>
        <w:between w:val="nil"/>
      </w:pBdr>
      <w:tabs>
        <w:tab w:val="center" w:pos="4680"/>
        <w:tab w:val="right" w:pos="9360"/>
      </w:tabs>
      <w:jc w:val="center"/>
      <w:rPr>
        <w:color w:val="000000"/>
      </w:rPr>
    </w:pPr>
    <w:r w:rsidRPr="006A7E6E">
      <w:rPr>
        <w:color w:val="000000"/>
      </w:rPr>
      <w:fldChar w:fldCharType="begin"/>
    </w:r>
    <w:r w:rsidRPr="006A7E6E">
      <w:rPr>
        <w:color w:val="000000"/>
      </w:rPr>
      <w:instrText>PAGE</w:instrText>
    </w:r>
    <w:r w:rsidRPr="006A7E6E">
      <w:rPr>
        <w:color w:val="000000"/>
      </w:rPr>
      <w:fldChar w:fldCharType="separate"/>
    </w:r>
    <w:r w:rsidRPr="006A7E6E">
      <w:rPr>
        <w:color w:val="000000"/>
      </w:rPr>
      <w:t>134</w:t>
    </w:r>
    <w:r w:rsidRPr="006A7E6E">
      <w:rPr>
        <w:color w:val="000000"/>
      </w:rPr>
      <w:fldChar w:fldCharType="end"/>
    </w:r>
  </w:p>
  <w:p w:rsidRPr="006A7E6E" w:rsidR="00747CFC" w:rsidRDefault="00747CFC" w14:paraId="3E3B5195" w14:textId="77777777">
    <w:pPr>
      <w:pBdr>
        <w:top w:val="nil"/>
        <w:left w:val="nil"/>
        <w:bottom w:val="nil"/>
        <w:right w:val="nil"/>
        <w:between w:val="nil"/>
      </w:pBdr>
      <w:tabs>
        <w:tab w:val="center" w:pos="4680"/>
        <w:tab w:val="right" w:pos="9360"/>
      </w:tabs>
      <w:ind w:left="-1418" w:right="-1440"/>
      <w:rPr>
        <w:color w:val="00000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6A7E6E" w:rsidR="00747CFC" w:rsidRDefault="00747CFC" w14:paraId="46F5916B" w14:textId="77777777">
    <w:pPr>
      <w:pBdr>
        <w:top w:val="nil"/>
        <w:left w:val="nil"/>
        <w:bottom w:val="nil"/>
        <w:right w:val="nil"/>
        <w:between w:val="nil"/>
      </w:pBdr>
      <w:tabs>
        <w:tab w:val="center" w:pos="4680"/>
        <w:tab w:val="right" w:pos="9360"/>
      </w:tabs>
      <w:jc w:val="center"/>
      <w:rPr>
        <w:color w:val="000000"/>
      </w:rPr>
    </w:pPr>
    <w:r w:rsidRPr="006A7E6E">
      <w:rPr>
        <w:color w:val="000000"/>
      </w:rPr>
      <w:fldChar w:fldCharType="begin"/>
    </w:r>
    <w:r w:rsidRPr="006A7E6E">
      <w:rPr>
        <w:color w:val="000000"/>
      </w:rPr>
      <w:instrText>PAGE</w:instrText>
    </w:r>
    <w:r w:rsidRPr="006A7E6E">
      <w:rPr>
        <w:color w:val="000000"/>
      </w:rPr>
      <w:fldChar w:fldCharType="separate"/>
    </w:r>
    <w:r w:rsidRPr="006A7E6E">
      <w:rPr>
        <w:color w:val="000000"/>
      </w:rPr>
      <w:t>56</w:t>
    </w:r>
    <w:r w:rsidRPr="006A7E6E">
      <w:rPr>
        <w:color w:val="000000"/>
      </w:rPr>
      <w:fldChar w:fldCharType="end"/>
    </w:r>
  </w:p>
  <w:p w:rsidRPr="006A7E6E" w:rsidR="00747CFC" w:rsidRDefault="00747CFC" w14:paraId="55D88DB0" w14:textId="77777777">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Pr="006A7E6E" w:rsidR="00576D29" w:rsidP="002F65A7" w:rsidRDefault="00576D29" w14:paraId="12A66C87" w14:textId="77777777">
      <w:r w:rsidRPr="006A7E6E">
        <w:separator/>
      </w:r>
    </w:p>
  </w:footnote>
  <w:footnote w:type="continuationSeparator" w:id="0">
    <w:p w:rsidRPr="006A7E6E" w:rsidR="00576D29" w:rsidP="002F65A7" w:rsidRDefault="00576D29" w14:paraId="7239264F" w14:textId="77777777">
      <w:r w:rsidRPr="006A7E6E">
        <w:continuationSeparator/>
      </w:r>
    </w:p>
  </w:footnote>
  <w:footnote w:type="continuationNotice" w:id="1">
    <w:p w:rsidRPr="006A7E6E" w:rsidR="00576D29" w:rsidRDefault="00576D29" w14:paraId="5CE603AA" w14:textId="77777777"/>
  </w:footnote>
  <w:footnote w:id="2">
    <w:p w:rsidRPr="006A7E6E" w:rsidR="006115E9" w:rsidP="006115E9" w:rsidRDefault="006115E9" w14:paraId="53B4C89E" w14:textId="77777777">
      <w:pPr>
        <w:rPr>
          <w:color w:val="000000" w:themeColor="text1"/>
        </w:rPr>
      </w:pPr>
      <w:r w:rsidRPr="006A7E6E">
        <w:rPr>
          <w:rStyle w:val="Appelnotedebasdep"/>
        </w:rPr>
        <w:footnoteRef/>
      </w:r>
      <w:r w:rsidRPr="006A7E6E">
        <w:t xml:space="preserve"> </w:t>
      </w:r>
      <w:r w:rsidRPr="006A7E6E">
        <w:rPr>
          <w:color w:val="000000" w:themeColor="text1"/>
        </w:rPr>
        <w:t>A detailed composition and numbers of interviewed stakeholders is available in the Table 2: “The stakeholders’ sampling summary” of the present report.</w:t>
      </w:r>
    </w:p>
    <w:p w:rsidRPr="006A7E6E" w:rsidR="006115E9" w:rsidP="006115E9" w:rsidRDefault="006115E9" w14:paraId="598128CB" w14:textId="77777777">
      <w:pPr>
        <w:pStyle w:val="Notedebasdepage"/>
      </w:pPr>
    </w:p>
  </w:footnote>
  <w:footnote w:id="3">
    <w:p w:rsidRPr="006A7E6E" w:rsidR="006115E9" w:rsidP="006115E9" w:rsidRDefault="006115E9" w14:paraId="6BF7B5F0" w14:textId="77777777">
      <w:pPr>
        <w:pStyle w:val="Notedebasdepage"/>
      </w:pPr>
      <w:r w:rsidRPr="006A7E6E">
        <w:rPr>
          <w:rStyle w:val="Appelnotedebasdep"/>
        </w:rPr>
        <w:footnoteRef/>
      </w:r>
      <w:r w:rsidRPr="006A7E6E">
        <w:t xml:space="preserve"> COVID pandemic, Conflict in Ukraine, energy crisis.</w:t>
      </w:r>
    </w:p>
  </w:footnote>
  <w:footnote w:id="4">
    <w:p w:rsidRPr="006A7E6E" w:rsidR="00C72711" w:rsidP="006C5A56" w:rsidRDefault="00C72711" w14:paraId="1F8BF628" w14:textId="77777777">
      <w:pPr>
        <w:pStyle w:val="FUSNOTA"/>
      </w:pPr>
      <w:r w:rsidRPr="006A7E6E">
        <w:rPr>
          <w:rStyle w:val="Appelnotedebasdep"/>
        </w:rPr>
        <w:footnoteRef/>
      </w:r>
      <w:r w:rsidRPr="006A7E6E">
        <w:t xml:space="preserve"> UNEG (2021) Guidelines for the Evaluation of the United Nations Sustainable Development Cooperation Framework, p. 7.</w:t>
      </w:r>
    </w:p>
  </w:footnote>
  <w:footnote w:id="5">
    <w:p w:rsidRPr="006A7E6E" w:rsidR="00301449" w:rsidP="006C5A56" w:rsidRDefault="00301449" w14:paraId="6F6883AA" w14:textId="77777777">
      <w:pPr>
        <w:pStyle w:val="FUSNOTA"/>
      </w:pPr>
      <w:r w:rsidRPr="006A7E6E">
        <w:rPr>
          <w:rStyle w:val="Appelnotedebasdep"/>
        </w:rPr>
        <w:footnoteRef/>
      </w:r>
      <w:r w:rsidRPr="006A7E6E">
        <w:t xml:space="preserve"> UN BiH, Bosnia and Herzegovina and the United Nations Sustainable Development Cooperation Framework 2021-2025, p. 15.</w:t>
      </w:r>
    </w:p>
  </w:footnote>
  <w:footnote w:id="6">
    <w:p w:rsidRPr="006A7E6E" w:rsidR="00C72711" w:rsidP="00C72711" w:rsidRDefault="00C72711" w14:paraId="4D5C7162" w14:textId="77777777">
      <w:pPr>
        <w:pStyle w:val="Notedebasdepage"/>
      </w:pPr>
      <w:r w:rsidRPr="006A7E6E">
        <w:rPr>
          <w:rStyle w:val="Appelnotedebasdep"/>
        </w:rPr>
        <w:footnoteRef/>
      </w:r>
      <w:r w:rsidRPr="006A7E6E">
        <w:t xml:space="preserve"> UNINFO, </w:t>
      </w:r>
      <w:hyperlink w:history="1" r:id="rId1">
        <w:r w:rsidRPr="006A7E6E">
          <w:rPr>
            <w:rStyle w:val="Lienhypertexte"/>
          </w:rPr>
          <w:t>Bosnia and Herzegovina | UNCT Overview | UNSDG Data Portal (uninfo.org)</w:t>
        </w:r>
      </w:hyperlink>
    </w:p>
  </w:footnote>
  <w:footnote w:id="7">
    <w:p w:rsidRPr="006A7E6E" w:rsidR="00E27BFA" w:rsidP="00E27BFA" w:rsidRDefault="00E27BFA" w14:paraId="28A41F39" w14:textId="77777777">
      <w:pPr>
        <w:pStyle w:val="FUSNOTA"/>
      </w:pPr>
      <w:r w:rsidRPr="006A7E6E">
        <w:rPr>
          <w:rStyle w:val="Appelnotedebasdep"/>
        </w:rPr>
        <w:footnoteRef/>
      </w:r>
      <w:r w:rsidRPr="006A7E6E">
        <w:t xml:space="preserve"> UNFPA (2020) Population Situation Analysis in BiH, </w:t>
      </w:r>
      <w:hyperlink w:history="1" r:id="rId2">
        <w:r w:rsidRPr="006A7E6E">
          <w:rPr>
            <w:rStyle w:val="Lienhypertexte"/>
          </w:rPr>
          <w:t>https://ba.unfpa.org/sites/default/files/pub-pdf/psa_bih_final_november_2020_eng_1.pdf</w:t>
        </w:r>
      </w:hyperlink>
      <w:r w:rsidRPr="006A7E6E">
        <w:t xml:space="preserve"> </w:t>
      </w:r>
    </w:p>
  </w:footnote>
  <w:footnote w:id="8">
    <w:p w:rsidRPr="006A7E6E" w:rsidR="00E27BFA" w:rsidP="00E27BFA" w:rsidRDefault="00E27BFA" w14:paraId="125209C8" w14:textId="420DDE45">
      <w:pPr>
        <w:pStyle w:val="Notedebasdepage"/>
      </w:pPr>
      <w:r w:rsidRPr="006A7E6E">
        <w:rPr>
          <w:rStyle w:val="Appelnotedebasdep"/>
        </w:rPr>
        <w:footnoteRef/>
      </w:r>
      <w:r w:rsidRPr="006A7E6E">
        <w:t xml:space="preserve"> </w:t>
      </w:r>
      <w:hyperlink w:history="1" r:id="rId3">
        <w:r w:rsidRPr="006A7E6E" w:rsidR="00403AC0">
          <w:rPr>
            <w:rStyle w:val="Lienhypertexte"/>
          </w:rPr>
          <w:t>https://www.sogfbih.ba/o-savezu-opcina-i-gradova-federacije-bosne-i-hercegovine</w:t>
        </w:r>
      </w:hyperlink>
      <w:r w:rsidRPr="006A7E6E" w:rsidR="00403AC0">
        <w:t xml:space="preserve"> </w:t>
      </w:r>
    </w:p>
  </w:footnote>
  <w:footnote w:id="9">
    <w:p w:rsidRPr="006A7E6E" w:rsidR="00341C4A" w:rsidRDefault="00341C4A" w14:paraId="0BAF10D6" w14:textId="30A16233">
      <w:pPr>
        <w:pStyle w:val="Notedebasdepage"/>
      </w:pPr>
      <w:r w:rsidRPr="006A7E6E">
        <w:rPr>
          <w:rStyle w:val="Appelnotedebasdep"/>
        </w:rPr>
        <w:footnoteRef/>
      </w:r>
      <w:r w:rsidRPr="006A7E6E">
        <w:t xml:space="preserve"> The FBiH government has authority over energy and economic policy, trade and finances, and inter-cantonal crime, shares authority with cantonal governments over human rights, healthcare, education, environmental protection, communication and social policy. Cantons have their own constitutions, governments and ministries.</w:t>
      </w:r>
    </w:p>
  </w:footnote>
  <w:footnote w:id="10">
    <w:p w:rsidRPr="006A7E6E" w:rsidR="00E27BFA" w:rsidP="00E27BFA" w:rsidRDefault="00E27BFA" w14:paraId="704DE8E3" w14:textId="40AE9B60">
      <w:pPr>
        <w:pStyle w:val="Notedebasdepage"/>
      </w:pPr>
      <w:r w:rsidRPr="006A7E6E">
        <w:rPr>
          <w:rStyle w:val="Appelnotedebasdep"/>
        </w:rPr>
        <w:footnoteRef/>
      </w:r>
      <w:r w:rsidRPr="006A7E6E">
        <w:t xml:space="preserve"> </w:t>
      </w:r>
      <w:hyperlink w:history="1" r:id="rId4">
        <w:r w:rsidRPr="006A7E6E" w:rsidR="00403AC0">
          <w:rPr>
            <w:rStyle w:val="Lienhypertexte"/>
          </w:rPr>
          <w:t>https://predstavnistvorsbg.rs/republika-srpska/gradovi-i-opstine-u-republici-srpskoj/</w:t>
        </w:r>
      </w:hyperlink>
      <w:r w:rsidRPr="006A7E6E" w:rsidR="00403AC0">
        <w:t xml:space="preserve"> </w:t>
      </w:r>
    </w:p>
  </w:footnote>
  <w:footnote w:id="11">
    <w:p w:rsidRPr="006A7E6E" w:rsidR="006115E9" w:rsidP="006115E9" w:rsidRDefault="006115E9" w14:paraId="2DC9069F" w14:textId="77777777">
      <w:pPr>
        <w:pStyle w:val="Notedebasdepage"/>
      </w:pPr>
      <w:r w:rsidRPr="006A7E6E">
        <w:rPr>
          <w:rStyle w:val="Appelnotedebasdep"/>
        </w:rPr>
        <w:footnoteRef/>
      </w:r>
      <w:r w:rsidRPr="006A7E6E">
        <w:t xml:space="preserve"> United Nations Bosnia and Herzegovina (2022) </w:t>
      </w:r>
      <w:r w:rsidRPr="006A7E6E">
        <w:rPr>
          <w:i/>
          <w:iCs/>
        </w:rPr>
        <w:t xml:space="preserve">Common Country Analysis Bosnia and Herzegovina 2022, </w:t>
      </w:r>
      <w:r w:rsidRPr="006A7E6E">
        <w:t>p.11</w:t>
      </w:r>
    </w:p>
  </w:footnote>
  <w:footnote w:id="12">
    <w:p w:rsidRPr="006A7E6E" w:rsidR="00F5179F" w:rsidP="00403AC0" w:rsidRDefault="00F5179F" w14:paraId="5A8D5AEF" w14:textId="77777777">
      <w:pPr>
        <w:pStyle w:val="FUSNOTA"/>
      </w:pPr>
      <w:r w:rsidRPr="006A7E6E">
        <w:rPr>
          <w:rStyle w:val="Appelnotedebasdep"/>
        </w:rPr>
        <w:footnoteRef/>
      </w:r>
      <w:r w:rsidRPr="006A7E6E">
        <w:t xml:space="preserve"> European Commission, </w:t>
      </w:r>
      <w:hyperlink w:history="1" r:id="rId5">
        <w:r w:rsidRPr="006A7E6E">
          <w:rPr>
            <w:rStyle w:val="Lienhypertexte"/>
          </w:rPr>
          <w:t>Microsoft Word - COM_2024_129_1_EN_ACT_part1_v2 (europa.eu)</w:t>
        </w:r>
      </w:hyperlink>
      <w:r w:rsidRPr="006A7E6E">
        <w:t xml:space="preserve"> </w:t>
      </w:r>
    </w:p>
  </w:footnote>
  <w:footnote w:id="13">
    <w:p w:rsidRPr="006A7E6E" w:rsidR="00F5179F" w:rsidP="00403AC0" w:rsidRDefault="00F5179F" w14:paraId="7BE669B3" w14:textId="77777777">
      <w:pPr>
        <w:pStyle w:val="FUSNOTA"/>
      </w:pPr>
      <w:r w:rsidRPr="006A7E6E">
        <w:rPr>
          <w:rStyle w:val="Appelnotedebasdep"/>
        </w:rPr>
        <w:footnoteRef/>
      </w:r>
      <w:r w:rsidRPr="006A7E6E">
        <w:t xml:space="preserve"> European Council </w:t>
      </w:r>
      <w:hyperlink w:history="1" r:id="rId6">
        <w:r w:rsidRPr="006A7E6E">
          <w:rPr>
            <w:rStyle w:val="Lienhypertexte"/>
          </w:rPr>
          <w:t>euco-conclusions-2122032024.pdf (europa.eu)</w:t>
        </w:r>
      </w:hyperlink>
    </w:p>
  </w:footnote>
  <w:footnote w:id="14">
    <w:p w:rsidRPr="006A7E6E" w:rsidR="006115E9" w:rsidP="006115E9" w:rsidRDefault="006115E9" w14:paraId="7CA92729" w14:textId="77777777">
      <w:pPr>
        <w:pStyle w:val="Notedebasdepage"/>
        <w:rPr>
          <w:i/>
          <w:iCs/>
        </w:rPr>
      </w:pPr>
      <w:r w:rsidRPr="006A7E6E">
        <w:rPr>
          <w:rStyle w:val="Appelnotedebasdep"/>
        </w:rPr>
        <w:footnoteRef/>
      </w:r>
      <w:r w:rsidRPr="006A7E6E">
        <w:t xml:space="preserve"> UN BiH (2023) </w:t>
      </w:r>
      <w:r w:rsidRPr="006A7E6E">
        <w:rPr>
          <w:i/>
          <w:iCs/>
        </w:rPr>
        <w:t>CCA Update, December 2023.</w:t>
      </w:r>
    </w:p>
  </w:footnote>
  <w:footnote w:id="15">
    <w:p w:rsidRPr="006A7E6E" w:rsidR="00D466F9" w:rsidRDefault="00D466F9" w14:paraId="5602EF34" w14:textId="37EF8686">
      <w:pPr>
        <w:pStyle w:val="Notedebasdepage"/>
      </w:pPr>
      <w:r w:rsidRPr="006A7E6E">
        <w:rPr>
          <w:rStyle w:val="Appelnotedebasdep"/>
        </w:rPr>
        <w:footnoteRef/>
      </w:r>
      <w:r w:rsidRPr="006A7E6E">
        <w:t xml:space="preserve"> Ibid.</w:t>
      </w:r>
    </w:p>
  </w:footnote>
  <w:footnote w:id="16">
    <w:p w:rsidRPr="006A7E6E" w:rsidR="00F5179F" w:rsidP="00F5179F" w:rsidRDefault="00F5179F" w14:paraId="339BFC18" w14:textId="5E4F1011">
      <w:pPr>
        <w:pStyle w:val="FUSNOTA"/>
      </w:pPr>
      <w:r w:rsidRPr="006A7E6E">
        <w:rPr>
          <w:rStyle w:val="Appelnotedebasdep"/>
        </w:rPr>
        <w:footnoteRef/>
      </w:r>
      <w:r w:rsidRPr="006A7E6E">
        <w:t xml:space="preserve"> UNFPA, Population Situation Analysis in BiH</w:t>
      </w:r>
      <w:r w:rsidRPr="006A7E6E" w:rsidR="00CC08AF">
        <w:t>.</w:t>
      </w:r>
    </w:p>
  </w:footnote>
  <w:footnote w:id="17">
    <w:p w:rsidRPr="006A7E6E" w:rsidR="000C3ABA" w:rsidRDefault="000C3ABA" w14:paraId="4BD53F41" w14:textId="66601EB1">
      <w:pPr>
        <w:pStyle w:val="Notedebasdepage"/>
      </w:pPr>
      <w:r w:rsidRPr="006A7E6E">
        <w:rPr>
          <w:rStyle w:val="Appelnotedebasdep"/>
        </w:rPr>
        <w:footnoteRef/>
      </w:r>
      <w:r w:rsidRPr="006A7E6E">
        <w:t xml:space="preserve"> UN BiH, CCA 2022, p. 49.</w:t>
      </w:r>
    </w:p>
  </w:footnote>
  <w:footnote w:id="18">
    <w:p w:rsidRPr="006A7E6E" w:rsidR="00490F90" w:rsidRDefault="00490F90" w14:paraId="68DCE719" w14:textId="13E91BDD">
      <w:pPr>
        <w:pStyle w:val="Notedebasdepage"/>
      </w:pPr>
      <w:r w:rsidRPr="006A7E6E">
        <w:rPr>
          <w:rStyle w:val="Appelnotedebasdep"/>
        </w:rPr>
        <w:footnoteRef/>
      </w:r>
      <w:r w:rsidRPr="006A7E6E">
        <w:t xml:space="preserve"> UN Women (2024) </w:t>
      </w:r>
      <w:r w:rsidRPr="006A7E6E">
        <w:rPr>
          <w:i/>
          <w:iCs/>
        </w:rPr>
        <w:t xml:space="preserve">Snapshot of gender and poverty in Europe and Central Asia Region, </w:t>
      </w:r>
      <w:hyperlink w:history="1" r:id="rId7">
        <w:r w:rsidRPr="006A7E6E">
          <w:rPr>
            <w:rStyle w:val="Lienhypertexte"/>
          </w:rPr>
          <w:t>https://eca.unwomen.org/en/digital-library/publications/2024/03/a-snapshot-of-gender-and-poverty-in-the-europe-and-central-asia-region</w:t>
        </w:r>
      </w:hyperlink>
      <w:r w:rsidRPr="006A7E6E">
        <w:t xml:space="preserve"> </w:t>
      </w:r>
    </w:p>
  </w:footnote>
  <w:footnote w:id="19">
    <w:p w:rsidRPr="006E5FD4" w:rsidR="000C3ABA" w:rsidP="000C3ABA" w:rsidRDefault="000C3ABA" w14:paraId="60D1FCD0" w14:textId="77777777">
      <w:pPr>
        <w:pStyle w:val="Notedebasdepage"/>
        <w:rPr>
          <w:lang w:val="fr-FR"/>
        </w:rPr>
      </w:pPr>
      <w:r w:rsidRPr="006A7E6E">
        <w:rPr>
          <w:rStyle w:val="Appelnotedebasdep"/>
        </w:rPr>
        <w:footnoteRef/>
      </w:r>
      <w:r w:rsidRPr="006E5FD4">
        <w:rPr>
          <w:lang w:val="fr-FR"/>
        </w:rPr>
        <w:t xml:space="preserve"> UN </w:t>
      </w:r>
      <w:proofErr w:type="spellStart"/>
      <w:r w:rsidRPr="006E5FD4">
        <w:rPr>
          <w:lang w:val="fr-FR"/>
        </w:rPr>
        <w:t>BiH</w:t>
      </w:r>
      <w:proofErr w:type="spellEnd"/>
      <w:r w:rsidRPr="006E5FD4">
        <w:rPr>
          <w:lang w:val="fr-FR"/>
        </w:rPr>
        <w:t>, CCA 2022, p. 44</w:t>
      </w:r>
    </w:p>
  </w:footnote>
  <w:footnote w:id="20">
    <w:p w:rsidRPr="006E5FD4" w:rsidR="007D2819" w:rsidRDefault="007D2819" w14:paraId="0A547261" w14:textId="62B586D7">
      <w:pPr>
        <w:pStyle w:val="Notedebasdepage"/>
        <w:rPr>
          <w:lang w:val="fr-FR"/>
        </w:rPr>
      </w:pPr>
      <w:r w:rsidRPr="006A7E6E">
        <w:rPr>
          <w:rStyle w:val="Appelnotedebasdep"/>
        </w:rPr>
        <w:footnoteRef/>
      </w:r>
      <w:r w:rsidRPr="006E5FD4">
        <w:rPr>
          <w:lang w:val="fr-FR"/>
        </w:rPr>
        <w:t xml:space="preserve"> </w:t>
      </w:r>
      <w:proofErr w:type="spellStart"/>
      <w:r w:rsidRPr="006E5FD4">
        <w:rPr>
          <w:lang w:val="fr-FR"/>
        </w:rPr>
        <w:t>Ibid</w:t>
      </w:r>
      <w:proofErr w:type="spellEnd"/>
      <w:r w:rsidRPr="006E5FD4">
        <w:rPr>
          <w:lang w:val="fr-FR"/>
        </w:rPr>
        <w:t>, p. 54.</w:t>
      </w:r>
    </w:p>
  </w:footnote>
  <w:footnote w:id="21">
    <w:p w:rsidRPr="006A7E6E" w:rsidR="007B6F47" w:rsidRDefault="007B6F47" w14:paraId="0330CF0D" w14:textId="7EBFAF16">
      <w:pPr>
        <w:pStyle w:val="Notedebasdepage"/>
      </w:pPr>
      <w:r w:rsidRPr="006A7E6E">
        <w:rPr>
          <w:rStyle w:val="Appelnotedebasdep"/>
        </w:rPr>
        <w:footnoteRef/>
      </w:r>
      <w:r w:rsidRPr="006A7E6E">
        <w:t xml:space="preserve"> Ibid, p. 57</w:t>
      </w:r>
    </w:p>
  </w:footnote>
  <w:footnote w:id="22">
    <w:p w:rsidRPr="006A7E6E" w:rsidR="00835699" w:rsidRDefault="00835699" w14:paraId="7DE8B169" w14:textId="22DAB532">
      <w:pPr>
        <w:pStyle w:val="Notedebasdepage"/>
      </w:pPr>
      <w:r w:rsidRPr="006A7E6E">
        <w:rPr>
          <w:rStyle w:val="Appelnotedebasdep"/>
        </w:rPr>
        <w:footnoteRef/>
      </w:r>
      <w:r w:rsidRPr="006A7E6E">
        <w:t xml:space="preserve"> Voluntary Review: Implementation of Agenda 2030 and the Sustainable Development Goals in Bosnia and Herzegovina, 2023, </w:t>
      </w:r>
      <w:hyperlink w:history="1" r:id="rId8">
        <w:r w:rsidRPr="006A7E6E">
          <w:rPr>
            <w:rStyle w:val="Lienhypertexte"/>
          </w:rPr>
          <w:t>https://zamisli2030.ba/voluntary-review/</w:t>
        </w:r>
      </w:hyperlink>
      <w:r w:rsidRPr="006A7E6E">
        <w:t xml:space="preserve"> </w:t>
      </w:r>
    </w:p>
  </w:footnote>
  <w:footnote w:id="23">
    <w:p w:rsidRPr="006A7E6E" w:rsidR="007B6F47" w:rsidRDefault="007B6F47" w14:paraId="713CF211" w14:textId="0FA7810C">
      <w:pPr>
        <w:pStyle w:val="Notedebasdepage"/>
      </w:pPr>
      <w:r w:rsidRPr="006A7E6E">
        <w:rPr>
          <w:rStyle w:val="Appelnotedebasdep"/>
        </w:rPr>
        <w:footnoteRef/>
      </w:r>
      <w:r w:rsidRPr="006A7E6E">
        <w:t xml:space="preserve"> UN BiH CCA update 2023</w:t>
      </w:r>
    </w:p>
  </w:footnote>
  <w:footnote w:id="24">
    <w:p w:rsidRPr="006A7E6E" w:rsidR="008C189E" w:rsidP="008C189E" w:rsidRDefault="008C189E" w14:paraId="14CAB103" w14:textId="77777777">
      <w:pPr>
        <w:pStyle w:val="Notedebasdepage"/>
      </w:pPr>
      <w:r w:rsidRPr="006A7E6E">
        <w:rPr>
          <w:rStyle w:val="Appelnotedebasdep"/>
        </w:rPr>
        <w:footnoteRef/>
      </w:r>
      <w:r w:rsidRPr="006A7E6E">
        <w:t xml:space="preserve"> UN BiH, </w:t>
      </w:r>
      <w:r w:rsidRPr="006A7E6E">
        <w:rPr>
          <w:i/>
          <w:iCs/>
        </w:rPr>
        <w:t>Bosnia and Herzegovina and the United Nations Sustainable Development Cooperation Framework 2021-2025</w:t>
      </w:r>
      <w:r w:rsidRPr="006A7E6E">
        <w:t>, p. 15.</w:t>
      </w:r>
    </w:p>
  </w:footnote>
  <w:footnote w:id="25">
    <w:p w:rsidRPr="006A7E6E" w:rsidR="008C189E" w:rsidP="008C189E" w:rsidRDefault="008C189E" w14:paraId="3EF570F2" w14:textId="77777777">
      <w:pPr>
        <w:pStyle w:val="Notedebasdepage"/>
      </w:pPr>
      <w:r w:rsidRPr="006A7E6E">
        <w:rPr>
          <w:rStyle w:val="Appelnotedebasdep"/>
        </w:rPr>
        <w:footnoteRef/>
      </w:r>
      <w:r w:rsidRPr="006A7E6E">
        <w:t xml:space="preserve"> </w:t>
      </w:r>
      <w:hyperlink w:history="1" r:id="rId9">
        <w:r w:rsidRPr="006A7E6E">
          <w:rPr>
            <w:rStyle w:val="Lienhypertexte"/>
          </w:rPr>
          <w:t>Common Country Assessment for Bosnia and Herzegovina</w:t>
        </w:r>
      </w:hyperlink>
      <w:r w:rsidRPr="006A7E6E">
        <w:t>, 2019</w:t>
      </w:r>
    </w:p>
  </w:footnote>
  <w:footnote w:id="26">
    <w:p w:rsidRPr="006A7E6E" w:rsidR="008C189E" w:rsidP="008C189E" w:rsidRDefault="008C189E" w14:paraId="68FAB7DF" w14:textId="77777777">
      <w:pPr>
        <w:pStyle w:val="Notedebasdepage"/>
      </w:pPr>
      <w:r w:rsidRPr="006A7E6E">
        <w:rPr>
          <w:rStyle w:val="Appelnotedebasdep"/>
        </w:rPr>
        <w:footnoteRef/>
      </w:r>
      <w:r w:rsidRPr="006A7E6E">
        <w:t xml:space="preserve"> </w:t>
      </w:r>
      <w:hyperlink w:history="1" r:id="rId10">
        <w:r w:rsidRPr="006A7E6E">
          <w:rPr>
            <w:rStyle w:val="Lienhypertexte"/>
          </w:rPr>
          <w:t>European Commission, Bosnia and Herzegovina 2020 report</w:t>
        </w:r>
      </w:hyperlink>
    </w:p>
  </w:footnote>
  <w:footnote w:id="27">
    <w:p w:rsidRPr="006A7E6E" w:rsidR="00EB64AE" w:rsidP="00EB64AE" w:rsidRDefault="00EB64AE" w14:paraId="22E0E0D5" w14:textId="77777777">
      <w:pPr>
        <w:pStyle w:val="Notedebasdepage"/>
      </w:pPr>
      <w:r w:rsidRPr="006A7E6E">
        <w:rPr>
          <w:rStyle w:val="Appelnotedebasdep"/>
        </w:rPr>
        <w:footnoteRef/>
      </w:r>
      <w:r w:rsidRPr="006A7E6E">
        <w:t xml:space="preserve"> Please note that the data on JP made available to the evaluation team does not capture all JP activities as the RCO has not received information on the subject for the 2024 annual report.</w:t>
      </w:r>
    </w:p>
  </w:footnote>
  <w:footnote w:id="28">
    <w:p w:rsidRPr="006A7E6E" w:rsidR="00EB64AE" w:rsidP="00EB64AE" w:rsidRDefault="00EB64AE" w14:paraId="718DDD0D" w14:textId="77777777">
      <w:pPr>
        <w:pStyle w:val="Notedebasdepage"/>
      </w:pPr>
      <w:r w:rsidRPr="006A7E6E">
        <w:rPr>
          <w:rStyle w:val="Appelnotedebasdep"/>
        </w:rPr>
        <w:footnoteRef/>
      </w:r>
      <w:r w:rsidRPr="006A7E6E">
        <w:t xml:space="preserve"> Please not this is not an exhaustive list of donors, as other countries are also contributing financially to a lesser extent. This includes China, Croatia, several Arab States, among others.</w:t>
      </w:r>
    </w:p>
  </w:footnote>
  <w:footnote w:id="29">
    <w:p w:rsidRPr="006A7E6E" w:rsidR="00FE5075" w:rsidP="00FE5075" w:rsidRDefault="00FE5075" w14:paraId="1E7B58D0" w14:textId="77777777">
      <w:pPr>
        <w:pStyle w:val="Notedebasdepage"/>
      </w:pPr>
      <w:r w:rsidRPr="006A7E6E">
        <w:rPr>
          <w:rStyle w:val="Appelnotedebasdep"/>
        </w:rPr>
        <w:footnoteRef/>
      </w:r>
      <w:r w:rsidRPr="006A7E6E">
        <w:t xml:space="preserve"> Source: Annual result reports.</w:t>
      </w:r>
    </w:p>
  </w:footnote>
  <w:footnote w:id="30">
    <w:p w:rsidRPr="006A7E6E" w:rsidR="00FE5075" w:rsidP="00FE5075" w:rsidRDefault="00FE5075" w14:paraId="7D0AE785" w14:textId="77777777">
      <w:pPr>
        <w:pBdr>
          <w:top w:val="nil"/>
          <w:left w:val="nil"/>
          <w:bottom w:val="nil"/>
          <w:right w:val="nil"/>
          <w:between w:val="nil"/>
        </w:pBdr>
        <w:rPr>
          <w:color w:val="000000"/>
          <w:szCs w:val="20"/>
        </w:rPr>
      </w:pPr>
      <w:r w:rsidRPr="006A7E6E">
        <w:rPr>
          <w:rStyle w:val="Appelnotedebasdep"/>
        </w:rPr>
        <w:footnoteRef/>
      </w:r>
      <w:r w:rsidRPr="006A7E6E">
        <w:rPr>
          <w:color w:val="000000"/>
          <w:szCs w:val="20"/>
        </w:rPr>
        <w:t xml:space="preserve"> Country-wide</w:t>
      </w:r>
    </w:p>
  </w:footnote>
  <w:footnote w:id="31">
    <w:p w:rsidRPr="006A7E6E" w:rsidR="00AE4826" w:rsidP="00AE4826" w:rsidRDefault="00AE4826" w14:paraId="4A9C171E" w14:textId="77777777">
      <w:pPr>
        <w:pStyle w:val="Notedebasdepage"/>
      </w:pPr>
      <w:r w:rsidRPr="006A7E6E">
        <w:rPr>
          <w:rStyle w:val="Appelnotedebasdep"/>
        </w:rPr>
        <w:footnoteRef/>
      </w:r>
      <w:r w:rsidRPr="006A7E6E">
        <w:t xml:space="preserve"> “Smaller” to be understood also in terms of human and financial capacities.</w:t>
      </w:r>
    </w:p>
  </w:footnote>
  <w:footnote w:id="32">
    <w:p w:rsidRPr="006A7E6E" w:rsidR="00AE4826" w:rsidP="00AE4826" w:rsidRDefault="00AE4826" w14:paraId="612FBDED" w14:textId="77777777">
      <w:pPr>
        <w:pStyle w:val="Notedebasdepage"/>
      </w:pPr>
      <w:r w:rsidRPr="006A7E6E">
        <w:rPr>
          <w:rStyle w:val="Appelnotedebasdep"/>
        </w:rPr>
        <w:footnoteRef/>
      </w:r>
      <w:r w:rsidRPr="006A7E6E">
        <w:t xml:space="preserve"> Keeping in mind that some UN agencies do not have core funding and are 100% funded through projects.</w:t>
      </w:r>
    </w:p>
  </w:footnote>
  <w:footnote w:id="33">
    <w:p w:rsidRPr="006A7E6E" w:rsidR="00652744" w:rsidRDefault="00652744" w14:paraId="70AA87CB" w14:textId="32668D27">
      <w:pPr>
        <w:pStyle w:val="Notedebasdepage"/>
      </w:pPr>
      <w:r w:rsidRPr="006A7E6E">
        <w:rPr>
          <w:rStyle w:val="Appelnotedebasdep"/>
        </w:rPr>
        <w:footnoteRef/>
      </w:r>
      <w:r w:rsidRPr="006A7E6E">
        <w:t xml:space="preserve"> Implementation started in </w:t>
      </w:r>
      <w:r w:rsidRPr="006A7E6E" w:rsidR="000E66E8">
        <w:t>2024;</w:t>
      </w:r>
      <w:r w:rsidRPr="006A7E6E">
        <w:t xml:space="preserve"> all strategies were adopted in Jan 2024.</w:t>
      </w:r>
    </w:p>
  </w:footnote>
  <w:footnote w:id="34">
    <w:p w:rsidRPr="006A7E6E" w:rsidR="005843A1" w:rsidRDefault="005843A1" w14:paraId="6C3F5012" w14:textId="0B97CD1A">
      <w:pPr>
        <w:pStyle w:val="Notedebasdepage"/>
      </w:pPr>
      <w:r w:rsidRPr="006A7E6E">
        <w:rPr>
          <w:rStyle w:val="Appelnotedebasdep"/>
        </w:rPr>
        <w:footnoteRef/>
      </w:r>
      <w:r w:rsidRPr="006A7E6E">
        <w:t xml:space="preserve"> In 2020, the Scorecard assessment encompassed 15 indicators for UNDAF. Noting the new Cooperation Framework was introduced in 2021, the first-ever comprehensive scorecard assessment was conducted for BiH in 2022, for all 15 indicators for UNSDCF 2021–2025. In 2023, a detailed assessment was completed on a selected 5 of 15 indicators.</w:t>
      </w:r>
    </w:p>
  </w:footnote>
  <w:footnote w:id="35">
    <w:p w:rsidRPr="00FE74C3" w:rsidR="00473A2E" w:rsidP="00473A2E" w:rsidRDefault="00473A2E" w14:paraId="398A7E95" w14:textId="2F25D8F3">
      <w:pPr>
        <w:pStyle w:val="Notedebasdepage"/>
      </w:pPr>
      <w:r w:rsidRPr="006A7E6E">
        <w:rPr>
          <w:rStyle w:val="Appelnotedebasdep"/>
        </w:rPr>
        <w:footnoteRef/>
      </w:r>
      <w:r w:rsidRPr="006A7E6E">
        <w:t xml:space="preserve"> </w:t>
      </w:r>
      <w:r w:rsidRPr="00FE74C3">
        <w:t>IO: Orientation towards Impact</w:t>
      </w:r>
    </w:p>
  </w:footnote>
  <w:footnote w:id="36">
    <w:p w:rsidRPr="006A7E6E" w:rsidR="00341C4A" w:rsidP="00341C4A" w:rsidRDefault="00341C4A" w14:paraId="23DBB615" w14:textId="77777777">
      <w:pPr>
        <w:pStyle w:val="FUSNOTA"/>
      </w:pPr>
      <w:r w:rsidRPr="006A7E6E">
        <w:rPr>
          <w:rStyle w:val="Appelnotedebasdep"/>
        </w:rPr>
        <w:footnoteRef/>
      </w:r>
      <w:r w:rsidRPr="006A7E6E">
        <w:t xml:space="preserve"> Agency for Statistics BiH, </w:t>
      </w:r>
      <w:hyperlink w:history="1" r:id="rId11">
        <w:r w:rsidRPr="006A7E6E">
          <w:rPr>
            <w:rStyle w:val="Lienhypertexte"/>
          </w:rPr>
          <w:t>Demography 2022</w:t>
        </w:r>
      </w:hyperlink>
      <w:r w:rsidRPr="006A7E6E">
        <w:t>, p. 17</w:t>
      </w:r>
    </w:p>
  </w:footnote>
  <w:footnote w:id="37">
    <w:p w:rsidRPr="006A7E6E" w:rsidR="00341C4A" w:rsidP="00341C4A" w:rsidRDefault="00341C4A" w14:paraId="3EE516F3" w14:textId="77777777">
      <w:pPr>
        <w:pStyle w:val="FUSNOTA"/>
      </w:pPr>
      <w:r w:rsidRPr="006A7E6E">
        <w:rPr>
          <w:rStyle w:val="Appelnotedebasdep"/>
        </w:rPr>
        <w:footnoteRef/>
      </w:r>
      <w:r w:rsidRPr="006A7E6E">
        <w:t xml:space="preserve"> Agency for Statistics BiH, </w:t>
      </w:r>
      <w:hyperlink w:history="1" r:id="rId12">
        <w:r w:rsidRPr="006A7E6E">
          <w:rPr>
            <w:rStyle w:val="Lienhypertexte"/>
          </w:rPr>
          <w:t>Demography 2022</w:t>
        </w:r>
      </w:hyperlink>
      <w:r w:rsidRPr="006A7E6E">
        <w:t>, p. 26</w:t>
      </w:r>
    </w:p>
  </w:footnote>
  <w:footnote w:id="38">
    <w:p w:rsidRPr="006A7E6E" w:rsidR="00341C4A" w:rsidP="00341C4A" w:rsidRDefault="00341C4A" w14:paraId="75AE4184" w14:textId="77777777">
      <w:pPr>
        <w:pStyle w:val="FUSNOTA"/>
      </w:pPr>
      <w:r w:rsidRPr="006A7E6E">
        <w:rPr>
          <w:rStyle w:val="Appelnotedebasdep"/>
        </w:rPr>
        <w:footnoteRef/>
      </w:r>
      <w:r w:rsidRPr="006A7E6E">
        <w:t xml:space="preserve"> </w:t>
      </w:r>
      <w:bookmarkStart w:name="_Hlk117853996" w:id="165"/>
      <w:r w:rsidRPr="006A7E6E">
        <w:t xml:space="preserve">Ibid, p. 29 </w:t>
      </w:r>
    </w:p>
    <w:bookmarkEnd w:id="165"/>
  </w:footnote>
  <w:footnote w:id="39">
    <w:p w:rsidRPr="006A7E6E" w:rsidR="00341C4A" w:rsidP="00341C4A" w:rsidRDefault="00341C4A" w14:paraId="39144B9B" w14:textId="77777777">
      <w:pPr>
        <w:pStyle w:val="FUSNOTA"/>
      </w:pPr>
      <w:r w:rsidRPr="006A7E6E">
        <w:rPr>
          <w:rStyle w:val="Appelnotedebasdep"/>
        </w:rPr>
        <w:footnoteRef/>
      </w:r>
      <w:r w:rsidRPr="006A7E6E">
        <w:t xml:space="preserve"> World Health Organization, </w:t>
      </w:r>
      <w:hyperlink w:history="1" r:id="rId13">
        <w:r w:rsidRPr="006A7E6E">
          <w:rPr>
            <w:rStyle w:val="Lienhypertexte"/>
          </w:rPr>
          <w:t>https://data.who.int/countries/070</w:t>
        </w:r>
      </w:hyperlink>
      <w:r w:rsidRPr="006A7E6E">
        <w:t xml:space="preserve"> </w:t>
      </w:r>
    </w:p>
  </w:footnote>
  <w:footnote w:id="40">
    <w:p w:rsidRPr="006E5FD4" w:rsidR="00341C4A" w:rsidP="00341C4A" w:rsidRDefault="00341C4A" w14:paraId="5AA54D74" w14:textId="77777777">
      <w:pPr>
        <w:pStyle w:val="FUSNOTA"/>
        <w:rPr>
          <w:lang w:val="en-US"/>
        </w:rPr>
      </w:pPr>
      <w:r w:rsidRPr="006A7E6E">
        <w:rPr>
          <w:rStyle w:val="Appelnotedebasdep"/>
        </w:rPr>
        <w:footnoteRef/>
      </w:r>
      <w:r w:rsidRPr="006E5FD4">
        <w:rPr>
          <w:lang w:val="en-US"/>
        </w:rPr>
        <w:t xml:space="preserve"> Economist Intelligence Unit, </w:t>
      </w:r>
      <w:hyperlink w:history="1" r:id="rId14">
        <w:r w:rsidRPr="006E5FD4">
          <w:rPr>
            <w:rStyle w:val="Lienhypertexte"/>
            <w:lang w:val="en-US"/>
          </w:rPr>
          <w:t>https://www.eiu.com/n/campaigns/democracy-index-2021/</w:t>
        </w:r>
      </w:hyperlink>
      <w:r w:rsidRPr="006E5FD4">
        <w:rPr>
          <w:lang w:val="en-US"/>
        </w:rPr>
        <w:t xml:space="preserve"> </w:t>
      </w:r>
    </w:p>
  </w:footnote>
  <w:footnote w:id="41">
    <w:p w:rsidRPr="006A7E6E" w:rsidR="00341C4A" w:rsidP="00341C4A" w:rsidRDefault="00341C4A" w14:paraId="1299344F" w14:textId="77777777">
      <w:pPr>
        <w:pStyle w:val="FUSNOTA"/>
      </w:pPr>
      <w:r w:rsidRPr="006A7E6E">
        <w:rPr>
          <w:rStyle w:val="Appelnotedebasdep"/>
        </w:rPr>
        <w:footnoteRef/>
      </w:r>
      <w:r w:rsidRPr="006A7E6E">
        <w:t xml:space="preserve"> According to the Economist Intelligence Unit, hybrid regimes are found in the countries which are scored between 4 and 6 points in the democracy index. These countries are marked by substantial irregularities in elections that prevent them from being free and fair. There is strong pressure on opposition parties and candidates. Serious weaknesses are present in the political culture, functioning of government and political participation. Corruption tends to be widespread, and the rule of law is weak. Civil society is also weak. Typically, there is harassment and pressure on journalists and the judiciary is not independent. EIU, Democracy Index 2021: The China Challenge, p. 68, </w:t>
      </w:r>
      <w:hyperlink w:history="1" r:id="rId15">
        <w:r w:rsidRPr="006A7E6E">
          <w:rPr>
            <w:rStyle w:val="Lienhypertexte"/>
          </w:rPr>
          <w:t>https://www.eiu.com/n/campaigns/democracy-index-2021/</w:t>
        </w:r>
      </w:hyperlink>
      <w:r w:rsidRPr="006A7E6E">
        <w:t xml:space="preserve"> </w:t>
      </w:r>
    </w:p>
  </w:footnote>
  <w:footnote w:id="42">
    <w:p w:rsidRPr="006A7E6E" w:rsidR="00341C4A" w:rsidP="00341C4A" w:rsidRDefault="00341C4A" w14:paraId="1A787406" w14:textId="77777777">
      <w:pPr>
        <w:pStyle w:val="FUSNOTA"/>
      </w:pPr>
      <w:r w:rsidRPr="006A7E6E">
        <w:rPr>
          <w:rStyle w:val="Appelnotedebasdep"/>
        </w:rPr>
        <w:footnoteRef/>
      </w:r>
      <w:r w:rsidRPr="006A7E6E">
        <w:t xml:space="preserve"> Freedom House, </w:t>
      </w:r>
      <w:hyperlink w:history="1" r:id="rId16">
        <w:r w:rsidRPr="006A7E6E">
          <w:rPr>
            <w:rStyle w:val="Lienhypertexte"/>
          </w:rPr>
          <w:t>https://freedomhouse.org/country/bosnia-and-herzegovina/freedom-world/2022</w:t>
        </w:r>
      </w:hyperlink>
      <w:r w:rsidRPr="006A7E6E">
        <w:t xml:space="preserve"> </w:t>
      </w:r>
    </w:p>
  </w:footnote>
  <w:footnote w:id="43">
    <w:p w:rsidRPr="006A7E6E" w:rsidR="00341C4A" w:rsidP="00341C4A" w:rsidRDefault="00341C4A" w14:paraId="1A07BBEF" w14:textId="77777777">
      <w:pPr>
        <w:pStyle w:val="FUSNOTA"/>
      </w:pPr>
      <w:r w:rsidRPr="006A7E6E">
        <w:rPr>
          <w:rStyle w:val="Appelnotedebasdep"/>
        </w:rPr>
        <w:footnoteRef/>
      </w:r>
      <w:r w:rsidRPr="006A7E6E">
        <w:t xml:space="preserve"> Methodology of scoring and ranking countries is complex, including number of indicators on which types are based. For more details see </w:t>
      </w:r>
      <w:hyperlink w:history="1" r:id="rId17">
        <w:r w:rsidRPr="006A7E6E">
          <w:rPr>
            <w:rStyle w:val="Lienhypertexte"/>
          </w:rPr>
          <w:t>https://freedomhouse.org/reports/freedom-world/freedom-world-research-methodology</w:t>
        </w:r>
      </w:hyperlink>
      <w:r w:rsidRPr="006A7E6E">
        <w:t xml:space="preserve"> </w:t>
      </w:r>
    </w:p>
  </w:footnote>
  <w:footnote w:id="44">
    <w:p w:rsidRPr="006A7E6E" w:rsidR="00341C4A" w:rsidP="00341C4A" w:rsidRDefault="00341C4A" w14:paraId="35C18AAE" w14:textId="77777777">
      <w:pPr>
        <w:pStyle w:val="FUSNOTA"/>
      </w:pPr>
      <w:r w:rsidRPr="006A7E6E">
        <w:rPr>
          <w:rStyle w:val="Appelnotedebasdep"/>
        </w:rPr>
        <w:footnoteRef/>
      </w:r>
      <w:r w:rsidRPr="006A7E6E">
        <w:t xml:space="preserve"> Transparency International, </w:t>
      </w:r>
      <w:hyperlink w:history="1" r:id="rId18">
        <w:r w:rsidRPr="006A7E6E">
          <w:rPr>
            <w:rStyle w:val="Lienhypertexte"/>
          </w:rPr>
          <w:t>https://www.transparency.org/en/cpi/2021/index/bih</w:t>
        </w:r>
      </w:hyperlink>
      <w:r w:rsidRPr="006A7E6E">
        <w:t xml:space="preserve"> </w:t>
      </w:r>
    </w:p>
  </w:footnote>
  <w:footnote w:id="45">
    <w:p w:rsidRPr="006A7E6E" w:rsidR="00341C4A" w:rsidP="00341C4A" w:rsidRDefault="00341C4A" w14:paraId="5CF1FA4B" w14:textId="77777777">
      <w:pPr>
        <w:pStyle w:val="FUSNOTA"/>
      </w:pPr>
      <w:r w:rsidRPr="006A7E6E">
        <w:rPr>
          <w:rStyle w:val="Appelnotedebasdep"/>
        </w:rPr>
        <w:footnoteRef/>
      </w:r>
      <w:r w:rsidRPr="006A7E6E">
        <w:t xml:space="preserve"> </w:t>
      </w:r>
      <w:hyperlink w:history="1" r:id="rId19">
        <w:r w:rsidRPr="006A7E6E">
          <w:rPr>
            <w:rStyle w:val="Lienhypertexte"/>
          </w:rPr>
          <w:t>https://dashboards.sdgindex.org/profiles/bosnia-and-herzegovina</w:t>
        </w:r>
      </w:hyperlink>
      <w:r w:rsidRPr="006A7E6E">
        <w:t xml:space="preserve"> </w:t>
      </w:r>
    </w:p>
  </w:footnote>
  <w:footnote w:id="46">
    <w:p w:rsidRPr="006A7E6E" w:rsidR="00341C4A" w:rsidP="00341C4A" w:rsidRDefault="00341C4A" w14:paraId="4A1BFB38" w14:textId="77777777">
      <w:pPr>
        <w:pStyle w:val="FUSNOTA"/>
      </w:pPr>
      <w:r w:rsidRPr="006A7E6E">
        <w:rPr>
          <w:rStyle w:val="Appelnotedebasdep"/>
        </w:rPr>
        <w:footnoteRef/>
      </w:r>
      <w:r w:rsidRPr="006A7E6E">
        <w:t xml:space="preserve"> The overall score measures the total progress towards achieving all 17 SDGs. The score can be interpreted as a percentage of SDG achievement. A score of 100 indicates that all SDGs have been achieved.</w:t>
      </w:r>
    </w:p>
  </w:footnote>
  <w:footnote w:id="47">
    <w:p w:rsidRPr="006A7E6E" w:rsidR="00341C4A" w:rsidP="00341C4A" w:rsidRDefault="00341C4A" w14:paraId="2E81635E" w14:textId="77777777">
      <w:pPr>
        <w:pStyle w:val="FUSNOTA"/>
      </w:pPr>
      <w:r w:rsidRPr="006A7E6E">
        <w:rPr>
          <w:rStyle w:val="Appelnotedebasdep"/>
        </w:rPr>
        <w:footnoteRef/>
      </w:r>
      <w:r w:rsidRPr="006A7E6E">
        <w:t xml:space="preserve"> Each country's actions can have positive or negative effects on other countries' abilities to achieve the SDGs. The Spillover Index assesses such spillovers along three dimensions: environmental &amp; social impacts embodied into trade, economy &amp; finance, and security. A higher score means that a country causes more positive and fewer negative spillover effects.</w:t>
      </w:r>
    </w:p>
  </w:footnote>
  <w:footnote w:id="48">
    <w:p w:rsidRPr="006A7E6E" w:rsidR="00341C4A" w:rsidP="00341C4A" w:rsidRDefault="00341C4A" w14:paraId="34CDE6B0" w14:textId="77777777">
      <w:pPr>
        <w:pStyle w:val="FUSNOTA"/>
      </w:pPr>
      <w:r w:rsidRPr="006A7E6E">
        <w:rPr>
          <w:rStyle w:val="Appelnotedebasdep"/>
        </w:rPr>
        <w:footnoteRef/>
      </w:r>
      <w:r w:rsidRPr="006A7E6E">
        <w:t xml:space="preserve"> World Bank, </w:t>
      </w:r>
      <w:hyperlink w:history="1" r:id="rId20">
        <w:r w:rsidRPr="006A7E6E">
          <w:rPr>
            <w:rStyle w:val="Lienhypertexte"/>
          </w:rPr>
          <w:t>https://data.worldbank.org/indicator/NY.GDP.PCAP.CD?locations=BA</w:t>
        </w:r>
      </w:hyperlink>
      <w:r w:rsidRPr="006A7E6E">
        <w:t xml:space="preserve"> </w:t>
      </w:r>
    </w:p>
  </w:footnote>
  <w:footnote w:id="49">
    <w:p w:rsidRPr="006A7E6E" w:rsidR="00341C4A" w:rsidP="00341C4A" w:rsidRDefault="00341C4A" w14:paraId="5A17CA19" w14:textId="77777777">
      <w:pPr>
        <w:pStyle w:val="Notedebasdepage"/>
      </w:pPr>
      <w:r w:rsidRPr="006A7E6E">
        <w:rPr>
          <w:rStyle w:val="Appelnotedebasdep"/>
        </w:rPr>
        <w:footnoteRef/>
      </w:r>
      <w:r w:rsidRPr="006A7E6E">
        <w:t xml:space="preserve"> Agency for Statistics BiH, </w:t>
      </w:r>
      <w:r w:rsidRPr="006A7E6E">
        <w:rPr>
          <w:i/>
          <w:iCs/>
        </w:rPr>
        <w:t xml:space="preserve">Labour Force Survey 2023, </w:t>
      </w:r>
      <w:r w:rsidRPr="006A7E6E">
        <w:t xml:space="preserve">p. 5, </w:t>
      </w:r>
    </w:p>
    <w:p w:rsidRPr="006A7E6E" w:rsidR="00341C4A" w:rsidP="00341C4A" w:rsidRDefault="00341C4A" w14:paraId="5DB10AF4" w14:textId="77777777">
      <w:pPr>
        <w:pStyle w:val="Notedebasdepage"/>
        <w:rPr>
          <w:i/>
          <w:iCs/>
        </w:rPr>
      </w:pPr>
      <w:hyperlink w:history="1" r:id="rId21">
        <w:r w:rsidRPr="006A7E6E">
          <w:rPr>
            <w:rStyle w:val="Lienhypertexte"/>
          </w:rPr>
          <w:t>https://bhas.gov.ba/data/Publikacije/Saopstenja/2024/LAB_00_2023_Y1_1_BS.pdf</w:t>
        </w:r>
      </w:hyperlink>
      <w:r w:rsidRPr="006A7E6E">
        <w:t xml:space="preserve"> </w:t>
      </w:r>
    </w:p>
  </w:footnote>
  <w:footnote w:id="50">
    <w:p w:rsidRPr="006A7E6E" w:rsidR="00341C4A" w:rsidP="00341C4A" w:rsidRDefault="00341C4A" w14:paraId="6BFE25BA" w14:textId="77777777">
      <w:pPr>
        <w:pStyle w:val="FUSNOTA"/>
      </w:pPr>
      <w:r w:rsidRPr="006A7E6E">
        <w:rPr>
          <w:rStyle w:val="Appelnotedebasdep"/>
        </w:rPr>
        <w:footnoteRef/>
      </w:r>
      <w:r w:rsidRPr="006A7E6E">
        <w:t xml:space="preserve"> World Bank, </w:t>
      </w:r>
      <w:hyperlink w:history="1" r:id="rId22">
        <w:r w:rsidRPr="006A7E6E">
          <w:rPr>
            <w:rStyle w:val="Lienhypertexte"/>
          </w:rPr>
          <w:t>https://data.worldbank.org/indicator/SI.POV.NAHC?locations=BA</w:t>
        </w:r>
      </w:hyperlink>
      <w:r w:rsidRPr="006A7E6E">
        <w:t xml:space="preserve"> </w:t>
      </w:r>
    </w:p>
  </w:footnote>
  <w:footnote w:id="51">
    <w:p w:rsidRPr="006A7E6E" w:rsidR="00341C4A" w:rsidP="00341C4A" w:rsidRDefault="00341C4A" w14:paraId="0FFA50C7" w14:textId="77777777">
      <w:pPr>
        <w:pStyle w:val="FUSNOTA"/>
      </w:pPr>
      <w:r w:rsidRPr="006A7E6E">
        <w:rPr>
          <w:rStyle w:val="Appelnotedebasdep"/>
        </w:rPr>
        <w:footnoteRef/>
      </w:r>
      <w:r w:rsidRPr="006A7E6E">
        <w:t xml:space="preserve"> </w:t>
      </w:r>
      <w:bookmarkStart w:name="_Hlk117854013" w:id="166"/>
      <w:r w:rsidRPr="006A7E6E">
        <w:t xml:space="preserve">UNDP </w:t>
      </w:r>
      <w:hyperlink w:history="1" w:anchor="/countries/BIH" r:id="rId23">
        <w:r w:rsidRPr="006A7E6E">
          <w:rPr>
            <w:rStyle w:val="Lienhypertexte"/>
          </w:rPr>
          <w:t>Specific country data | Human Development Reports (undp.org)</w:t>
        </w:r>
      </w:hyperlink>
      <w:r w:rsidRPr="006A7E6E">
        <w:t xml:space="preserve">. </w:t>
      </w:r>
      <w:bookmarkEnd w:id="166"/>
    </w:p>
  </w:footnote>
  <w:footnote w:id="52">
    <w:p w:rsidRPr="006A7E6E" w:rsidR="00341C4A" w:rsidP="00341C4A" w:rsidRDefault="00341C4A" w14:paraId="10F98DAE" w14:textId="77777777">
      <w:pPr>
        <w:pStyle w:val="Notedebasdepage"/>
      </w:pPr>
      <w:r w:rsidRPr="006A7E6E">
        <w:rPr>
          <w:rStyle w:val="Appelnotedebasdep"/>
        </w:rPr>
        <w:footnoteRef/>
      </w:r>
      <w:r w:rsidRPr="006A7E6E">
        <w:t xml:space="preserve"> Ibid.</w:t>
      </w:r>
    </w:p>
  </w:footnote>
  <w:footnote w:id="53">
    <w:p w:rsidRPr="006A7E6E" w:rsidR="00341C4A" w:rsidP="00341C4A" w:rsidRDefault="00341C4A" w14:paraId="50BD0634" w14:textId="77777777">
      <w:pPr>
        <w:pStyle w:val="FUSNOTA"/>
      </w:pPr>
      <w:r w:rsidRPr="006A7E6E">
        <w:rPr>
          <w:rStyle w:val="Appelnotedebasdep"/>
        </w:rPr>
        <w:footnoteRef/>
      </w:r>
      <w:r w:rsidRPr="006A7E6E">
        <w:t xml:space="preserve"> Countries are divided into five groups by absolute deviation from gender parity in HDI values. Group 1 comprises countries with high equality in HDI achievements between women and men, group 2 comprises countries with medium to high equality in HDI, group 3 comprises countries with medium, group 4 comprises countries with medium to low equality and group 5 comprises countries with low equality (UNDP Human Development Report 2021-2022, p. 290).</w:t>
      </w:r>
    </w:p>
  </w:footnote>
  <w:footnote w:id="54">
    <w:p w:rsidRPr="006A7E6E" w:rsidR="00341C4A" w:rsidP="00341C4A" w:rsidRDefault="00341C4A" w14:paraId="7EA3E95B" w14:textId="77777777">
      <w:pPr>
        <w:pStyle w:val="FUSNOTA"/>
      </w:pPr>
      <w:r w:rsidRPr="006A7E6E">
        <w:rPr>
          <w:rStyle w:val="Appelnotedebasdep"/>
        </w:rPr>
        <w:footnoteRef/>
      </w:r>
      <w:r w:rsidRPr="006A7E6E">
        <w:t xml:space="preserve"> A composite measure reflecting inequality in achievement between women and men in three dimensions: reproductive health, empowerment and the labour market, on the scale 0-1. Higher the value, higher inequalities, more at </w:t>
      </w:r>
      <w:hyperlink w:history="1" w:anchor="/indicies/GII" r:id="rId24">
        <w:r w:rsidRPr="006A7E6E">
          <w:rPr>
            <w:rStyle w:val="Lienhypertexte"/>
          </w:rPr>
          <w:t>Gender Inequality Index | Human Development Reports (undp.org)</w:t>
        </w:r>
      </w:hyperlink>
      <w:r w:rsidRPr="006A7E6E">
        <w:t xml:space="preserve"> </w:t>
      </w:r>
    </w:p>
  </w:footnote>
  <w:footnote w:id="55">
    <w:p w:rsidRPr="006A7E6E" w:rsidR="003D5179" w:rsidP="003D5179" w:rsidRDefault="003D5179" w14:paraId="2788BB41" w14:textId="77777777">
      <w:pPr>
        <w:pStyle w:val="Notedebasdepage"/>
        <w:rPr>
          <w:rFonts w:ascii="Gill Sans MT" w:hAnsi="Gill Sans MT"/>
          <w:i/>
          <w:iCs/>
          <w:sz w:val="15"/>
          <w:szCs w:val="15"/>
        </w:rPr>
      </w:pPr>
      <w:r w:rsidRPr="006A7E6E">
        <w:rPr>
          <w:rStyle w:val="Appelnotedebasdep"/>
          <w:rFonts w:ascii="Gill Sans MT" w:hAnsi="Gill Sans MT"/>
          <w:i/>
          <w:iCs/>
          <w:sz w:val="15"/>
          <w:szCs w:val="15"/>
        </w:rPr>
        <w:footnoteRef/>
      </w:r>
      <w:r w:rsidRPr="006A7E6E">
        <w:rPr>
          <w:rFonts w:ascii="Gill Sans MT" w:hAnsi="Gill Sans MT"/>
          <w:i/>
          <w:iCs/>
          <w:sz w:val="15"/>
          <w:szCs w:val="15"/>
        </w:rPr>
        <w:t xml:space="preserve"> The stakeholders’ information </w:t>
      </w:r>
      <w:bookmarkStart w:name="_Hlk168465760" w:id="173"/>
      <w:r w:rsidRPr="006A7E6E">
        <w:rPr>
          <w:rFonts w:ascii="Gill Sans MT" w:hAnsi="Gill Sans MT"/>
          <w:i/>
          <w:iCs/>
          <w:sz w:val="15"/>
          <w:szCs w:val="15"/>
        </w:rPr>
        <w:t xml:space="preserve">is currently in progress and to be updated </w:t>
      </w:r>
      <w:bookmarkEnd w:id="173"/>
    </w:p>
  </w:footnote>
  <w:footnote w:id="56">
    <w:p w:rsidRPr="006A7E6E" w:rsidR="00062C9F" w:rsidP="00062C9F" w:rsidRDefault="00062C9F" w14:paraId="3A9927D6" w14:textId="77777777">
      <w:pPr>
        <w:rPr>
          <w:szCs w:val="20"/>
        </w:rPr>
      </w:pPr>
      <w:r w:rsidRPr="006A7E6E">
        <w:rPr>
          <w:vertAlign w:val="superscript"/>
        </w:rPr>
        <w:footnoteRef/>
      </w:r>
      <w:r w:rsidRPr="006A7E6E">
        <w:rPr>
          <w:szCs w:val="20"/>
        </w:rPr>
        <w:t xml:space="preserve"> </w:t>
      </w:r>
      <w:r w:rsidRPr="006A7E6E">
        <w:t>https://w3.unece.org/SDG/en/Indicator?id=52#:~:text=The%20mean%20annual%20concentration%20of,in%20micrograms%20per%20cubic%20meter.</w:t>
      </w:r>
    </w:p>
  </w:footnote>
  <w:footnote w:id="57">
    <w:p w:rsidRPr="006A7E6E" w:rsidR="00062C9F" w:rsidP="00062C9F" w:rsidRDefault="00062C9F" w14:paraId="2099FF0E" w14:textId="77777777">
      <w:pPr>
        <w:pStyle w:val="Notedebasdepage"/>
      </w:pPr>
      <w:r w:rsidRPr="006A7E6E">
        <w:rPr>
          <w:rStyle w:val="Appelnotedebasdep"/>
        </w:rPr>
        <w:footnoteRef/>
      </w:r>
      <w:r w:rsidRPr="006A7E6E">
        <w:t xml:space="preserve"> Data still refers to year 2018 as BiH did not participate in PISA in 2022</w:t>
      </w:r>
    </w:p>
  </w:footnote>
  <w:footnote w:id="58">
    <w:p w:rsidRPr="006A7E6E" w:rsidR="00062C9F" w:rsidP="00062C9F" w:rsidRDefault="00062C9F" w14:paraId="4EDA8C69" w14:textId="77777777">
      <w:pPr>
        <w:pStyle w:val="Notedebasdepage"/>
      </w:pPr>
      <w:r w:rsidRPr="006A7E6E">
        <w:rPr>
          <w:rStyle w:val="Appelnotedebasdep"/>
        </w:rPr>
        <w:footnoteRef/>
      </w:r>
      <w:r w:rsidRPr="006A7E6E">
        <w:t xml:space="preserve"> Data from 2022 for 2020. Source: BHAS and ILO</w:t>
      </w:r>
    </w:p>
  </w:footnote>
  <w:footnote w:id="59">
    <w:p w:rsidRPr="006A7E6E" w:rsidR="00062C9F" w:rsidP="00062C9F" w:rsidRDefault="00062C9F" w14:paraId="31496732" w14:textId="77777777">
      <w:pPr>
        <w:pStyle w:val="Notedebasdepage"/>
      </w:pPr>
      <w:r w:rsidRPr="006A7E6E">
        <w:rPr>
          <w:rStyle w:val="Appelnotedebasdep"/>
        </w:rPr>
        <w:footnoteRef/>
      </w:r>
      <w:r w:rsidRPr="006A7E6E">
        <w:t xml:space="preserve"> Agency for Statistics BiH, Labour Force Survey 3</w:t>
      </w:r>
      <w:r w:rsidRPr="006A7E6E">
        <w:rPr>
          <w:vertAlign w:val="superscript"/>
        </w:rPr>
        <w:t>rd</w:t>
      </w:r>
      <w:r w:rsidRPr="006A7E6E">
        <w:t xml:space="preserve"> quarter 2023,  </w:t>
      </w:r>
      <w:hyperlink r:id="rId25">
        <w:r w:rsidRPr="006A7E6E">
          <w:rPr>
            <w:rStyle w:val="Lienhypertexte"/>
          </w:rPr>
          <w:t>LAB_29.xls (live.com)</w:t>
        </w:r>
      </w:hyperlink>
    </w:p>
    <w:p w:rsidRPr="006A7E6E" w:rsidR="00062C9F" w:rsidP="00062C9F" w:rsidRDefault="00062C9F" w14:paraId="6808B4D7" w14:textId="77777777">
      <w:pPr>
        <w:pStyle w:val="Notedebasdepage"/>
      </w:pPr>
    </w:p>
  </w:footnote>
  <w:footnote w:id="60">
    <w:p w:rsidRPr="006A7E6E" w:rsidR="00062C9F" w:rsidP="00062C9F" w:rsidRDefault="00062C9F" w14:paraId="310E877B" w14:textId="77777777">
      <w:pPr>
        <w:pStyle w:val="Notedebasdepage"/>
      </w:pPr>
      <w:r w:rsidRPr="006A7E6E">
        <w:rPr>
          <w:rStyle w:val="Appelnotedebasdep"/>
        </w:rPr>
        <w:footnoteRef/>
      </w:r>
      <w:r w:rsidRPr="006A7E6E">
        <w:t xml:space="preserve"> As no recent MICS, data refer to last available (same as the baseline).</w:t>
      </w:r>
    </w:p>
  </w:footnote>
  <w:footnote w:id="61">
    <w:p w:rsidRPr="006A7E6E" w:rsidR="00062C9F" w:rsidP="00062C9F" w:rsidRDefault="00062C9F" w14:paraId="15703854" w14:textId="77777777">
      <w:pPr>
        <w:pStyle w:val="Notedebasdepage"/>
      </w:pPr>
      <w:r w:rsidRPr="006A7E6E">
        <w:rPr>
          <w:rStyle w:val="Appelnotedebasdep"/>
        </w:rPr>
        <w:footnoteRef/>
      </w:r>
      <w:r w:rsidRPr="006A7E6E">
        <w:t xml:space="preserve"> As no recent MICS, data refer to last available (same as the baseline).</w:t>
      </w:r>
    </w:p>
  </w:footnote>
  <w:footnote w:id="62">
    <w:p w:rsidRPr="006A7E6E" w:rsidR="00062C9F" w:rsidP="00062C9F" w:rsidRDefault="00062C9F" w14:paraId="0D2D9C4D" w14:textId="77777777">
      <w:pPr>
        <w:rPr>
          <w:szCs w:val="20"/>
        </w:rPr>
      </w:pPr>
      <w:r w:rsidRPr="006A7E6E">
        <w:rPr>
          <w:vertAlign w:val="superscript"/>
        </w:rPr>
        <w:footnoteRef/>
      </w:r>
      <w:r w:rsidRPr="006A7E6E">
        <w:rPr>
          <w:szCs w:val="20"/>
        </w:rPr>
        <w:t xml:space="preserve"> </w:t>
      </w:r>
      <w:r w:rsidRPr="006A7E6E">
        <w:t xml:space="preserve">The percentage covers population in 29 partner local governments. </w:t>
      </w:r>
    </w:p>
  </w:footnote>
  <w:footnote w:id="63">
    <w:p w:rsidRPr="006A7E6E" w:rsidR="00062C9F" w:rsidP="00062C9F" w:rsidRDefault="00062C9F" w14:paraId="29D1E8C7" w14:textId="77777777">
      <w:pPr>
        <w:rPr>
          <w:szCs w:val="20"/>
        </w:rPr>
      </w:pPr>
      <w:r w:rsidRPr="006A7E6E">
        <w:rPr>
          <w:vertAlign w:val="superscript"/>
        </w:rPr>
        <w:footnoteRef/>
      </w:r>
      <w:r w:rsidRPr="006A7E6E">
        <w:rPr>
          <w:szCs w:val="20"/>
        </w:rPr>
        <w:t xml:space="preserve"> </w:t>
      </w:r>
      <w:r w:rsidRPr="006A7E6E">
        <w:t>58% persons satisfied with use of public services in 31 local governments treated by the Municipal Environmental Project. Survey sample 9,500 citizens.</w:t>
      </w:r>
    </w:p>
  </w:footnote>
  <w:footnote w:id="64">
    <w:p w:rsidRPr="006A7E6E" w:rsidR="00062C9F" w:rsidP="00062C9F" w:rsidRDefault="00062C9F" w14:paraId="74DBD39C" w14:textId="77777777">
      <w:pPr>
        <w:pStyle w:val="Notedebasdepage"/>
      </w:pPr>
      <w:r w:rsidRPr="006A7E6E">
        <w:rPr>
          <w:rStyle w:val="Appelnotedebasdep"/>
        </w:rPr>
        <w:footnoteRef/>
      </w:r>
      <w:r w:rsidRPr="006A7E6E">
        <w:t xml:space="preserve"> There is 31 SDG indicator reported in BiH by BHAS. AS there are 232 indicators, % should be: 13,4%. Source: BHAS, BiH Statistics for SDG </w:t>
      </w:r>
      <w:hyperlink r:id="rId26">
        <w:r w:rsidRPr="006A7E6E">
          <w:rPr>
            <w:u w:val="single"/>
          </w:rPr>
          <w:t>https://bhas.gov.ba/data/Publikacije/Bilteni/2022/SDG_00_2021_TB_1_BS.pdf</w:t>
        </w:r>
      </w:hyperlink>
    </w:p>
  </w:footnote>
  <w:footnote w:id="65">
    <w:p w:rsidRPr="006A7E6E" w:rsidR="00062C9F" w:rsidP="00062C9F" w:rsidRDefault="00062C9F" w14:paraId="30520627" w14:textId="77777777">
      <w:pPr>
        <w:rPr>
          <w:szCs w:val="20"/>
        </w:rPr>
      </w:pPr>
      <w:r w:rsidRPr="006A7E6E">
        <w:rPr>
          <w:vertAlign w:val="superscript"/>
        </w:rPr>
        <w:footnoteRef/>
      </w:r>
      <w:r w:rsidRPr="006A7E6E">
        <w:rPr>
          <w:szCs w:val="20"/>
        </w:rPr>
        <w:t xml:space="preserve"> </w:t>
      </w:r>
      <w:r w:rsidRPr="006A7E6E">
        <w:t>Last available data for 2021, 38% of grant beneficiaries of the Regional Dialogue for Future Project implemented in BiH, MNE and SRB n</w:t>
      </w:r>
      <w:r w:rsidRPr="006A7E6E">
        <w:rPr>
          <w:highlight w:val="white"/>
        </w:rPr>
        <w:t>oted that they trust most members other ethnic groups.</w:t>
      </w:r>
    </w:p>
  </w:footnote>
  <w:footnote w:id="66">
    <w:p w:rsidRPr="006A7E6E" w:rsidR="00062C9F" w:rsidP="00062C9F" w:rsidRDefault="00062C9F" w14:paraId="55C2D105" w14:textId="77777777">
      <w:pPr>
        <w:rPr>
          <w:szCs w:val="20"/>
        </w:rPr>
      </w:pPr>
      <w:r w:rsidRPr="006A7E6E">
        <w:rPr>
          <w:vertAlign w:val="superscript"/>
        </w:rPr>
        <w:footnoteRef/>
      </w:r>
      <w:r w:rsidRPr="006A7E6E">
        <w:rPr>
          <w:szCs w:val="20"/>
        </w:rPr>
        <w:t xml:space="preserve"> </w:t>
      </w:r>
      <w:r w:rsidRPr="006A7E6E">
        <w:t>Last available data for 2021, based on the survey implemented within the Regional Dialogue for Future Project implemented in BiH, MNE and SRB.</w:t>
      </w:r>
    </w:p>
  </w:footnote>
  <w:footnote w:id="67">
    <w:p w:rsidRPr="000F48B1" w:rsidR="009824E3" w:rsidP="009824E3" w:rsidRDefault="009824E3" w14:paraId="7909AC3B" w14:textId="1291C673">
      <w:pPr>
        <w:pStyle w:val="FUSNOTA"/>
        <w:rPr>
          <w:lang w:val="en-US"/>
        </w:rPr>
      </w:pPr>
      <w:r w:rsidRPr="006A7E6E">
        <w:rPr>
          <w:rStyle w:val="Appelnotedebasdep"/>
          <w:rFonts w:ascii="Helvetica Neue" w:hAnsi="Helvetica Neue"/>
          <w:i/>
          <w:iCs/>
          <w:color w:val="000000" w:themeColor="text1"/>
          <w:sz w:val="15"/>
          <w:szCs w:val="15"/>
        </w:rPr>
        <w:footnoteRef/>
      </w:r>
      <w:r w:rsidRPr="006A7E6E">
        <w:t xml:space="preserve"> </w:t>
      </w:r>
      <w:hyperlink w:history="1" r:id="rId27">
        <w:r w:rsidRPr="006A7E6E">
          <w:rPr>
            <w:rStyle w:val="Lienhypertexte"/>
          </w:rPr>
          <w:t>http://www.unevaluation.org/document/detail/2972</w:t>
        </w:r>
      </w:hyperlink>
      <w:r w:rsidRPr="006A7E6E">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58AEE04"/>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AA5409F"/>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4CEC30F"/>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CB1862B0"/>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6A04CA"/>
    <w:multiLevelType w:val="hybridMultilevel"/>
    <w:tmpl w:val="D6425476"/>
    <w:lvl w:ilvl="0" w:tplc="B0E61B00">
      <w:start w:val="1"/>
      <w:numFmt w:val="bullet"/>
      <w:lvlText w:val=""/>
      <w:lvlJc w:val="left"/>
      <w:pPr>
        <w:ind w:left="360" w:hanging="360"/>
      </w:pPr>
      <w:rPr>
        <w:rFonts w:hint="default" w:ascii="Wingdings" w:hAnsi="Wingdings"/>
        <w:b/>
        <w:bCs/>
        <w:color w:val="548AB7" w:themeColor="accent1" w:themeShade="BF"/>
      </w:rPr>
    </w:lvl>
    <w:lvl w:ilvl="1" w:tplc="9D904ED0">
      <w:numFmt w:val="bullet"/>
      <w:lvlText w:val="-"/>
      <w:lvlJc w:val="left"/>
      <w:pPr>
        <w:ind w:left="1080" w:hanging="360"/>
      </w:pPr>
      <w:rPr>
        <w:rFonts w:hint="default" w:ascii="Candara" w:hAnsi="Candara" w:eastAsia="Calibri" w:cs="Calibri"/>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5" w15:restartNumberingAfterBreak="0">
    <w:nsid w:val="029D7237"/>
    <w:multiLevelType w:val="hybridMultilevel"/>
    <w:tmpl w:val="FBCED994"/>
    <w:lvl w:ilvl="0" w:tplc="04090005">
      <w:start w:val="1"/>
      <w:numFmt w:val="bullet"/>
      <w:lvlText w:val=""/>
      <w:lvlJc w:val="left"/>
      <w:pPr>
        <w:ind w:left="1080" w:hanging="360"/>
      </w:pPr>
      <w:rPr>
        <w:rFonts w:hint="default" w:ascii="Wingdings" w:hAnsi="Wingdings"/>
        <w:color w:val="auto"/>
      </w:rPr>
    </w:lvl>
    <w:lvl w:ilvl="1" w:tplc="040C0003">
      <w:start w:val="1"/>
      <w:numFmt w:val="bullet"/>
      <w:lvlText w:val="o"/>
      <w:lvlJc w:val="left"/>
      <w:pPr>
        <w:ind w:left="1800" w:hanging="360"/>
      </w:pPr>
      <w:rPr>
        <w:rFonts w:hint="default" w:ascii="Courier New" w:hAnsi="Courier New" w:cs="Courier New"/>
      </w:rPr>
    </w:lvl>
    <w:lvl w:ilvl="2" w:tplc="040C0005">
      <w:start w:val="1"/>
      <w:numFmt w:val="bullet"/>
      <w:lvlText w:val=""/>
      <w:lvlJc w:val="left"/>
      <w:pPr>
        <w:ind w:left="2520" w:hanging="360"/>
      </w:pPr>
      <w:rPr>
        <w:rFonts w:hint="default" w:ascii="Wingdings" w:hAnsi="Wingdings"/>
      </w:rPr>
    </w:lvl>
    <w:lvl w:ilvl="3" w:tplc="040C0001">
      <w:start w:val="1"/>
      <w:numFmt w:val="bullet"/>
      <w:lvlText w:val=""/>
      <w:lvlJc w:val="left"/>
      <w:pPr>
        <w:ind w:left="3240" w:hanging="360"/>
      </w:pPr>
      <w:rPr>
        <w:rFonts w:hint="default" w:ascii="Symbol" w:hAnsi="Symbol"/>
      </w:rPr>
    </w:lvl>
    <w:lvl w:ilvl="4" w:tplc="040C0003">
      <w:start w:val="1"/>
      <w:numFmt w:val="bullet"/>
      <w:lvlText w:val="o"/>
      <w:lvlJc w:val="left"/>
      <w:pPr>
        <w:ind w:left="3960" w:hanging="360"/>
      </w:pPr>
      <w:rPr>
        <w:rFonts w:hint="default" w:ascii="Courier New" w:hAnsi="Courier New" w:cs="Courier New"/>
      </w:rPr>
    </w:lvl>
    <w:lvl w:ilvl="5" w:tplc="040C0005">
      <w:start w:val="1"/>
      <w:numFmt w:val="bullet"/>
      <w:lvlText w:val=""/>
      <w:lvlJc w:val="left"/>
      <w:pPr>
        <w:ind w:left="4680" w:hanging="360"/>
      </w:pPr>
      <w:rPr>
        <w:rFonts w:hint="default" w:ascii="Wingdings" w:hAnsi="Wingdings"/>
      </w:rPr>
    </w:lvl>
    <w:lvl w:ilvl="6" w:tplc="040C0001">
      <w:start w:val="1"/>
      <w:numFmt w:val="bullet"/>
      <w:lvlText w:val=""/>
      <w:lvlJc w:val="left"/>
      <w:pPr>
        <w:ind w:left="5400" w:hanging="360"/>
      </w:pPr>
      <w:rPr>
        <w:rFonts w:hint="default" w:ascii="Symbol" w:hAnsi="Symbol"/>
      </w:rPr>
    </w:lvl>
    <w:lvl w:ilvl="7" w:tplc="040C0003">
      <w:start w:val="1"/>
      <w:numFmt w:val="bullet"/>
      <w:lvlText w:val="o"/>
      <w:lvlJc w:val="left"/>
      <w:pPr>
        <w:ind w:left="6120" w:hanging="360"/>
      </w:pPr>
      <w:rPr>
        <w:rFonts w:hint="default" w:ascii="Courier New" w:hAnsi="Courier New" w:cs="Courier New"/>
      </w:rPr>
    </w:lvl>
    <w:lvl w:ilvl="8" w:tplc="040C0005">
      <w:start w:val="1"/>
      <w:numFmt w:val="bullet"/>
      <w:lvlText w:val=""/>
      <w:lvlJc w:val="left"/>
      <w:pPr>
        <w:ind w:left="6840" w:hanging="360"/>
      </w:pPr>
      <w:rPr>
        <w:rFonts w:hint="default" w:ascii="Wingdings" w:hAnsi="Wingdings"/>
      </w:rPr>
    </w:lvl>
  </w:abstractNum>
  <w:abstractNum w:abstractNumId="6" w15:restartNumberingAfterBreak="0">
    <w:nsid w:val="02C56FEF"/>
    <w:multiLevelType w:val="multilevel"/>
    <w:tmpl w:val="F85ECBA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034C1CA8"/>
    <w:multiLevelType w:val="hybridMultilevel"/>
    <w:tmpl w:val="05722A5E"/>
    <w:lvl w:ilvl="0" w:tplc="9E14F6D0">
      <w:start w:val="1"/>
      <w:numFmt w:val="bullet"/>
      <w:lvlText w:val=""/>
      <w:lvlJc w:val="left"/>
      <w:pPr>
        <w:ind w:left="360" w:hanging="360"/>
      </w:pPr>
      <w:rPr>
        <w:rFonts w:hint="default" w:ascii="Wingdings" w:hAnsi="Wingdings"/>
        <w:color w:val="548AB7" w:themeColor="accent1" w:themeShade="BF"/>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8" w15:restartNumberingAfterBreak="0">
    <w:nsid w:val="043231B3"/>
    <w:multiLevelType w:val="hybridMultilevel"/>
    <w:tmpl w:val="4024327E"/>
    <w:lvl w:ilvl="0" w:tplc="86B41E00">
      <w:start w:val="1"/>
      <w:numFmt w:val="decimal"/>
      <w:lvlText w:val="%1."/>
      <w:lvlJc w:val="left"/>
      <w:pPr>
        <w:ind w:left="360" w:hanging="360"/>
      </w:pPr>
      <w:rPr>
        <w:rFonts w:hint="default"/>
        <w:color w:val="548AB7" w:themeColor="accent1" w:themeShade="BF"/>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9" w15:restartNumberingAfterBreak="0">
    <w:nsid w:val="058912F8"/>
    <w:multiLevelType w:val="hybridMultilevel"/>
    <w:tmpl w:val="C0B8E75C"/>
    <w:lvl w:ilvl="0" w:tplc="5A5C16AE">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07BD1094"/>
    <w:multiLevelType w:val="hybridMultilevel"/>
    <w:tmpl w:val="25CA36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8497D17"/>
    <w:multiLevelType w:val="hybridMultilevel"/>
    <w:tmpl w:val="6B400408"/>
    <w:lvl w:ilvl="0" w:tplc="04090005">
      <w:start w:val="1"/>
      <w:numFmt w:val="bullet"/>
      <w:lvlText w:val=""/>
      <w:lvlJc w:val="left"/>
      <w:pPr>
        <w:ind w:left="1080" w:hanging="360"/>
      </w:pPr>
      <w:rPr>
        <w:rFonts w:hint="default" w:ascii="Wingdings" w:hAnsi="Wingdings"/>
        <w:color w:val="auto"/>
      </w:rPr>
    </w:lvl>
    <w:lvl w:ilvl="1" w:tplc="040C0003">
      <w:start w:val="1"/>
      <w:numFmt w:val="bullet"/>
      <w:lvlText w:val="o"/>
      <w:lvlJc w:val="left"/>
      <w:pPr>
        <w:ind w:left="1800" w:hanging="360"/>
      </w:pPr>
      <w:rPr>
        <w:rFonts w:hint="default" w:ascii="Courier New" w:hAnsi="Courier New" w:cs="Courier New"/>
      </w:rPr>
    </w:lvl>
    <w:lvl w:ilvl="2" w:tplc="040C0005">
      <w:start w:val="1"/>
      <w:numFmt w:val="bullet"/>
      <w:lvlText w:val=""/>
      <w:lvlJc w:val="left"/>
      <w:pPr>
        <w:ind w:left="2520" w:hanging="360"/>
      </w:pPr>
      <w:rPr>
        <w:rFonts w:hint="default" w:ascii="Wingdings" w:hAnsi="Wingdings"/>
      </w:rPr>
    </w:lvl>
    <w:lvl w:ilvl="3" w:tplc="040C0001">
      <w:start w:val="1"/>
      <w:numFmt w:val="bullet"/>
      <w:lvlText w:val=""/>
      <w:lvlJc w:val="left"/>
      <w:pPr>
        <w:ind w:left="3240" w:hanging="360"/>
      </w:pPr>
      <w:rPr>
        <w:rFonts w:hint="default" w:ascii="Symbol" w:hAnsi="Symbol"/>
      </w:rPr>
    </w:lvl>
    <w:lvl w:ilvl="4" w:tplc="040C0003">
      <w:start w:val="1"/>
      <w:numFmt w:val="bullet"/>
      <w:lvlText w:val="o"/>
      <w:lvlJc w:val="left"/>
      <w:pPr>
        <w:ind w:left="3960" w:hanging="360"/>
      </w:pPr>
      <w:rPr>
        <w:rFonts w:hint="default" w:ascii="Courier New" w:hAnsi="Courier New" w:cs="Courier New"/>
      </w:rPr>
    </w:lvl>
    <w:lvl w:ilvl="5" w:tplc="040C0005">
      <w:start w:val="1"/>
      <w:numFmt w:val="bullet"/>
      <w:lvlText w:val=""/>
      <w:lvlJc w:val="left"/>
      <w:pPr>
        <w:ind w:left="4680" w:hanging="360"/>
      </w:pPr>
      <w:rPr>
        <w:rFonts w:hint="default" w:ascii="Wingdings" w:hAnsi="Wingdings"/>
      </w:rPr>
    </w:lvl>
    <w:lvl w:ilvl="6" w:tplc="040C0001">
      <w:start w:val="1"/>
      <w:numFmt w:val="bullet"/>
      <w:lvlText w:val=""/>
      <w:lvlJc w:val="left"/>
      <w:pPr>
        <w:ind w:left="5400" w:hanging="360"/>
      </w:pPr>
      <w:rPr>
        <w:rFonts w:hint="default" w:ascii="Symbol" w:hAnsi="Symbol"/>
      </w:rPr>
    </w:lvl>
    <w:lvl w:ilvl="7" w:tplc="040C0003">
      <w:start w:val="1"/>
      <w:numFmt w:val="bullet"/>
      <w:lvlText w:val="o"/>
      <w:lvlJc w:val="left"/>
      <w:pPr>
        <w:ind w:left="6120" w:hanging="360"/>
      </w:pPr>
      <w:rPr>
        <w:rFonts w:hint="default" w:ascii="Courier New" w:hAnsi="Courier New" w:cs="Courier New"/>
      </w:rPr>
    </w:lvl>
    <w:lvl w:ilvl="8" w:tplc="040C0005">
      <w:start w:val="1"/>
      <w:numFmt w:val="bullet"/>
      <w:lvlText w:val=""/>
      <w:lvlJc w:val="left"/>
      <w:pPr>
        <w:ind w:left="6840" w:hanging="360"/>
      </w:pPr>
      <w:rPr>
        <w:rFonts w:hint="default" w:ascii="Wingdings" w:hAnsi="Wingdings"/>
      </w:rPr>
    </w:lvl>
  </w:abstractNum>
  <w:abstractNum w:abstractNumId="12" w15:restartNumberingAfterBreak="0">
    <w:nsid w:val="0A3670DF"/>
    <w:multiLevelType w:val="hybridMultilevel"/>
    <w:tmpl w:val="82A2E1C0"/>
    <w:lvl w:ilvl="0" w:tplc="04090005">
      <w:start w:val="1"/>
      <w:numFmt w:val="bullet"/>
      <w:lvlText w:val=""/>
      <w:lvlJc w:val="left"/>
      <w:pPr>
        <w:ind w:left="720" w:hanging="360"/>
      </w:pPr>
      <w:rPr>
        <w:rFonts w:hint="default" w:ascii="Wingdings" w:hAnsi="Wingdings"/>
        <w:color w:val="auto"/>
      </w:rPr>
    </w:lvl>
    <w:lvl w:ilvl="1" w:tplc="FFFFFFFF">
      <w:start w:val="1"/>
      <w:numFmt w:val="bullet"/>
      <w:lvlText w:val="o"/>
      <w:lvlJc w:val="left"/>
      <w:pPr>
        <w:ind w:left="1440" w:hanging="360"/>
      </w:pPr>
      <w:rPr>
        <w:rFonts w:hint="default" w:ascii="Courier New" w:hAnsi="Courier New" w:cs="Courier New"/>
      </w:rPr>
    </w:lvl>
    <w:lvl w:ilvl="2" w:tplc="FFFFFFFF">
      <w:start w:val="1"/>
      <w:numFmt w:val="bullet"/>
      <w:lvlText w:val=""/>
      <w:lvlJc w:val="left"/>
      <w:pPr>
        <w:ind w:left="2160" w:hanging="360"/>
      </w:pPr>
      <w:rPr>
        <w:rFonts w:hint="default" w:ascii="Wingdings" w:hAnsi="Wingdings"/>
      </w:rPr>
    </w:lvl>
    <w:lvl w:ilvl="3" w:tplc="FFFFFFFF">
      <w:start w:val="1"/>
      <w:numFmt w:val="bullet"/>
      <w:lvlText w:val=""/>
      <w:lvlJc w:val="left"/>
      <w:pPr>
        <w:ind w:left="2880" w:hanging="360"/>
      </w:pPr>
      <w:rPr>
        <w:rFonts w:hint="default" w:ascii="Symbol" w:hAnsi="Symbol"/>
      </w:rPr>
    </w:lvl>
    <w:lvl w:ilvl="4" w:tplc="FFFFFFFF">
      <w:start w:val="1"/>
      <w:numFmt w:val="bullet"/>
      <w:lvlText w:val="o"/>
      <w:lvlJc w:val="left"/>
      <w:pPr>
        <w:ind w:left="3600" w:hanging="360"/>
      </w:pPr>
      <w:rPr>
        <w:rFonts w:hint="default" w:ascii="Courier New" w:hAnsi="Courier New" w:cs="Courier New"/>
      </w:rPr>
    </w:lvl>
    <w:lvl w:ilvl="5" w:tplc="FFFFFFFF">
      <w:start w:val="1"/>
      <w:numFmt w:val="bullet"/>
      <w:lvlText w:val=""/>
      <w:lvlJc w:val="left"/>
      <w:pPr>
        <w:ind w:left="4320" w:hanging="360"/>
      </w:pPr>
      <w:rPr>
        <w:rFonts w:hint="default" w:ascii="Wingdings" w:hAnsi="Wingdings"/>
      </w:rPr>
    </w:lvl>
    <w:lvl w:ilvl="6" w:tplc="FFFFFFFF">
      <w:start w:val="1"/>
      <w:numFmt w:val="bullet"/>
      <w:lvlText w:val=""/>
      <w:lvlJc w:val="left"/>
      <w:pPr>
        <w:ind w:left="5040" w:hanging="360"/>
      </w:pPr>
      <w:rPr>
        <w:rFonts w:hint="default" w:ascii="Symbol" w:hAnsi="Symbol"/>
      </w:rPr>
    </w:lvl>
    <w:lvl w:ilvl="7" w:tplc="FFFFFFFF">
      <w:start w:val="1"/>
      <w:numFmt w:val="bullet"/>
      <w:lvlText w:val="o"/>
      <w:lvlJc w:val="left"/>
      <w:pPr>
        <w:ind w:left="5760" w:hanging="360"/>
      </w:pPr>
      <w:rPr>
        <w:rFonts w:hint="default" w:ascii="Courier New" w:hAnsi="Courier New" w:cs="Courier New"/>
      </w:rPr>
    </w:lvl>
    <w:lvl w:ilvl="8" w:tplc="FFFFFFFF">
      <w:start w:val="1"/>
      <w:numFmt w:val="bullet"/>
      <w:lvlText w:val=""/>
      <w:lvlJc w:val="left"/>
      <w:pPr>
        <w:ind w:left="6480" w:hanging="360"/>
      </w:pPr>
      <w:rPr>
        <w:rFonts w:hint="default" w:ascii="Wingdings" w:hAnsi="Wingdings"/>
      </w:rPr>
    </w:lvl>
  </w:abstractNum>
  <w:abstractNum w:abstractNumId="13" w15:restartNumberingAfterBreak="0">
    <w:nsid w:val="0BD06110"/>
    <w:multiLevelType w:val="hybridMultilevel"/>
    <w:tmpl w:val="CFDE1608"/>
    <w:lvl w:ilvl="0" w:tplc="04090001">
      <w:start w:val="1"/>
      <w:numFmt w:val="bullet"/>
      <w:lvlText w:val=""/>
      <w:lvlJc w:val="left"/>
      <w:pPr>
        <w:ind w:left="360" w:hanging="360"/>
      </w:pPr>
      <w:rPr>
        <w:rFonts w:hint="default" w:ascii="Symbol" w:hAnsi="Symbol"/>
      </w:rPr>
    </w:lvl>
    <w:lvl w:ilvl="1" w:tplc="FFFFFFFF" w:tentative="1">
      <w:start w:val="1"/>
      <w:numFmt w:val="bullet"/>
      <w:lvlText w:val="o"/>
      <w:lvlJc w:val="left"/>
      <w:pPr>
        <w:ind w:left="1080" w:hanging="360"/>
      </w:pPr>
      <w:rPr>
        <w:rFonts w:hint="default" w:ascii="Courier New" w:hAnsi="Courier New" w:cs="Courier New"/>
      </w:rPr>
    </w:lvl>
    <w:lvl w:ilvl="2" w:tplc="FFFFFFFF" w:tentative="1">
      <w:start w:val="1"/>
      <w:numFmt w:val="bullet"/>
      <w:lvlText w:val=""/>
      <w:lvlJc w:val="left"/>
      <w:pPr>
        <w:ind w:left="1800" w:hanging="360"/>
      </w:pPr>
      <w:rPr>
        <w:rFonts w:hint="default" w:ascii="Wingdings" w:hAnsi="Wingdings"/>
      </w:rPr>
    </w:lvl>
    <w:lvl w:ilvl="3" w:tplc="FFFFFFFF" w:tentative="1">
      <w:start w:val="1"/>
      <w:numFmt w:val="bullet"/>
      <w:lvlText w:val=""/>
      <w:lvlJc w:val="left"/>
      <w:pPr>
        <w:ind w:left="2520" w:hanging="360"/>
      </w:pPr>
      <w:rPr>
        <w:rFonts w:hint="default" w:ascii="Symbol" w:hAnsi="Symbol"/>
      </w:rPr>
    </w:lvl>
    <w:lvl w:ilvl="4" w:tplc="FFFFFFFF" w:tentative="1">
      <w:start w:val="1"/>
      <w:numFmt w:val="bullet"/>
      <w:lvlText w:val="o"/>
      <w:lvlJc w:val="left"/>
      <w:pPr>
        <w:ind w:left="3240" w:hanging="360"/>
      </w:pPr>
      <w:rPr>
        <w:rFonts w:hint="default" w:ascii="Courier New" w:hAnsi="Courier New" w:cs="Courier New"/>
      </w:rPr>
    </w:lvl>
    <w:lvl w:ilvl="5" w:tplc="FFFFFFFF" w:tentative="1">
      <w:start w:val="1"/>
      <w:numFmt w:val="bullet"/>
      <w:lvlText w:val=""/>
      <w:lvlJc w:val="left"/>
      <w:pPr>
        <w:ind w:left="3960" w:hanging="360"/>
      </w:pPr>
      <w:rPr>
        <w:rFonts w:hint="default" w:ascii="Wingdings" w:hAnsi="Wingdings"/>
      </w:rPr>
    </w:lvl>
    <w:lvl w:ilvl="6" w:tplc="FFFFFFFF" w:tentative="1">
      <w:start w:val="1"/>
      <w:numFmt w:val="bullet"/>
      <w:lvlText w:val=""/>
      <w:lvlJc w:val="left"/>
      <w:pPr>
        <w:ind w:left="4680" w:hanging="360"/>
      </w:pPr>
      <w:rPr>
        <w:rFonts w:hint="default" w:ascii="Symbol" w:hAnsi="Symbol"/>
      </w:rPr>
    </w:lvl>
    <w:lvl w:ilvl="7" w:tplc="FFFFFFFF" w:tentative="1">
      <w:start w:val="1"/>
      <w:numFmt w:val="bullet"/>
      <w:lvlText w:val="o"/>
      <w:lvlJc w:val="left"/>
      <w:pPr>
        <w:ind w:left="5400" w:hanging="360"/>
      </w:pPr>
      <w:rPr>
        <w:rFonts w:hint="default" w:ascii="Courier New" w:hAnsi="Courier New" w:cs="Courier New"/>
      </w:rPr>
    </w:lvl>
    <w:lvl w:ilvl="8" w:tplc="FFFFFFFF" w:tentative="1">
      <w:start w:val="1"/>
      <w:numFmt w:val="bullet"/>
      <w:lvlText w:val=""/>
      <w:lvlJc w:val="left"/>
      <w:pPr>
        <w:ind w:left="6120" w:hanging="360"/>
      </w:pPr>
      <w:rPr>
        <w:rFonts w:hint="default" w:ascii="Wingdings" w:hAnsi="Wingdings"/>
      </w:rPr>
    </w:lvl>
  </w:abstractNum>
  <w:abstractNum w:abstractNumId="14" w15:restartNumberingAfterBreak="0">
    <w:nsid w:val="0D2D34EA"/>
    <w:multiLevelType w:val="multilevel"/>
    <w:tmpl w:val="866C6C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DF34CA3"/>
    <w:multiLevelType w:val="hybridMultilevel"/>
    <w:tmpl w:val="A3D8341E"/>
    <w:lvl w:ilvl="0" w:tplc="04090005">
      <w:start w:val="1"/>
      <w:numFmt w:val="bullet"/>
      <w:lvlText w:val=""/>
      <w:lvlJc w:val="left"/>
      <w:pPr>
        <w:ind w:left="1080" w:hanging="360"/>
      </w:pPr>
      <w:rPr>
        <w:rFonts w:hint="default" w:ascii="Wingdings" w:hAnsi="Wingdings"/>
        <w:color w:val="auto"/>
      </w:rPr>
    </w:lvl>
    <w:lvl w:ilvl="1" w:tplc="040C0003">
      <w:start w:val="1"/>
      <w:numFmt w:val="bullet"/>
      <w:lvlText w:val="o"/>
      <w:lvlJc w:val="left"/>
      <w:pPr>
        <w:ind w:left="1800" w:hanging="360"/>
      </w:pPr>
      <w:rPr>
        <w:rFonts w:hint="default" w:ascii="Courier New" w:hAnsi="Courier New" w:cs="Courier New"/>
      </w:rPr>
    </w:lvl>
    <w:lvl w:ilvl="2" w:tplc="040C0005">
      <w:start w:val="1"/>
      <w:numFmt w:val="bullet"/>
      <w:lvlText w:val=""/>
      <w:lvlJc w:val="left"/>
      <w:pPr>
        <w:ind w:left="2520" w:hanging="360"/>
      </w:pPr>
      <w:rPr>
        <w:rFonts w:hint="default" w:ascii="Wingdings" w:hAnsi="Wingdings"/>
      </w:rPr>
    </w:lvl>
    <w:lvl w:ilvl="3" w:tplc="040C0001">
      <w:start w:val="1"/>
      <w:numFmt w:val="bullet"/>
      <w:lvlText w:val=""/>
      <w:lvlJc w:val="left"/>
      <w:pPr>
        <w:ind w:left="3240" w:hanging="360"/>
      </w:pPr>
      <w:rPr>
        <w:rFonts w:hint="default" w:ascii="Symbol" w:hAnsi="Symbol"/>
      </w:rPr>
    </w:lvl>
    <w:lvl w:ilvl="4" w:tplc="040C0003">
      <w:start w:val="1"/>
      <w:numFmt w:val="bullet"/>
      <w:lvlText w:val="o"/>
      <w:lvlJc w:val="left"/>
      <w:pPr>
        <w:ind w:left="3960" w:hanging="360"/>
      </w:pPr>
      <w:rPr>
        <w:rFonts w:hint="default" w:ascii="Courier New" w:hAnsi="Courier New" w:cs="Courier New"/>
      </w:rPr>
    </w:lvl>
    <w:lvl w:ilvl="5" w:tplc="040C0005">
      <w:start w:val="1"/>
      <w:numFmt w:val="bullet"/>
      <w:lvlText w:val=""/>
      <w:lvlJc w:val="left"/>
      <w:pPr>
        <w:ind w:left="4680" w:hanging="360"/>
      </w:pPr>
      <w:rPr>
        <w:rFonts w:hint="default" w:ascii="Wingdings" w:hAnsi="Wingdings"/>
      </w:rPr>
    </w:lvl>
    <w:lvl w:ilvl="6" w:tplc="040C0001">
      <w:start w:val="1"/>
      <w:numFmt w:val="bullet"/>
      <w:lvlText w:val=""/>
      <w:lvlJc w:val="left"/>
      <w:pPr>
        <w:ind w:left="5400" w:hanging="360"/>
      </w:pPr>
      <w:rPr>
        <w:rFonts w:hint="default" w:ascii="Symbol" w:hAnsi="Symbol"/>
      </w:rPr>
    </w:lvl>
    <w:lvl w:ilvl="7" w:tplc="040C0003">
      <w:start w:val="1"/>
      <w:numFmt w:val="bullet"/>
      <w:lvlText w:val="o"/>
      <w:lvlJc w:val="left"/>
      <w:pPr>
        <w:ind w:left="6120" w:hanging="360"/>
      </w:pPr>
      <w:rPr>
        <w:rFonts w:hint="default" w:ascii="Courier New" w:hAnsi="Courier New" w:cs="Courier New"/>
      </w:rPr>
    </w:lvl>
    <w:lvl w:ilvl="8" w:tplc="040C0005">
      <w:start w:val="1"/>
      <w:numFmt w:val="bullet"/>
      <w:lvlText w:val=""/>
      <w:lvlJc w:val="left"/>
      <w:pPr>
        <w:ind w:left="6840" w:hanging="360"/>
      </w:pPr>
      <w:rPr>
        <w:rFonts w:hint="default" w:ascii="Wingdings" w:hAnsi="Wingdings"/>
      </w:rPr>
    </w:lvl>
  </w:abstractNum>
  <w:abstractNum w:abstractNumId="16" w15:restartNumberingAfterBreak="0">
    <w:nsid w:val="145C17A3"/>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154E1189"/>
    <w:multiLevelType w:val="hybridMultilevel"/>
    <w:tmpl w:val="4A4CC668"/>
    <w:lvl w:ilvl="0" w:tplc="2E8E89C2">
      <w:start w:val="1"/>
      <w:numFmt w:val="bullet"/>
      <w:lvlText w:val=""/>
      <w:lvlJc w:val="left"/>
      <w:pPr>
        <w:ind w:left="2520" w:hanging="360"/>
      </w:pPr>
      <w:rPr>
        <w:rFonts w:hint="default" w:ascii="Wingdings" w:hAnsi="Wingdings"/>
        <w:color w:val="548AB7" w:themeColor="accent1" w:themeShade="BF"/>
      </w:rPr>
    </w:lvl>
    <w:lvl w:ilvl="1" w:tplc="FFFFFFFF" w:tentative="1">
      <w:start w:val="1"/>
      <w:numFmt w:val="bullet"/>
      <w:lvlText w:val="o"/>
      <w:lvlJc w:val="left"/>
      <w:pPr>
        <w:ind w:left="3240" w:hanging="360"/>
      </w:pPr>
      <w:rPr>
        <w:rFonts w:hint="default" w:ascii="Courier New" w:hAnsi="Courier New" w:cs="Courier New"/>
      </w:rPr>
    </w:lvl>
    <w:lvl w:ilvl="2" w:tplc="FFFFFFFF" w:tentative="1">
      <w:start w:val="1"/>
      <w:numFmt w:val="bullet"/>
      <w:lvlText w:val=""/>
      <w:lvlJc w:val="left"/>
      <w:pPr>
        <w:ind w:left="3960" w:hanging="360"/>
      </w:pPr>
      <w:rPr>
        <w:rFonts w:hint="default" w:ascii="Wingdings" w:hAnsi="Wingdings"/>
      </w:rPr>
    </w:lvl>
    <w:lvl w:ilvl="3" w:tplc="FFFFFFFF" w:tentative="1">
      <w:start w:val="1"/>
      <w:numFmt w:val="bullet"/>
      <w:lvlText w:val=""/>
      <w:lvlJc w:val="left"/>
      <w:pPr>
        <w:ind w:left="4680" w:hanging="360"/>
      </w:pPr>
      <w:rPr>
        <w:rFonts w:hint="default" w:ascii="Symbol" w:hAnsi="Symbol"/>
      </w:rPr>
    </w:lvl>
    <w:lvl w:ilvl="4" w:tplc="FFFFFFFF" w:tentative="1">
      <w:start w:val="1"/>
      <w:numFmt w:val="bullet"/>
      <w:lvlText w:val="o"/>
      <w:lvlJc w:val="left"/>
      <w:pPr>
        <w:ind w:left="5400" w:hanging="360"/>
      </w:pPr>
      <w:rPr>
        <w:rFonts w:hint="default" w:ascii="Courier New" w:hAnsi="Courier New" w:cs="Courier New"/>
      </w:rPr>
    </w:lvl>
    <w:lvl w:ilvl="5" w:tplc="FFFFFFFF" w:tentative="1">
      <w:start w:val="1"/>
      <w:numFmt w:val="bullet"/>
      <w:lvlText w:val=""/>
      <w:lvlJc w:val="left"/>
      <w:pPr>
        <w:ind w:left="6120" w:hanging="360"/>
      </w:pPr>
      <w:rPr>
        <w:rFonts w:hint="default" w:ascii="Wingdings" w:hAnsi="Wingdings"/>
      </w:rPr>
    </w:lvl>
    <w:lvl w:ilvl="6" w:tplc="FFFFFFFF" w:tentative="1">
      <w:start w:val="1"/>
      <w:numFmt w:val="bullet"/>
      <w:lvlText w:val=""/>
      <w:lvlJc w:val="left"/>
      <w:pPr>
        <w:ind w:left="6840" w:hanging="360"/>
      </w:pPr>
      <w:rPr>
        <w:rFonts w:hint="default" w:ascii="Symbol" w:hAnsi="Symbol"/>
      </w:rPr>
    </w:lvl>
    <w:lvl w:ilvl="7" w:tplc="FFFFFFFF" w:tentative="1">
      <w:start w:val="1"/>
      <w:numFmt w:val="bullet"/>
      <w:lvlText w:val="o"/>
      <w:lvlJc w:val="left"/>
      <w:pPr>
        <w:ind w:left="7560" w:hanging="360"/>
      </w:pPr>
      <w:rPr>
        <w:rFonts w:hint="default" w:ascii="Courier New" w:hAnsi="Courier New" w:cs="Courier New"/>
      </w:rPr>
    </w:lvl>
    <w:lvl w:ilvl="8" w:tplc="FFFFFFFF" w:tentative="1">
      <w:start w:val="1"/>
      <w:numFmt w:val="bullet"/>
      <w:lvlText w:val=""/>
      <w:lvlJc w:val="left"/>
      <w:pPr>
        <w:ind w:left="8280" w:hanging="360"/>
      </w:pPr>
      <w:rPr>
        <w:rFonts w:hint="default" w:ascii="Wingdings" w:hAnsi="Wingdings"/>
      </w:rPr>
    </w:lvl>
  </w:abstractNum>
  <w:abstractNum w:abstractNumId="18" w15:restartNumberingAfterBreak="0">
    <w:nsid w:val="16353078"/>
    <w:multiLevelType w:val="hybridMultilevel"/>
    <w:tmpl w:val="D4D8E36A"/>
    <w:lvl w:ilvl="0" w:tplc="08A86FEE">
      <w:start w:val="1"/>
      <w:numFmt w:val="decimal"/>
      <w:lvlText w:val="%1."/>
      <w:lvlJc w:val="left"/>
      <w:pPr>
        <w:ind w:left="360" w:hanging="360"/>
      </w:pPr>
      <w:rPr>
        <w:rFonts w:hint="default"/>
        <w:b/>
        <w:bCs/>
        <w:color w:val="548AB7" w:themeColor="accent1" w:themeShade="BF"/>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9" w15:restartNumberingAfterBreak="0">
    <w:nsid w:val="1CC611CC"/>
    <w:multiLevelType w:val="hybridMultilevel"/>
    <w:tmpl w:val="FAAE7D5A"/>
    <w:lvl w:ilvl="0" w:tplc="04090005">
      <w:start w:val="1"/>
      <w:numFmt w:val="bullet"/>
      <w:lvlText w:val=""/>
      <w:lvlJc w:val="left"/>
      <w:pPr>
        <w:ind w:left="1080" w:hanging="360"/>
      </w:pPr>
      <w:rPr>
        <w:rFonts w:hint="default" w:ascii="Wingdings" w:hAnsi="Wingdings"/>
        <w:color w:val="auto"/>
      </w:rPr>
    </w:lvl>
    <w:lvl w:ilvl="1" w:tplc="040C0003">
      <w:start w:val="1"/>
      <w:numFmt w:val="bullet"/>
      <w:lvlText w:val="o"/>
      <w:lvlJc w:val="left"/>
      <w:pPr>
        <w:ind w:left="1800" w:hanging="360"/>
      </w:pPr>
      <w:rPr>
        <w:rFonts w:hint="default" w:ascii="Courier New" w:hAnsi="Courier New" w:cs="Courier New"/>
      </w:rPr>
    </w:lvl>
    <w:lvl w:ilvl="2" w:tplc="040C0005">
      <w:start w:val="1"/>
      <w:numFmt w:val="bullet"/>
      <w:lvlText w:val=""/>
      <w:lvlJc w:val="left"/>
      <w:pPr>
        <w:ind w:left="2520" w:hanging="360"/>
      </w:pPr>
      <w:rPr>
        <w:rFonts w:hint="default" w:ascii="Wingdings" w:hAnsi="Wingdings"/>
      </w:rPr>
    </w:lvl>
    <w:lvl w:ilvl="3" w:tplc="040C0001">
      <w:start w:val="1"/>
      <w:numFmt w:val="bullet"/>
      <w:lvlText w:val=""/>
      <w:lvlJc w:val="left"/>
      <w:pPr>
        <w:ind w:left="3240" w:hanging="360"/>
      </w:pPr>
      <w:rPr>
        <w:rFonts w:hint="default" w:ascii="Symbol" w:hAnsi="Symbol"/>
      </w:rPr>
    </w:lvl>
    <w:lvl w:ilvl="4" w:tplc="040C0003">
      <w:start w:val="1"/>
      <w:numFmt w:val="bullet"/>
      <w:lvlText w:val="o"/>
      <w:lvlJc w:val="left"/>
      <w:pPr>
        <w:ind w:left="3960" w:hanging="360"/>
      </w:pPr>
      <w:rPr>
        <w:rFonts w:hint="default" w:ascii="Courier New" w:hAnsi="Courier New" w:cs="Courier New"/>
      </w:rPr>
    </w:lvl>
    <w:lvl w:ilvl="5" w:tplc="040C0005">
      <w:start w:val="1"/>
      <w:numFmt w:val="bullet"/>
      <w:lvlText w:val=""/>
      <w:lvlJc w:val="left"/>
      <w:pPr>
        <w:ind w:left="4680" w:hanging="360"/>
      </w:pPr>
      <w:rPr>
        <w:rFonts w:hint="default" w:ascii="Wingdings" w:hAnsi="Wingdings"/>
      </w:rPr>
    </w:lvl>
    <w:lvl w:ilvl="6" w:tplc="040C0001">
      <w:start w:val="1"/>
      <w:numFmt w:val="bullet"/>
      <w:lvlText w:val=""/>
      <w:lvlJc w:val="left"/>
      <w:pPr>
        <w:ind w:left="5400" w:hanging="360"/>
      </w:pPr>
      <w:rPr>
        <w:rFonts w:hint="default" w:ascii="Symbol" w:hAnsi="Symbol"/>
      </w:rPr>
    </w:lvl>
    <w:lvl w:ilvl="7" w:tplc="040C0003">
      <w:start w:val="1"/>
      <w:numFmt w:val="bullet"/>
      <w:lvlText w:val="o"/>
      <w:lvlJc w:val="left"/>
      <w:pPr>
        <w:ind w:left="6120" w:hanging="360"/>
      </w:pPr>
      <w:rPr>
        <w:rFonts w:hint="default" w:ascii="Courier New" w:hAnsi="Courier New" w:cs="Courier New"/>
      </w:rPr>
    </w:lvl>
    <w:lvl w:ilvl="8" w:tplc="040C0005">
      <w:start w:val="1"/>
      <w:numFmt w:val="bullet"/>
      <w:lvlText w:val=""/>
      <w:lvlJc w:val="left"/>
      <w:pPr>
        <w:ind w:left="6840" w:hanging="360"/>
      </w:pPr>
      <w:rPr>
        <w:rFonts w:hint="default" w:ascii="Wingdings" w:hAnsi="Wingdings"/>
      </w:rPr>
    </w:lvl>
  </w:abstractNum>
  <w:abstractNum w:abstractNumId="20" w15:restartNumberingAfterBreak="0">
    <w:nsid w:val="1F5C522C"/>
    <w:multiLevelType w:val="hybridMultilevel"/>
    <w:tmpl w:val="2EE442A4"/>
    <w:lvl w:ilvl="0" w:tplc="04090005">
      <w:start w:val="1"/>
      <w:numFmt w:val="bullet"/>
      <w:lvlText w:val=""/>
      <w:lvlJc w:val="left"/>
      <w:pPr>
        <w:ind w:left="1080" w:hanging="360"/>
      </w:pPr>
      <w:rPr>
        <w:rFonts w:hint="default" w:ascii="Wingdings" w:hAnsi="Wingdings"/>
        <w:color w:val="auto"/>
      </w:rPr>
    </w:lvl>
    <w:lvl w:ilvl="1" w:tplc="040C0003">
      <w:start w:val="1"/>
      <w:numFmt w:val="bullet"/>
      <w:lvlText w:val="o"/>
      <w:lvlJc w:val="left"/>
      <w:pPr>
        <w:ind w:left="1800" w:hanging="360"/>
      </w:pPr>
      <w:rPr>
        <w:rFonts w:hint="default" w:ascii="Courier New" w:hAnsi="Courier New" w:cs="Courier New"/>
      </w:rPr>
    </w:lvl>
    <w:lvl w:ilvl="2" w:tplc="040C0005">
      <w:start w:val="1"/>
      <w:numFmt w:val="bullet"/>
      <w:lvlText w:val=""/>
      <w:lvlJc w:val="left"/>
      <w:pPr>
        <w:ind w:left="2520" w:hanging="360"/>
      </w:pPr>
      <w:rPr>
        <w:rFonts w:hint="default" w:ascii="Wingdings" w:hAnsi="Wingdings"/>
      </w:rPr>
    </w:lvl>
    <w:lvl w:ilvl="3" w:tplc="040C0001">
      <w:start w:val="1"/>
      <w:numFmt w:val="bullet"/>
      <w:lvlText w:val=""/>
      <w:lvlJc w:val="left"/>
      <w:pPr>
        <w:ind w:left="3240" w:hanging="360"/>
      </w:pPr>
      <w:rPr>
        <w:rFonts w:hint="default" w:ascii="Symbol" w:hAnsi="Symbol"/>
      </w:rPr>
    </w:lvl>
    <w:lvl w:ilvl="4" w:tplc="040C0003">
      <w:start w:val="1"/>
      <w:numFmt w:val="bullet"/>
      <w:lvlText w:val="o"/>
      <w:lvlJc w:val="left"/>
      <w:pPr>
        <w:ind w:left="3960" w:hanging="360"/>
      </w:pPr>
      <w:rPr>
        <w:rFonts w:hint="default" w:ascii="Courier New" w:hAnsi="Courier New" w:cs="Courier New"/>
      </w:rPr>
    </w:lvl>
    <w:lvl w:ilvl="5" w:tplc="040C0005">
      <w:start w:val="1"/>
      <w:numFmt w:val="bullet"/>
      <w:lvlText w:val=""/>
      <w:lvlJc w:val="left"/>
      <w:pPr>
        <w:ind w:left="4680" w:hanging="360"/>
      </w:pPr>
      <w:rPr>
        <w:rFonts w:hint="default" w:ascii="Wingdings" w:hAnsi="Wingdings"/>
      </w:rPr>
    </w:lvl>
    <w:lvl w:ilvl="6" w:tplc="040C0001">
      <w:start w:val="1"/>
      <w:numFmt w:val="bullet"/>
      <w:lvlText w:val=""/>
      <w:lvlJc w:val="left"/>
      <w:pPr>
        <w:ind w:left="5400" w:hanging="360"/>
      </w:pPr>
      <w:rPr>
        <w:rFonts w:hint="default" w:ascii="Symbol" w:hAnsi="Symbol"/>
      </w:rPr>
    </w:lvl>
    <w:lvl w:ilvl="7" w:tplc="040C0003">
      <w:start w:val="1"/>
      <w:numFmt w:val="bullet"/>
      <w:lvlText w:val="o"/>
      <w:lvlJc w:val="left"/>
      <w:pPr>
        <w:ind w:left="6120" w:hanging="360"/>
      </w:pPr>
      <w:rPr>
        <w:rFonts w:hint="default" w:ascii="Courier New" w:hAnsi="Courier New" w:cs="Courier New"/>
      </w:rPr>
    </w:lvl>
    <w:lvl w:ilvl="8" w:tplc="040C0005">
      <w:start w:val="1"/>
      <w:numFmt w:val="bullet"/>
      <w:lvlText w:val=""/>
      <w:lvlJc w:val="left"/>
      <w:pPr>
        <w:ind w:left="6840" w:hanging="360"/>
      </w:pPr>
      <w:rPr>
        <w:rFonts w:hint="default" w:ascii="Wingdings" w:hAnsi="Wingdings"/>
      </w:rPr>
    </w:lvl>
  </w:abstractNum>
  <w:abstractNum w:abstractNumId="21" w15:restartNumberingAfterBreak="0">
    <w:nsid w:val="26C04A2F"/>
    <w:multiLevelType w:val="hybridMultilevel"/>
    <w:tmpl w:val="0A7A3220"/>
    <w:lvl w:ilvl="0" w:tplc="57ACEF54">
      <w:start w:val="1"/>
      <w:numFmt w:val="decimal"/>
      <w:lvlText w:val="%1)"/>
      <w:lvlJc w:val="left"/>
      <w:pPr>
        <w:ind w:left="720" w:hanging="360"/>
      </w:pPr>
      <w:rPr>
        <w:b/>
        <w:bCs/>
        <w:color w:val="355D7E" w:themeColor="accent1" w:themeShade="8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7B50D30"/>
    <w:multiLevelType w:val="hybridMultilevel"/>
    <w:tmpl w:val="51D26126"/>
    <w:lvl w:ilvl="0" w:tplc="04090005">
      <w:start w:val="1"/>
      <w:numFmt w:val="bullet"/>
      <w:lvlText w:val=""/>
      <w:lvlJc w:val="left"/>
      <w:pPr>
        <w:ind w:left="1080" w:hanging="360"/>
      </w:pPr>
      <w:rPr>
        <w:rFonts w:hint="default" w:ascii="Wingdings" w:hAnsi="Wingdings"/>
      </w:rPr>
    </w:lvl>
    <w:lvl w:ilvl="1" w:tplc="040C0003">
      <w:start w:val="1"/>
      <w:numFmt w:val="bullet"/>
      <w:lvlText w:val="o"/>
      <w:lvlJc w:val="left"/>
      <w:pPr>
        <w:ind w:left="1800" w:hanging="360"/>
      </w:pPr>
      <w:rPr>
        <w:rFonts w:hint="default" w:ascii="Courier New" w:hAnsi="Courier New" w:cs="Courier New"/>
      </w:rPr>
    </w:lvl>
    <w:lvl w:ilvl="2" w:tplc="040C0005">
      <w:start w:val="1"/>
      <w:numFmt w:val="bullet"/>
      <w:lvlText w:val=""/>
      <w:lvlJc w:val="left"/>
      <w:pPr>
        <w:ind w:left="2520" w:hanging="360"/>
      </w:pPr>
      <w:rPr>
        <w:rFonts w:hint="default" w:ascii="Wingdings" w:hAnsi="Wingdings"/>
      </w:rPr>
    </w:lvl>
    <w:lvl w:ilvl="3" w:tplc="040C0001">
      <w:start w:val="1"/>
      <w:numFmt w:val="bullet"/>
      <w:lvlText w:val=""/>
      <w:lvlJc w:val="left"/>
      <w:pPr>
        <w:ind w:left="3240" w:hanging="360"/>
      </w:pPr>
      <w:rPr>
        <w:rFonts w:hint="default" w:ascii="Symbol" w:hAnsi="Symbol"/>
      </w:rPr>
    </w:lvl>
    <w:lvl w:ilvl="4" w:tplc="040C0003">
      <w:start w:val="1"/>
      <w:numFmt w:val="bullet"/>
      <w:lvlText w:val="o"/>
      <w:lvlJc w:val="left"/>
      <w:pPr>
        <w:ind w:left="3960" w:hanging="360"/>
      </w:pPr>
      <w:rPr>
        <w:rFonts w:hint="default" w:ascii="Courier New" w:hAnsi="Courier New" w:cs="Courier New"/>
      </w:rPr>
    </w:lvl>
    <w:lvl w:ilvl="5" w:tplc="040C0005">
      <w:start w:val="1"/>
      <w:numFmt w:val="bullet"/>
      <w:lvlText w:val=""/>
      <w:lvlJc w:val="left"/>
      <w:pPr>
        <w:ind w:left="4680" w:hanging="360"/>
      </w:pPr>
      <w:rPr>
        <w:rFonts w:hint="default" w:ascii="Wingdings" w:hAnsi="Wingdings"/>
      </w:rPr>
    </w:lvl>
    <w:lvl w:ilvl="6" w:tplc="040C0001">
      <w:start w:val="1"/>
      <w:numFmt w:val="bullet"/>
      <w:lvlText w:val=""/>
      <w:lvlJc w:val="left"/>
      <w:pPr>
        <w:ind w:left="5400" w:hanging="360"/>
      </w:pPr>
      <w:rPr>
        <w:rFonts w:hint="default" w:ascii="Symbol" w:hAnsi="Symbol"/>
      </w:rPr>
    </w:lvl>
    <w:lvl w:ilvl="7" w:tplc="040C0003">
      <w:start w:val="1"/>
      <w:numFmt w:val="bullet"/>
      <w:lvlText w:val="o"/>
      <w:lvlJc w:val="left"/>
      <w:pPr>
        <w:ind w:left="6120" w:hanging="360"/>
      </w:pPr>
      <w:rPr>
        <w:rFonts w:hint="default" w:ascii="Courier New" w:hAnsi="Courier New" w:cs="Courier New"/>
      </w:rPr>
    </w:lvl>
    <w:lvl w:ilvl="8" w:tplc="040C0005">
      <w:start w:val="1"/>
      <w:numFmt w:val="bullet"/>
      <w:lvlText w:val=""/>
      <w:lvlJc w:val="left"/>
      <w:pPr>
        <w:ind w:left="6840" w:hanging="360"/>
      </w:pPr>
      <w:rPr>
        <w:rFonts w:hint="default" w:ascii="Wingdings" w:hAnsi="Wingdings"/>
      </w:rPr>
    </w:lvl>
  </w:abstractNum>
  <w:abstractNum w:abstractNumId="23" w15:restartNumberingAfterBreak="0">
    <w:nsid w:val="281D2532"/>
    <w:multiLevelType w:val="hybridMultilevel"/>
    <w:tmpl w:val="CA1407C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291F48C4"/>
    <w:multiLevelType w:val="hybridMultilevel"/>
    <w:tmpl w:val="ACEC668E"/>
    <w:lvl w:ilvl="0" w:tplc="04090005">
      <w:start w:val="1"/>
      <w:numFmt w:val="bullet"/>
      <w:lvlText w:val=""/>
      <w:lvlJc w:val="left"/>
      <w:pPr>
        <w:ind w:left="1260" w:hanging="360"/>
      </w:pPr>
      <w:rPr>
        <w:rFonts w:hint="default" w:ascii="Wingdings" w:hAnsi="Wingdings"/>
        <w:color w:val="auto"/>
      </w:rPr>
    </w:lvl>
    <w:lvl w:ilvl="1" w:tplc="040C0003">
      <w:start w:val="1"/>
      <w:numFmt w:val="bullet"/>
      <w:lvlText w:val="o"/>
      <w:lvlJc w:val="left"/>
      <w:pPr>
        <w:ind w:left="1980" w:hanging="360"/>
      </w:pPr>
      <w:rPr>
        <w:rFonts w:hint="default" w:ascii="Courier New" w:hAnsi="Courier New" w:cs="Courier New"/>
      </w:rPr>
    </w:lvl>
    <w:lvl w:ilvl="2" w:tplc="040C0005">
      <w:start w:val="1"/>
      <w:numFmt w:val="bullet"/>
      <w:lvlText w:val=""/>
      <w:lvlJc w:val="left"/>
      <w:pPr>
        <w:ind w:left="2700" w:hanging="360"/>
      </w:pPr>
      <w:rPr>
        <w:rFonts w:hint="default" w:ascii="Wingdings" w:hAnsi="Wingdings"/>
      </w:rPr>
    </w:lvl>
    <w:lvl w:ilvl="3" w:tplc="040C0001">
      <w:start w:val="1"/>
      <w:numFmt w:val="bullet"/>
      <w:lvlText w:val=""/>
      <w:lvlJc w:val="left"/>
      <w:pPr>
        <w:ind w:left="3420" w:hanging="360"/>
      </w:pPr>
      <w:rPr>
        <w:rFonts w:hint="default" w:ascii="Symbol" w:hAnsi="Symbol"/>
      </w:rPr>
    </w:lvl>
    <w:lvl w:ilvl="4" w:tplc="040C0003">
      <w:start w:val="1"/>
      <w:numFmt w:val="bullet"/>
      <w:lvlText w:val="o"/>
      <w:lvlJc w:val="left"/>
      <w:pPr>
        <w:ind w:left="4140" w:hanging="360"/>
      </w:pPr>
      <w:rPr>
        <w:rFonts w:hint="default" w:ascii="Courier New" w:hAnsi="Courier New" w:cs="Courier New"/>
      </w:rPr>
    </w:lvl>
    <w:lvl w:ilvl="5" w:tplc="040C0005">
      <w:start w:val="1"/>
      <w:numFmt w:val="bullet"/>
      <w:lvlText w:val=""/>
      <w:lvlJc w:val="left"/>
      <w:pPr>
        <w:ind w:left="4860" w:hanging="360"/>
      </w:pPr>
      <w:rPr>
        <w:rFonts w:hint="default" w:ascii="Wingdings" w:hAnsi="Wingdings"/>
      </w:rPr>
    </w:lvl>
    <w:lvl w:ilvl="6" w:tplc="040C0001">
      <w:start w:val="1"/>
      <w:numFmt w:val="bullet"/>
      <w:lvlText w:val=""/>
      <w:lvlJc w:val="left"/>
      <w:pPr>
        <w:ind w:left="5580" w:hanging="360"/>
      </w:pPr>
      <w:rPr>
        <w:rFonts w:hint="default" w:ascii="Symbol" w:hAnsi="Symbol"/>
      </w:rPr>
    </w:lvl>
    <w:lvl w:ilvl="7" w:tplc="040C0003">
      <w:start w:val="1"/>
      <w:numFmt w:val="bullet"/>
      <w:lvlText w:val="o"/>
      <w:lvlJc w:val="left"/>
      <w:pPr>
        <w:ind w:left="6300" w:hanging="360"/>
      </w:pPr>
      <w:rPr>
        <w:rFonts w:hint="default" w:ascii="Courier New" w:hAnsi="Courier New" w:cs="Courier New"/>
      </w:rPr>
    </w:lvl>
    <w:lvl w:ilvl="8" w:tplc="040C0005">
      <w:start w:val="1"/>
      <w:numFmt w:val="bullet"/>
      <w:lvlText w:val=""/>
      <w:lvlJc w:val="left"/>
      <w:pPr>
        <w:ind w:left="7020" w:hanging="360"/>
      </w:pPr>
      <w:rPr>
        <w:rFonts w:hint="default" w:ascii="Wingdings" w:hAnsi="Wingdings"/>
      </w:rPr>
    </w:lvl>
  </w:abstractNum>
  <w:abstractNum w:abstractNumId="25" w15:restartNumberingAfterBreak="0">
    <w:nsid w:val="29AD0BA1"/>
    <w:multiLevelType w:val="hybridMultilevel"/>
    <w:tmpl w:val="748A50CC"/>
    <w:lvl w:ilvl="0" w:tplc="0C46545A">
      <w:start w:val="1"/>
      <w:numFmt w:val="bullet"/>
      <w:lvlText w:val=""/>
      <w:lvlJc w:val="left"/>
      <w:pPr>
        <w:ind w:left="360" w:hanging="360"/>
      </w:pPr>
      <w:rPr>
        <w:rFonts w:hint="default" w:ascii="Wingdings" w:hAnsi="Wingdings"/>
        <w:b/>
        <w:bCs/>
        <w:color w:val="548AB7" w:themeColor="accent1" w:themeShade="BF"/>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6" w15:restartNumberingAfterBreak="0">
    <w:nsid w:val="2A6DCD2C"/>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2B726EFD"/>
    <w:multiLevelType w:val="hybridMultilevel"/>
    <w:tmpl w:val="40BE0D9E"/>
    <w:lvl w:ilvl="0" w:tplc="058C08B8">
      <w:numFmt w:val="bullet"/>
      <w:lvlText w:val=""/>
      <w:lvlJc w:val="left"/>
      <w:pPr>
        <w:ind w:left="720" w:hanging="360"/>
      </w:pPr>
      <w:rPr>
        <w:rFonts w:hint="default" w:ascii="Symbol" w:hAnsi="Symbol" w:eastAsia="Times New Roman" w:cs="Times New Roman"/>
        <w:color w:val="auto"/>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28" w15:restartNumberingAfterBreak="0">
    <w:nsid w:val="2E466DA3"/>
    <w:multiLevelType w:val="hybridMultilevel"/>
    <w:tmpl w:val="93FC8FF8"/>
    <w:lvl w:ilvl="0" w:tplc="04090005">
      <w:start w:val="1"/>
      <w:numFmt w:val="bullet"/>
      <w:lvlText w:val=""/>
      <w:lvlJc w:val="left"/>
      <w:pPr>
        <w:ind w:left="1080" w:hanging="360"/>
      </w:pPr>
      <w:rPr>
        <w:rFonts w:hint="default" w:ascii="Wingdings" w:hAnsi="Wingdings"/>
        <w:color w:val="auto"/>
      </w:rPr>
    </w:lvl>
    <w:lvl w:ilvl="1" w:tplc="040C0003">
      <w:start w:val="1"/>
      <w:numFmt w:val="bullet"/>
      <w:lvlText w:val="o"/>
      <w:lvlJc w:val="left"/>
      <w:pPr>
        <w:ind w:left="1800" w:hanging="360"/>
      </w:pPr>
      <w:rPr>
        <w:rFonts w:hint="default" w:ascii="Courier New" w:hAnsi="Courier New" w:cs="Courier New"/>
      </w:rPr>
    </w:lvl>
    <w:lvl w:ilvl="2" w:tplc="040C0005">
      <w:start w:val="1"/>
      <w:numFmt w:val="bullet"/>
      <w:lvlText w:val=""/>
      <w:lvlJc w:val="left"/>
      <w:pPr>
        <w:ind w:left="2520" w:hanging="360"/>
      </w:pPr>
      <w:rPr>
        <w:rFonts w:hint="default" w:ascii="Wingdings" w:hAnsi="Wingdings"/>
      </w:rPr>
    </w:lvl>
    <w:lvl w:ilvl="3" w:tplc="040C0001">
      <w:start w:val="1"/>
      <w:numFmt w:val="bullet"/>
      <w:lvlText w:val=""/>
      <w:lvlJc w:val="left"/>
      <w:pPr>
        <w:ind w:left="3240" w:hanging="360"/>
      </w:pPr>
      <w:rPr>
        <w:rFonts w:hint="default" w:ascii="Symbol" w:hAnsi="Symbol"/>
      </w:rPr>
    </w:lvl>
    <w:lvl w:ilvl="4" w:tplc="040C0003">
      <w:start w:val="1"/>
      <w:numFmt w:val="bullet"/>
      <w:lvlText w:val="o"/>
      <w:lvlJc w:val="left"/>
      <w:pPr>
        <w:ind w:left="3960" w:hanging="360"/>
      </w:pPr>
      <w:rPr>
        <w:rFonts w:hint="default" w:ascii="Courier New" w:hAnsi="Courier New" w:cs="Courier New"/>
      </w:rPr>
    </w:lvl>
    <w:lvl w:ilvl="5" w:tplc="040C0005">
      <w:start w:val="1"/>
      <w:numFmt w:val="bullet"/>
      <w:lvlText w:val=""/>
      <w:lvlJc w:val="left"/>
      <w:pPr>
        <w:ind w:left="4680" w:hanging="360"/>
      </w:pPr>
      <w:rPr>
        <w:rFonts w:hint="default" w:ascii="Wingdings" w:hAnsi="Wingdings"/>
      </w:rPr>
    </w:lvl>
    <w:lvl w:ilvl="6" w:tplc="040C0001">
      <w:start w:val="1"/>
      <w:numFmt w:val="bullet"/>
      <w:lvlText w:val=""/>
      <w:lvlJc w:val="left"/>
      <w:pPr>
        <w:ind w:left="5400" w:hanging="360"/>
      </w:pPr>
      <w:rPr>
        <w:rFonts w:hint="default" w:ascii="Symbol" w:hAnsi="Symbol"/>
      </w:rPr>
    </w:lvl>
    <w:lvl w:ilvl="7" w:tplc="040C0003">
      <w:start w:val="1"/>
      <w:numFmt w:val="bullet"/>
      <w:lvlText w:val="o"/>
      <w:lvlJc w:val="left"/>
      <w:pPr>
        <w:ind w:left="6120" w:hanging="360"/>
      </w:pPr>
      <w:rPr>
        <w:rFonts w:hint="default" w:ascii="Courier New" w:hAnsi="Courier New" w:cs="Courier New"/>
      </w:rPr>
    </w:lvl>
    <w:lvl w:ilvl="8" w:tplc="040C0005">
      <w:start w:val="1"/>
      <w:numFmt w:val="bullet"/>
      <w:lvlText w:val=""/>
      <w:lvlJc w:val="left"/>
      <w:pPr>
        <w:ind w:left="6840" w:hanging="360"/>
      </w:pPr>
      <w:rPr>
        <w:rFonts w:hint="default" w:ascii="Wingdings" w:hAnsi="Wingdings"/>
      </w:rPr>
    </w:lvl>
  </w:abstractNum>
  <w:abstractNum w:abstractNumId="29" w15:restartNumberingAfterBreak="0">
    <w:nsid w:val="31FB3745"/>
    <w:multiLevelType w:val="hybridMultilevel"/>
    <w:tmpl w:val="005AFC04"/>
    <w:lvl w:ilvl="0" w:tplc="0809000B">
      <w:start w:val="1"/>
      <w:numFmt w:val="bullet"/>
      <w:lvlText w:val=""/>
      <w:lvlJc w:val="left"/>
      <w:pPr>
        <w:ind w:left="360" w:hanging="360"/>
      </w:pPr>
      <w:rPr>
        <w:rFonts w:hint="default" w:ascii="Wingdings" w:hAnsi="Wingdings"/>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0" w15:restartNumberingAfterBreak="0">
    <w:nsid w:val="321100F6"/>
    <w:multiLevelType w:val="hybridMultilevel"/>
    <w:tmpl w:val="01AC785E"/>
    <w:lvl w:ilvl="0" w:tplc="09D2344C">
      <w:start w:val="1"/>
      <w:numFmt w:val="bullet"/>
      <w:lvlText w:val=""/>
      <w:lvlJc w:val="left"/>
      <w:pPr>
        <w:ind w:left="360" w:hanging="360"/>
      </w:pPr>
      <w:rPr>
        <w:rFonts w:hint="default" w:ascii="Wingdings" w:hAnsi="Wingdings"/>
        <w:color w:val="548AB7" w:themeColor="accent1" w:themeShade="BF"/>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1" w15:restartNumberingAfterBreak="0">
    <w:nsid w:val="339A505D"/>
    <w:multiLevelType w:val="multilevel"/>
    <w:tmpl w:val="AB36B97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2" w15:restartNumberingAfterBreak="0">
    <w:nsid w:val="34DC17D3"/>
    <w:multiLevelType w:val="multilevel"/>
    <w:tmpl w:val="6B287E64"/>
    <w:lvl w:ilvl="0">
      <w:start w:val="1"/>
      <w:numFmt w:val="decimal"/>
      <w:pStyle w:val="Titre1"/>
      <w:suff w:val="space"/>
      <w:lvlText w:val="%1."/>
      <w:lvlJc w:val="left"/>
      <w:pPr>
        <w:ind w:left="360" w:hanging="360"/>
      </w:pPr>
      <w:rPr>
        <w:rFonts w:hint="default"/>
        <w:color w:val="548AB7" w:themeColor="accent1" w:themeShade="BF"/>
      </w:rPr>
    </w:lvl>
    <w:lvl w:ilvl="1">
      <w:start w:val="1"/>
      <w:numFmt w:val="decimal"/>
      <w:pStyle w:val="Titre2"/>
      <w:isLgl/>
      <w:suff w:val="space"/>
      <w:lvlText w:val="%1.%2"/>
      <w:lvlJc w:val="left"/>
      <w:pPr>
        <w:ind w:left="288" w:hanging="288"/>
      </w:pPr>
      <w:rPr>
        <w:rFonts w:hint="default"/>
        <w:color w:val="548AB7" w:themeColor="accent1" w:themeShade="BF"/>
      </w:rPr>
    </w:lvl>
    <w:lvl w:ilvl="2">
      <w:start w:val="1"/>
      <w:numFmt w:val="decimal"/>
      <w:pStyle w:val="Titre3"/>
      <w:suff w:val="space"/>
      <w:lvlText w:val="%1.%2.%3"/>
      <w:lvlJc w:val="left"/>
      <w:pPr>
        <w:ind w:left="1985" w:hanging="851"/>
      </w:pPr>
      <w:rPr>
        <w:rFonts w:hint="default"/>
      </w:rPr>
    </w:lvl>
    <w:lvl w:ilvl="3">
      <w:start w:val="1"/>
      <w:numFmt w:val="decimal"/>
      <w:pStyle w:val="Titre4"/>
      <w:lvlText w:val="%1.%2.%3.%4"/>
      <w:lvlJc w:val="left"/>
      <w:pPr>
        <w:ind w:left="1985" w:hanging="851"/>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15:restartNumberingAfterBreak="0">
    <w:nsid w:val="39AD609F"/>
    <w:multiLevelType w:val="hybridMultilevel"/>
    <w:tmpl w:val="7478A404"/>
    <w:lvl w:ilvl="0" w:tplc="04090005">
      <w:start w:val="1"/>
      <w:numFmt w:val="bullet"/>
      <w:lvlText w:val=""/>
      <w:lvlJc w:val="left"/>
      <w:pPr>
        <w:ind w:left="720" w:hanging="360"/>
      </w:pPr>
      <w:rPr>
        <w:rFonts w:hint="default" w:ascii="Wingdings" w:hAnsi="Wingdings"/>
        <w:color w:val="auto"/>
      </w:rPr>
    </w:lvl>
    <w:lvl w:ilvl="1" w:tplc="FFFFFFFF">
      <w:start w:val="1"/>
      <w:numFmt w:val="bullet"/>
      <w:lvlText w:val="o"/>
      <w:lvlJc w:val="left"/>
      <w:pPr>
        <w:ind w:left="1440" w:hanging="360"/>
      </w:pPr>
      <w:rPr>
        <w:rFonts w:hint="default" w:ascii="Courier New" w:hAnsi="Courier New" w:cs="Courier New"/>
      </w:rPr>
    </w:lvl>
    <w:lvl w:ilvl="2" w:tplc="FFFFFFFF">
      <w:start w:val="1"/>
      <w:numFmt w:val="bullet"/>
      <w:lvlText w:val=""/>
      <w:lvlJc w:val="left"/>
      <w:pPr>
        <w:ind w:left="2160" w:hanging="360"/>
      </w:pPr>
      <w:rPr>
        <w:rFonts w:hint="default" w:ascii="Wingdings" w:hAnsi="Wingdings"/>
      </w:rPr>
    </w:lvl>
    <w:lvl w:ilvl="3" w:tplc="FFFFFFFF">
      <w:start w:val="1"/>
      <w:numFmt w:val="bullet"/>
      <w:lvlText w:val=""/>
      <w:lvlJc w:val="left"/>
      <w:pPr>
        <w:ind w:left="2880" w:hanging="360"/>
      </w:pPr>
      <w:rPr>
        <w:rFonts w:hint="default" w:ascii="Symbol" w:hAnsi="Symbol"/>
      </w:rPr>
    </w:lvl>
    <w:lvl w:ilvl="4" w:tplc="FFFFFFFF">
      <w:start w:val="1"/>
      <w:numFmt w:val="bullet"/>
      <w:lvlText w:val="o"/>
      <w:lvlJc w:val="left"/>
      <w:pPr>
        <w:ind w:left="3600" w:hanging="360"/>
      </w:pPr>
      <w:rPr>
        <w:rFonts w:hint="default" w:ascii="Courier New" w:hAnsi="Courier New" w:cs="Courier New"/>
      </w:rPr>
    </w:lvl>
    <w:lvl w:ilvl="5" w:tplc="FFFFFFFF">
      <w:start w:val="1"/>
      <w:numFmt w:val="bullet"/>
      <w:lvlText w:val=""/>
      <w:lvlJc w:val="left"/>
      <w:pPr>
        <w:ind w:left="4320" w:hanging="360"/>
      </w:pPr>
      <w:rPr>
        <w:rFonts w:hint="default" w:ascii="Wingdings" w:hAnsi="Wingdings"/>
      </w:rPr>
    </w:lvl>
    <w:lvl w:ilvl="6" w:tplc="FFFFFFFF">
      <w:start w:val="1"/>
      <w:numFmt w:val="bullet"/>
      <w:lvlText w:val=""/>
      <w:lvlJc w:val="left"/>
      <w:pPr>
        <w:ind w:left="5040" w:hanging="360"/>
      </w:pPr>
      <w:rPr>
        <w:rFonts w:hint="default" w:ascii="Symbol" w:hAnsi="Symbol"/>
      </w:rPr>
    </w:lvl>
    <w:lvl w:ilvl="7" w:tplc="FFFFFFFF">
      <w:start w:val="1"/>
      <w:numFmt w:val="bullet"/>
      <w:lvlText w:val="o"/>
      <w:lvlJc w:val="left"/>
      <w:pPr>
        <w:ind w:left="5760" w:hanging="360"/>
      </w:pPr>
      <w:rPr>
        <w:rFonts w:hint="default" w:ascii="Courier New" w:hAnsi="Courier New" w:cs="Courier New"/>
      </w:rPr>
    </w:lvl>
    <w:lvl w:ilvl="8" w:tplc="FFFFFFFF">
      <w:start w:val="1"/>
      <w:numFmt w:val="bullet"/>
      <w:lvlText w:val=""/>
      <w:lvlJc w:val="left"/>
      <w:pPr>
        <w:ind w:left="6480" w:hanging="360"/>
      </w:pPr>
      <w:rPr>
        <w:rFonts w:hint="default" w:ascii="Wingdings" w:hAnsi="Wingdings"/>
      </w:rPr>
    </w:lvl>
  </w:abstractNum>
  <w:abstractNum w:abstractNumId="34" w15:restartNumberingAfterBreak="0">
    <w:nsid w:val="3B8A506F"/>
    <w:multiLevelType w:val="hybridMultilevel"/>
    <w:tmpl w:val="8000EB7E"/>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5" w15:restartNumberingAfterBreak="0">
    <w:nsid w:val="3CF00E18"/>
    <w:multiLevelType w:val="singleLevel"/>
    <w:tmpl w:val="4E1A982C"/>
    <w:lvl w:ilvl="0">
      <w:start w:val="1"/>
      <w:numFmt w:val="bullet"/>
      <w:pStyle w:val="Listepuces"/>
      <w:lvlText w:val=""/>
      <w:lvlJc w:val="left"/>
      <w:pPr>
        <w:tabs>
          <w:tab w:val="num" w:pos="283"/>
        </w:tabs>
        <w:ind w:left="283" w:hanging="283"/>
      </w:pPr>
      <w:rPr>
        <w:rFonts w:ascii="Symbol" w:hAnsi="Symbol"/>
      </w:rPr>
    </w:lvl>
  </w:abstractNum>
  <w:abstractNum w:abstractNumId="36" w15:restartNumberingAfterBreak="0">
    <w:nsid w:val="41B626F8"/>
    <w:multiLevelType w:val="hybridMultilevel"/>
    <w:tmpl w:val="5538B7BE"/>
    <w:lvl w:ilvl="0" w:tplc="0809000B">
      <w:start w:val="1"/>
      <w:numFmt w:val="bullet"/>
      <w:lvlText w:val=""/>
      <w:lvlJc w:val="left"/>
      <w:pPr>
        <w:ind w:left="360" w:hanging="360"/>
      </w:pPr>
      <w:rPr>
        <w:rFonts w:hint="default" w:ascii="Wingdings" w:hAnsi="Wingdings"/>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7" w15:restartNumberingAfterBreak="0">
    <w:nsid w:val="453013C5"/>
    <w:multiLevelType w:val="hybridMultilevel"/>
    <w:tmpl w:val="674407A0"/>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8" w15:restartNumberingAfterBreak="0">
    <w:nsid w:val="45D94F3F"/>
    <w:multiLevelType w:val="hybridMultilevel"/>
    <w:tmpl w:val="59BCD414"/>
    <w:lvl w:ilvl="0" w:tplc="04090005">
      <w:start w:val="1"/>
      <w:numFmt w:val="bullet"/>
      <w:lvlText w:val=""/>
      <w:lvlJc w:val="left"/>
      <w:pPr>
        <w:ind w:left="1080" w:hanging="360"/>
      </w:pPr>
      <w:rPr>
        <w:rFonts w:hint="default" w:ascii="Wingdings" w:hAnsi="Wingdings"/>
        <w:color w:val="auto"/>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9" w15:restartNumberingAfterBreak="0">
    <w:nsid w:val="46086C46"/>
    <w:multiLevelType w:val="hybridMultilevel"/>
    <w:tmpl w:val="611621BC"/>
    <w:lvl w:ilvl="0" w:tplc="04090005">
      <w:start w:val="1"/>
      <w:numFmt w:val="bullet"/>
      <w:lvlText w:val=""/>
      <w:lvlJc w:val="left"/>
      <w:pPr>
        <w:ind w:left="720" w:hanging="360"/>
      </w:pPr>
      <w:rPr>
        <w:rFonts w:hint="default" w:ascii="Wingdings" w:hAnsi="Wingdings"/>
        <w:color w:val="auto"/>
      </w:rPr>
    </w:lvl>
    <w:lvl w:ilvl="1" w:tplc="FFFFFFFF">
      <w:start w:val="1"/>
      <w:numFmt w:val="bullet"/>
      <w:lvlText w:val="o"/>
      <w:lvlJc w:val="left"/>
      <w:pPr>
        <w:ind w:left="1440" w:hanging="360"/>
      </w:pPr>
      <w:rPr>
        <w:rFonts w:hint="default" w:ascii="Courier New" w:hAnsi="Courier New" w:cs="Courier New"/>
      </w:rPr>
    </w:lvl>
    <w:lvl w:ilvl="2" w:tplc="FFFFFFFF">
      <w:start w:val="1"/>
      <w:numFmt w:val="bullet"/>
      <w:lvlText w:val=""/>
      <w:lvlJc w:val="left"/>
      <w:pPr>
        <w:ind w:left="2160" w:hanging="360"/>
      </w:pPr>
      <w:rPr>
        <w:rFonts w:hint="default" w:ascii="Wingdings" w:hAnsi="Wingdings"/>
      </w:rPr>
    </w:lvl>
    <w:lvl w:ilvl="3" w:tplc="FFFFFFFF">
      <w:start w:val="1"/>
      <w:numFmt w:val="bullet"/>
      <w:lvlText w:val=""/>
      <w:lvlJc w:val="left"/>
      <w:pPr>
        <w:ind w:left="2880" w:hanging="360"/>
      </w:pPr>
      <w:rPr>
        <w:rFonts w:hint="default" w:ascii="Symbol" w:hAnsi="Symbol"/>
      </w:rPr>
    </w:lvl>
    <w:lvl w:ilvl="4" w:tplc="FFFFFFFF">
      <w:start w:val="1"/>
      <w:numFmt w:val="bullet"/>
      <w:lvlText w:val="o"/>
      <w:lvlJc w:val="left"/>
      <w:pPr>
        <w:ind w:left="3600" w:hanging="360"/>
      </w:pPr>
      <w:rPr>
        <w:rFonts w:hint="default" w:ascii="Courier New" w:hAnsi="Courier New" w:cs="Courier New"/>
      </w:rPr>
    </w:lvl>
    <w:lvl w:ilvl="5" w:tplc="FFFFFFFF">
      <w:start w:val="1"/>
      <w:numFmt w:val="bullet"/>
      <w:lvlText w:val=""/>
      <w:lvlJc w:val="left"/>
      <w:pPr>
        <w:ind w:left="4320" w:hanging="360"/>
      </w:pPr>
      <w:rPr>
        <w:rFonts w:hint="default" w:ascii="Wingdings" w:hAnsi="Wingdings"/>
      </w:rPr>
    </w:lvl>
    <w:lvl w:ilvl="6" w:tplc="FFFFFFFF">
      <w:start w:val="1"/>
      <w:numFmt w:val="bullet"/>
      <w:lvlText w:val=""/>
      <w:lvlJc w:val="left"/>
      <w:pPr>
        <w:ind w:left="5040" w:hanging="360"/>
      </w:pPr>
      <w:rPr>
        <w:rFonts w:hint="default" w:ascii="Symbol" w:hAnsi="Symbol"/>
      </w:rPr>
    </w:lvl>
    <w:lvl w:ilvl="7" w:tplc="FFFFFFFF">
      <w:start w:val="1"/>
      <w:numFmt w:val="bullet"/>
      <w:lvlText w:val="o"/>
      <w:lvlJc w:val="left"/>
      <w:pPr>
        <w:ind w:left="5760" w:hanging="360"/>
      </w:pPr>
      <w:rPr>
        <w:rFonts w:hint="default" w:ascii="Courier New" w:hAnsi="Courier New" w:cs="Courier New"/>
      </w:rPr>
    </w:lvl>
    <w:lvl w:ilvl="8" w:tplc="FFFFFFFF">
      <w:start w:val="1"/>
      <w:numFmt w:val="bullet"/>
      <w:lvlText w:val=""/>
      <w:lvlJc w:val="left"/>
      <w:pPr>
        <w:ind w:left="6480" w:hanging="360"/>
      </w:pPr>
      <w:rPr>
        <w:rFonts w:hint="default" w:ascii="Wingdings" w:hAnsi="Wingdings"/>
      </w:rPr>
    </w:lvl>
  </w:abstractNum>
  <w:abstractNum w:abstractNumId="40" w15:restartNumberingAfterBreak="0">
    <w:nsid w:val="478C0395"/>
    <w:multiLevelType w:val="hybridMultilevel"/>
    <w:tmpl w:val="28E65538"/>
    <w:lvl w:ilvl="0" w:tplc="04090005">
      <w:start w:val="1"/>
      <w:numFmt w:val="bullet"/>
      <w:lvlText w:val=""/>
      <w:lvlJc w:val="left"/>
      <w:pPr>
        <w:ind w:left="1080" w:hanging="360"/>
      </w:pPr>
      <w:rPr>
        <w:rFonts w:hint="default" w:ascii="Wingdings" w:hAnsi="Wingdings"/>
        <w:color w:val="auto"/>
      </w:rPr>
    </w:lvl>
    <w:lvl w:ilvl="1" w:tplc="040C0003">
      <w:start w:val="1"/>
      <w:numFmt w:val="bullet"/>
      <w:lvlText w:val="o"/>
      <w:lvlJc w:val="left"/>
      <w:pPr>
        <w:ind w:left="1800" w:hanging="360"/>
      </w:pPr>
      <w:rPr>
        <w:rFonts w:hint="default" w:ascii="Courier New" w:hAnsi="Courier New" w:cs="Courier New"/>
      </w:rPr>
    </w:lvl>
    <w:lvl w:ilvl="2" w:tplc="040C0005">
      <w:start w:val="1"/>
      <w:numFmt w:val="bullet"/>
      <w:lvlText w:val=""/>
      <w:lvlJc w:val="left"/>
      <w:pPr>
        <w:ind w:left="2520" w:hanging="360"/>
      </w:pPr>
      <w:rPr>
        <w:rFonts w:hint="default" w:ascii="Wingdings" w:hAnsi="Wingdings"/>
      </w:rPr>
    </w:lvl>
    <w:lvl w:ilvl="3" w:tplc="040C0001">
      <w:start w:val="1"/>
      <w:numFmt w:val="bullet"/>
      <w:lvlText w:val=""/>
      <w:lvlJc w:val="left"/>
      <w:pPr>
        <w:ind w:left="3240" w:hanging="360"/>
      </w:pPr>
      <w:rPr>
        <w:rFonts w:hint="default" w:ascii="Symbol" w:hAnsi="Symbol"/>
      </w:rPr>
    </w:lvl>
    <w:lvl w:ilvl="4" w:tplc="040C0003">
      <w:start w:val="1"/>
      <w:numFmt w:val="bullet"/>
      <w:lvlText w:val="o"/>
      <w:lvlJc w:val="left"/>
      <w:pPr>
        <w:ind w:left="3960" w:hanging="360"/>
      </w:pPr>
      <w:rPr>
        <w:rFonts w:hint="default" w:ascii="Courier New" w:hAnsi="Courier New" w:cs="Courier New"/>
      </w:rPr>
    </w:lvl>
    <w:lvl w:ilvl="5" w:tplc="040C0005">
      <w:start w:val="1"/>
      <w:numFmt w:val="bullet"/>
      <w:lvlText w:val=""/>
      <w:lvlJc w:val="left"/>
      <w:pPr>
        <w:ind w:left="4680" w:hanging="360"/>
      </w:pPr>
      <w:rPr>
        <w:rFonts w:hint="default" w:ascii="Wingdings" w:hAnsi="Wingdings"/>
      </w:rPr>
    </w:lvl>
    <w:lvl w:ilvl="6" w:tplc="040C0001">
      <w:start w:val="1"/>
      <w:numFmt w:val="bullet"/>
      <w:lvlText w:val=""/>
      <w:lvlJc w:val="left"/>
      <w:pPr>
        <w:ind w:left="5400" w:hanging="360"/>
      </w:pPr>
      <w:rPr>
        <w:rFonts w:hint="default" w:ascii="Symbol" w:hAnsi="Symbol"/>
      </w:rPr>
    </w:lvl>
    <w:lvl w:ilvl="7" w:tplc="040C0003">
      <w:start w:val="1"/>
      <w:numFmt w:val="bullet"/>
      <w:lvlText w:val="o"/>
      <w:lvlJc w:val="left"/>
      <w:pPr>
        <w:ind w:left="6120" w:hanging="360"/>
      </w:pPr>
      <w:rPr>
        <w:rFonts w:hint="default" w:ascii="Courier New" w:hAnsi="Courier New" w:cs="Courier New"/>
      </w:rPr>
    </w:lvl>
    <w:lvl w:ilvl="8" w:tplc="040C0005">
      <w:start w:val="1"/>
      <w:numFmt w:val="bullet"/>
      <w:lvlText w:val=""/>
      <w:lvlJc w:val="left"/>
      <w:pPr>
        <w:ind w:left="6840" w:hanging="360"/>
      </w:pPr>
      <w:rPr>
        <w:rFonts w:hint="default" w:ascii="Wingdings" w:hAnsi="Wingdings"/>
      </w:rPr>
    </w:lvl>
  </w:abstractNum>
  <w:abstractNum w:abstractNumId="41" w15:restartNumberingAfterBreak="0">
    <w:nsid w:val="4AD20C6A"/>
    <w:multiLevelType w:val="multilevel"/>
    <w:tmpl w:val="E6B8DD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4E1424D0"/>
    <w:multiLevelType w:val="hybridMultilevel"/>
    <w:tmpl w:val="0EC610C4"/>
    <w:lvl w:ilvl="0" w:tplc="04090005">
      <w:start w:val="1"/>
      <w:numFmt w:val="bullet"/>
      <w:lvlText w:val=""/>
      <w:lvlJc w:val="left"/>
      <w:pPr>
        <w:ind w:left="1080" w:hanging="360"/>
      </w:pPr>
      <w:rPr>
        <w:rFonts w:hint="default" w:ascii="Wingdings" w:hAnsi="Wingdings"/>
        <w:color w:val="auto"/>
      </w:rPr>
    </w:lvl>
    <w:lvl w:ilvl="1" w:tplc="040C0003">
      <w:start w:val="1"/>
      <w:numFmt w:val="bullet"/>
      <w:lvlText w:val="o"/>
      <w:lvlJc w:val="left"/>
      <w:pPr>
        <w:ind w:left="1800" w:hanging="360"/>
      </w:pPr>
      <w:rPr>
        <w:rFonts w:hint="default" w:ascii="Courier New" w:hAnsi="Courier New" w:cs="Courier New"/>
      </w:rPr>
    </w:lvl>
    <w:lvl w:ilvl="2" w:tplc="040C0005">
      <w:start w:val="1"/>
      <w:numFmt w:val="bullet"/>
      <w:lvlText w:val=""/>
      <w:lvlJc w:val="left"/>
      <w:pPr>
        <w:ind w:left="2520" w:hanging="360"/>
      </w:pPr>
      <w:rPr>
        <w:rFonts w:hint="default" w:ascii="Wingdings" w:hAnsi="Wingdings"/>
      </w:rPr>
    </w:lvl>
    <w:lvl w:ilvl="3" w:tplc="040C0001">
      <w:start w:val="1"/>
      <w:numFmt w:val="bullet"/>
      <w:lvlText w:val=""/>
      <w:lvlJc w:val="left"/>
      <w:pPr>
        <w:ind w:left="3240" w:hanging="360"/>
      </w:pPr>
      <w:rPr>
        <w:rFonts w:hint="default" w:ascii="Symbol" w:hAnsi="Symbol"/>
      </w:rPr>
    </w:lvl>
    <w:lvl w:ilvl="4" w:tplc="040C0003">
      <w:start w:val="1"/>
      <w:numFmt w:val="bullet"/>
      <w:lvlText w:val="o"/>
      <w:lvlJc w:val="left"/>
      <w:pPr>
        <w:ind w:left="3960" w:hanging="360"/>
      </w:pPr>
      <w:rPr>
        <w:rFonts w:hint="default" w:ascii="Courier New" w:hAnsi="Courier New" w:cs="Courier New"/>
      </w:rPr>
    </w:lvl>
    <w:lvl w:ilvl="5" w:tplc="040C0005">
      <w:start w:val="1"/>
      <w:numFmt w:val="bullet"/>
      <w:lvlText w:val=""/>
      <w:lvlJc w:val="left"/>
      <w:pPr>
        <w:ind w:left="4680" w:hanging="360"/>
      </w:pPr>
      <w:rPr>
        <w:rFonts w:hint="default" w:ascii="Wingdings" w:hAnsi="Wingdings"/>
      </w:rPr>
    </w:lvl>
    <w:lvl w:ilvl="6" w:tplc="040C0001">
      <w:start w:val="1"/>
      <w:numFmt w:val="bullet"/>
      <w:lvlText w:val=""/>
      <w:lvlJc w:val="left"/>
      <w:pPr>
        <w:ind w:left="5400" w:hanging="360"/>
      </w:pPr>
      <w:rPr>
        <w:rFonts w:hint="default" w:ascii="Symbol" w:hAnsi="Symbol"/>
      </w:rPr>
    </w:lvl>
    <w:lvl w:ilvl="7" w:tplc="040C0003">
      <w:start w:val="1"/>
      <w:numFmt w:val="bullet"/>
      <w:lvlText w:val="o"/>
      <w:lvlJc w:val="left"/>
      <w:pPr>
        <w:ind w:left="6120" w:hanging="360"/>
      </w:pPr>
      <w:rPr>
        <w:rFonts w:hint="default" w:ascii="Courier New" w:hAnsi="Courier New" w:cs="Courier New"/>
      </w:rPr>
    </w:lvl>
    <w:lvl w:ilvl="8" w:tplc="040C0005">
      <w:start w:val="1"/>
      <w:numFmt w:val="bullet"/>
      <w:lvlText w:val=""/>
      <w:lvlJc w:val="left"/>
      <w:pPr>
        <w:ind w:left="6840" w:hanging="360"/>
      </w:pPr>
      <w:rPr>
        <w:rFonts w:hint="default" w:ascii="Wingdings" w:hAnsi="Wingdings"/>
      </w:rPr>
    </w:lvl>
  </w:abstractNum>
  <w:abstractNum w:abstractNumId="43" w15:restartNumberingAfterBreak="0">
    <w:nsid w:val="51C8356F"/>
    <w:multiLevelType w:val="hybridMultilevel"/>
    <w:tmpl w:val="CAEC3FD8"/>
    <w:lvl w:ilvl="0" w:tplc="8FBECF6A">
      <w:start w:val="1"/>
      <w:numFmt w:val="bullet"/>
      <w:lvlText w:val=""/>
      <w:lvlJc w:val="left"/>
      <w:pPr>
        <w:ind w:left="360" w:hanging="360"/>
      </w:pPr>
      <w:rPr>
        <w:rFonts w:hint="default" w:ascii="Wingdings" w:hAnsi="Wingdings"/>
        <w:color w:val="548AB7" w:themeColor="accent1" w:themeShade="BF"/>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44" w15:restartNumberingAfterBreak="0">
    <w:nsid w:val="53994E8C"/>
    <w:multiLevelType w:val="hybridMultilevel"/>
    <w:tmpl w:val="39CE0D94"/>
    <w:lvl w:ilvl="0" w:tplc="04090005">
      <w:start w:val="1"/>
      <w:numFmt w:val="bullet"/>
      <w:lvlText w:val=""/>
      <w:lvlJc w:val="left"/>
      <w:pPr>
        <w:ind w:left="1080" w:hanging="360"/>
      </w:pPr>
      <w:rPr>
        <w:rFonts w:hint="default" w:ascii="Wingdings" w:hAnsi="Wingdings"/>
        <w:color w:val="auto"/>
      </w:rPr>
    </w:lvl>
    <w:lvl w:ilvl="1" w:tplc="040C0003">
      <w:start w:val="1"/>
      <w:numFmt w:val="bullet"/>
      <w:lvlText w:val="o"/>
      <w:lvlJc w:val="left"/>
      <w:pPr>
        <w:ind w:left="1800" w:hanging="360"/>
      </w:pPr>
      <w:rPr>
        <w:rFonts w:hint="default" w:ascii="Courier New" w:hAnsi="Courier New" w:cs="Courier New"/>
      </w:rPr>
    </w:lvl>
    <w:lvl w:ilvl="2" w:tplc="040C0005">
      <w:start w:val="1"/>
      <w:numFmt w:val="bullet"/>
      <w:lvlText w:val=""/>
      <w:lvlJc w:val="left"/>
      <w:pPr>
        <w:ind w:left="2520" w:hanging="360"/>
      </w:pPr>
      <w:rPr>
        <w:rFonts w:hint="default" w:ascii="Wingdings" w:hAnsi="Wingdings"/>
      </w:rPr>
    </w:lvl>
    <w:lvl w:ilvl="3" w:tplc="040C0001">
      <w:start w:val="1"/>
      <w:numFmt w:val="bullet"/>
      <w:lvlText w:val=""/>
      <w:lvlJc w:val="left"/>
      <w:pPr>
        <w:ind w:left="3240" w:hanging="360"/>
      </w:pPr>
      <w:rPr>
        <w:rFonts w:hint="default" w:ascii="Symbol" w:hAnsi="Symbol"/>
      </w:rPr>
    </w:lvl>
    <w:lvl w:ilvl="4" w:tplc="040C0003">
      <w:start w:val="1"/>
      <w:numFmt w:val="bullet"/>
      <w:lvlText w:val="o"/>
      <w:lvlJc w:val="left"/>
      <w:pPr>
        <w:ind w:left="3960" w:hanging="360"/>
      </w:pPr>
      <w:rPr>
        <w:rFonts w:hint="default" w:ascii="Courier New" w:hAnsi="Courier New" w:cs="Courier New"/>
      </w:rPr>
    </w:lvl>
    <w:lvl w:ilvl="5" w:tplc="040C0005">
      <w:start w:val="1"/>
      <w:numFmt w:val="bullet"/>
      <w:lvlText w:val=""/>
      <w:lvlJc w:val="left"/>
      <w:pPr>
        <w:ind w:left="4680" w:hanging="360"/>
      </w:pPr>
      <w:rPr>
        <w:rFonts w:hint="default" w:ascii="Wingdings" w:hAnsi="Wingdings"/>
      </w:rPr>
    </w:lvl>
    <w:lvl w:ilvl="6" w:tplc="040C0001">
      <w:start w:val="1"/>
      <w:numFmt w:val="bullet"/>
      <w:lvlText w:val=""/>
      <w:lvlJc w:val="left"/>
      <w:pPr>
        <w:ind w:left="5400" w:hanging="360"/>
      </w:pPr>
      <w:rPr>
        <w:rFonts w:hint="default" w:ascii="Symbol" w:hAnsi="Symbol"/>
      </w:rPr>
    </w:lvl>
    <w:lvl w:ilvl="7" w:tplc="040C0003">
      <w:start w:val="1"/>
      <w:numFmt w:val="bullet"/>
      <w:lvlText w:val="o"/>
      <w:lvlJc w:val="left"/>
      <w:pPr>
        <w:ind w:left="6120" w:hanging="360"/>
      </w:pPr>
      <w:rPr>
        <w:rFonts w:hint="default" w:ascii="Courier New" w:hAnsi="Courier New" w:cs="Courier New"/>
      </w:rPr>
    </w:lvl>
    <w:lvl w:ilvl="8" w:tplc="040C0005">
      <w:start w:val="1"/>
      <w:numFmt w:val="bullet"/>
      <w:lvlText w:val=""/>
      <w:lvlJc w:val="left"/>
      <w:pPr>
        <w:ind w:left="6840" w:hanging="360"/>
      </w:pPr>
      <w:rPr>
        <w:rFonts w:hint="default" w:ascii="Wingdings" w:hAnsi="Wingdings"/>
      </w:rPr>
    </w:lvl>
  </w:abstractNum>
  <w:abstractNum w:abstractNumId="45" w15:restartNumberingAfterBreak="0">
    <w:nsid w:val="5FAE531B"/>
    <w:multiLevelType w:val="hybridMultilevel"/>
    <w:tmpl w:val="FA647E00"/>
    <w:lvl w:ilvl="0" w:tplc="241A0001">
      <w:start w:val="1"/>
      <w:numFmt w:val="bullet"/>
      <w:lvlText w:val=""/>
      <w:lvlJc w:val="left"/>
      <w:pPr>
        <w:ind w:left="360" w:hanging="360"/>
      </w:pPr>
      <w:rPr>
        <w:rFonts w:hint="default" w:ascii="Symbol" w:hAnsi="Symbol"/>
      </w:rPr>
    </w:lvl>
    <w:lvl w:ilvl="1" w:tplc="241A0003" w:tentative="1">
      <w:start w:val="1"/>
      <w:numFmt w:val="bullet"/>
      <w:lvlText w:val="o"/>
      <w:lvlJc w:val="left"/>
      <w:pPr>
        <w:ind w:left="1080" w:hanging="360"/>
      </w:pPr>
      <w:rPr>
        <w:rFonts w:hint="default" w:ascii="Courier New" w:hAnsi="Courier New" w:cs="Courier New"/>
      </w:rPr>
    </w:lvl>
    <w:lvl w:ilvl="2" w:tplc="241A0005" w:tentative="1">
      <w:start w:val="1"/>
      <w:numFmt w:val="bullet"/>
      <w:lvlText w:val=""/>
      <w:lvlJc w:val="left"/>
      <w:pPr>
        <w:ind w:left="1800" w:hanging="360"/>
      </w:pPr>
      <w:rPr>
        <w:rFonts w:hint="default" w:ascii="Wingdings" w:hAnsi="Wingdings"/>
      </w:rPr>
    </w:lvl>
    <w:lvl w:ilvl="3" w:tplc="241A0001" w:tentative="1">
      <w:start w:val="1"/>
      <w:numFmt w:val="bullet"/>
      <w:lvlText w:val=""/>
      <w:lvlJc w:val="left"/>
      <w:pPr>
        <w:ind w:left="2520" w:hanging="360"/>
      </w:pPr>
      <w:rPr>
        <w:rFonts w:hint="default" w:ascii="Symbol" w:hAnsi="Symbol"/>
      </w:rPr>
    </w:lvl>
    <w:lvl w:ilvl="4" w:tplc="241A0003" w:tentative="1">
      <w:start w:val="1"/>
      <w:numFmt w:val="bullet"/>
      <w:lvlText w:val="o"/>
      <w:lvlJc w:val="left"/>
      <w:pPr>
        <w:ind w:left="3240" w:hanging="360"/>
      </w:pPr>
      <w:rPr>
        <w:rFonts w:hint="default" w:ascii="Courier New" w:hAnsi="Courier New" w:cs="Courier New"/>
      </w:rPr>
    </w:lvl>
    <w:lvl w:ilvl="5" w:tplc="241A0005" w:tentative="1">
      <w:start w:val="1"/>
      <w:numFmt w:val="bullet"/>
      <w:lvlText w:val=""/>
      <w:lvlJc w:val="left"/>
      <w:pPr>
        <w:ind w:left="3960" w:hanging="360"/>
      </w:pPr>
      <w:rPr>
        <w:rFonts w:hint="default" w:ascii="Wingdings" w:hAnsi="Wingdings"/>
      </w:rPr>
    </w:lvl>
    <w:lvl w:ilvl="6" w:tplc="241A0001" w:tentative="1">
      <w:start w:val="1"/>
      <w:numFmt w:val="bullet"/>
      <w:lvlText w:val=""/>
      <w:lvlJc w:val="left"/>
      <w:pPr>
        <w:ind w:left="4680" w:hanging="360"/>
      </w:pPr>
      <w:rPr>
        <w:rFonts w:hint="default" w:ascii="Symbol" w:hAnsi="Symbol"/>
      </w:rPr>
    </w:lvl>
    <w:lvl w:ilvl="7" w:tplc="241A0003" w:tentative="1">
      <w:start w:val="1"/>
      <w:numFmt w:val="bullet"/>
      <w:lvlText w:val="o"/>
      <w:lvlJc w:val="left"/>
      <w:pPr>
        <w:ind w:left="5400" w:hanging="360"/>
      </w:pPr>
      <w:rPr>
        <w:rFonts w:hint="default" w:ascii="Courier New" w:hAnsi="Courier New" w:cs="Courier New"/>
      </w:rPr>
    </w:lvl>
    <w:lvl w:ilvl="8" w:tplc="241A0005" w:tentative="1">
      <w:start w:val="1"/>
      <w:numFmt w:val="bullet"/>
      <w:lvlText w:val=""/>
      <w:lvlJc w:val="left"/>
      <w:pPr>
        <w:ind w:left="6120" w:hanging="360"/>
      </w:pPr>
      <w:rPr>
        <w:rFonts w:hint="default" w:ascii="Wingdings" w:hAnsi="Wingdings"/>
      </w:rPr>
    </w:lvl>
  </w:abstractNum>
  <w:abstractNum w:abstractNumId="46" w15:restartNumberingAfterBreak="0">
    <w:nsid w:val="6481066D"/>
    <w:multiLevelType w:val="hybridMultilevel"/>
    <w:tmpl w:val="2D989974"/>
    <w:lvl w:ilvl="0" w:tplc="5ED8D8D0">
      <w:start w:val="1"/>
      <w:numFmt w:val="bullet"/>
      <w:lvlText w:val=""/>
      <w:lvlJc w:val="left"/>
      <w:pPr>
        <w:ind w:left="360" w:hanging="360"/>
      </w:pPr>
      <w:rPr>
        <w:rFonts w:hint="default" w:ascii="Wingdings" w:hAnsi="Wingdings"/>
        <w:color w:val="548AB7" w:themeColor="accent1" w:themeShade="BF"/>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47" w15:restartNumberingAfterBreak="0">
    <w:nsid w:val="670031E3"/>
    <w:multiLevelType w:val="hybridMultilevel"/>
    <w:tmpl w:val="3B1C007A"/>
    <w:lvl w:ilvl="0" w:tplc="0809000B">
      <w:start w:val="1"/>
      <w:numFmt w:val="bullet"/>
      <w:lvlText w:val=""/>
      <w:lvlJc w:val="left"/>
      <w:pPr>
        <w:ind w:left="360" w:hanging="360"/>
      </w:pPr>
      <w:rPr>
        <w:rFonts w:hint="default" w:ascii="Wingdings" w:hAnsi="Wingdings"/>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48" w15:restartNumberingAfterBreak="0">
    <w:nsid w:val="675746C2"/>
    <w:multiLevelType w:val="hybridMultilevel"/>
    <w:tmpl w:val="6CAEC01E"/>
    <w:lvl w:ilvl="0" w:tplc="0809000B">
      <w:start w:val="1"/>
      <w:numFmt w:val="bullet"/>
      <w:lvlText w:val=""/>
      <w:lvlJc w:val="left"/>
      <w:pPr>
        <w:ind w:left="360" w:hanging="360"/>
      </w:pPr>
      <w:rPr>
        <w:rFonts w:hint="default" w:ascii="Wingdings" w:hAnsi="Wingdings"/>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49" w15:restartNumberingAfterBreak="0">
    <w:nsid w:val="6EDE1C26"/>
    <w:multiLevelType w:val="hybridMultilevel"/>
    <w:tmpl w:val="1EFE3766"/>
    <w:lvl w:ilvl="0" w:tplc="8C44A9CA">
      <w:start w:val="1"/>
      <w:numFmt w:val="bullet"/>
      <w:lvlText w:val=""/>
      <w:lvlJc w:val="left"/>
      <w:pPr>
        <w:ind w:left="360" w:hanging="360"/>
      </w:pPr>
      <w:rPr>
        <w:rFonts w:hint="default" w:ascii="Wingdings" w:hAnsi="Wingdings"/>
        <w:color w:val="355D7E" w:themeColor="accent1" w:themeShade="80"/>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50" w15:restartNumberingAfterBreak="0">
    <w:nsid w:val="70A6716A"/>
    <w:multiLevelType w:val="hybridMultilevel"/>
    <w:tmpl w:val="83585858"/>
    <w:lvl w:ilvl="0" w:tplc="8C20277E">
      <w:start w:val="3"/>
      <w:numFmt w:val="bullet"/>
      <w:lvlText w:val="-"/>
      <w:lvlJc w:val="left"/>
      <w:pPr>
        <w:ind w:left="720" w:hanging="360"/>
      </w:pPr>
      <w:rPr>
        <w:rFonts w:hint="default" w:ascii="Helvetica Neue" w:hAnsi="Helvetica Neue" w:eastAsia="Calibri" w:cs="Calibr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1" w15:restartNumberingAfterBreak="0">
    <w:nsid w:val="784F50D4"/>
    <w:multiLevelType w:val="hybridMultilevel"/>
    <w:tmpl w:val="1108DD1E"/>
    <w:lvl w:ilvl="0" w:tplc="04090005">
      <w:start w:val="1"/>
      <w:numFmt w:val="bullet"/>
      <w:lvlText w:val=""/>
      <w:lvlJc w:val="left"/>
      <w:pPr>
        <w:ind w:left="1080" w:hanging="360"/>
      </w:pPr>
      <w:rPr>
        <w:rFonts w:hint="default" w:ascii="Wingdings" w:hAnsi="Wingdings"/>
        <w:color w:val="auto"/>
      </w:rPr>
    </w:lvl>
    <w:lvl w:ilvl="1" w:tplc="040C0003">
      <w:start w:val="1"/>
      <w:numFmt w:val="bullet"/>
      <w:lvlText w:val="o"/>
      <w:lvlJc w:val="left"/>
      <w:pPr>
        <w:ind w:left="1800" w:hanging="360"/>
      </w:pPr>
      <w:rPr>
        <w:rFonts w:hint="default" w:ascii="Courier New" w:hAnsi="Courier New" w:cs="Courier New"/>
      </w:rPr>
    </w:lvl>
    <w:lvl w:ilvl="2" w:tplc="040C0005">
      <w:start w:val="1"/>
      <w:numFmt w:val="bullet"/>
      <w:lvlText w:val=""/>
      <w:lvlJc w:val="left"/>
      <w:pPr>
        <w:ind w:left="2520" w:hanging="360"/>
      </w:pPr>
      <w:rPr>
        <w:rFonts w:hint="default" w:ascii="Wingdings" w:hAnsi="Wingdings"/>
      </w:rPr>
    </w:lvl>
    <w:lvl w:ilvl="3" w:tplc="040C0001">
      <w:start w:val="1"/>
      <w:numFmt w:val="bullet"/>
      <w:lvlText w:val=""/>
      <w:lvlJc w:val="left"/>
      <w:pPr>
        <w:ind w:left="3240" w:hanging="360"/>
      </w:pPr>
      <w:rPr>
        <w:rFonts w:hint="default" w:ascii="Symbol" w:hAnsi="Symbol"/>
      </w:rPr>
    </w:lvl>
    <w:lvl w:ilvl="4" w:tplc="040C0003">
      <w:start w:val="1"/>
      <w:numFmt w:val="bullet"/>
      <w:lvlText w:val="o"/>
      <w:lvlJc w:val="left"/>
      <w:pPr>
        <w:ind w:left="3960" w:hanging="360"/>
      </w:pPr>
      <w:rPr>
        <w:rFonts w:hint="default" w:ascii="Courier New" w:hAnsi="Courier New" w:cs="Courier New"/>
      </w:rPr>
    </w:lvl>
    <w:lvl w:ilvl="5" w:tplc="040C0005">
      <w:start w:val="1"/>
      <w:numFmt w:val="bullet"/>
      <w:lvlText w:val=""/>
      <w:lvlJc w:val="left"/>
      <w:pPr>
        <w:ind w:left="4680" w:hanging="360"/>
      </w:pPr>
      <w:rPr>
        <w:rFonts w:hint="default" w:ascii="Wingdings" w:hAnsi="Wingdings"/>
      </w:rPr>
    </w:lvl>
    <w:lvl w:ilvl="6" w:tplc="040C0001">
      <w:start w:val="1"/>
      <w:numFmt w:val="bullet"/>
      <w:lvlText w:val=""/>
      <w:lvlJc w:val="left"/>
      <w:pPr>
        <w:ind w:left="5400" w:hanging="360"/>
      </w:pPr>
      <w:rPr>
        <w:rFonts w:hint="default" w:ascii="Symbol" w:hAnsi="Symbol"/>
      </w:rPr>
    </w:lvl>
    <w:lvl w:ilvl="7" w:tplc="040C0003">
      <w:start w:val="1"/>
      <w:numFmt w:val="bullet"/>
      <w:lvlText w:val="o"/>
      <w:lvlJc w:val="left"/>
      <w:pPr>
        <w:ind w:left="6120" w:hanging="360"/>
      </w:pPr>
      <w:rPr>
        <w:rFonts w:hint="default" w:ascii="Courier New" w:hAnsi="Courier New" w:cs="Courier New"/>
      </w:rPr>
    </w:lvl>
    <w:lvl w:ilvl="8" w:tplc="040C0005">
      <w:start w:val="1"/>
      <w:numFmt w:val="bullet"/>
      <w:lvlText w:val=""/>
      <w:lvlJc w:val="left"/>
      <w:pPr>
        <w:ind w:left="6840" w:hanging="360"/>
      </w:pPr>
      <w:rPr>
        <w:rFonts w:hint="default" w:ascii="Wingdings" w:hAnsi="Wingdings"/>
      </w:rPr>
    </w:lvl>
  </w:abstractNum>
  <w:abstractNum w:abstractNumId="52" w15:restartNumberingAfterBreak="0">
    <w:nsid w:val="7D1557DC"/>
    <w:multiLevelType w:val="hybridMultilevel"/>
    <w:tmpl w:val="FCCA5F96"/>
    <w:lvl w:ilvl="0" w:tplc="5E2892C4">
      <w:start w:val="1"/>
      <w:numFmt w:val="decimal"/>
      <w:lvlText w:val="%1."/>
      <w:lvlJc w:val="left"/>
      <w:pPr>
        <w:ind w:left="720" w:hanging="360"/>
      </w:pPr>
      <w:rPr>
        <w:rFonts w:hint="default"/>
        <w:b/>
        <w:bCs/>
        <w:color w:val="548AB7" w:themeColor="accent1" w:themeShade="BF"/>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3" w15:restartNumberingAfterBreak="0">
    <w:nsid w:val="7DAE5613"/>
    <w:multiLevelType w:val="hybridMultilevel"/>
    <w:tmpl w:val="D690F41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4" w15:restartNumberingAfterBreak="0">
    <w:nsid w:val="7F361F69"/>
    <w:multiLevelType w:val="hybridMultilevel"/>
    <w:tmpl w:val="2B7CB928"/>
    <w:lvl w:ilvl="0" w:tplc="D6366636">
      <w:start w:val="1"/>
      <w:numFmt w:val="bullet"/>
      <w:lvlText w:val=""/>
      <w:lvlJc w:val="left"/>
      <w:pPr>
        <w:ind w:left="360" w:hanging="360"/>
      </w:pPr>
      <w:rPr>
        <w:rFonts w:hint="default" w:ascii="Wingdings" w:hAnsi="Wingdings"/>
        <w:color w:val="548AB7" w:themeColor="accent1" w:themeShade="BF"/>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num w:numId="1" w16cid:durableId="370881847">
    <w:abstractNumId w:val="35"/>
  </w:num>
  <w:num w:numId="2" w16cid:durableId="1232736132">
    <w:abstractNumId w:val="32"/>
  </w:num>
  <w:num w:numId="3" w16cid:durableId="1846356094">
    <w:abstractNumId w:val="54"/>
  </w:num>
  <w:num w:numId="4" w16cid:durableId="1375618454">
    <w:abstractNumId w:val="45"/>
  </w:num>
  <w:num w:numId="5" w16cid:durableId="284625669">
    <w:abstractNumId w:val="13"/>
  </w:num>
  <w:num w:numId="6" w16cid:durableId="236716414">
    <w:abstractNumId w:val="21"/>
  </w:num>
  <w:num w:numId="7" w16cid:durableId="1913812743">
    <w:abstractNumId w:val="18"/>
  </w:num>
  <w:num w:numId="8" w16cid:durableId="1680308802">
    <w:abstractNumId w:val="52"/>
  </w:num>
  <w:num w:numId="9" w16cid:durableId="683287764">
    <w:abstractNumId w:val="49"/>
  </w:num>
  <w:num w:numId="10" w16cid:durableId="1642466609">
    <w:abstractNumId w:val="9"/>
  </w:num>
  <w:num w:numId="11" w16cid:durableId="524247756">
    <w:abstractNumId w:val="10"/>
  </w:num>
  <w:num w:numId="12" w16cid:durableId="1724864989">
    <w:abstractNumId w:val="36"/>
  </w:num>
  <w:num w:numId="13" w16cid:durableId="1559124120">
    <w:abstractNumId w:val="4"/>
  </w:num>
  <w:num w:numId="14" w16cid:durableId="944580260">
    <w:abstractNumId w:val="32"/>
    <w:lvlOverride w:ilvl="0">
      <w:lvl w:ilvl="0">
        <w:start w:val="1"/>
        <w:numFmt w:val="decimal"/>
        <w:pStyle w:val="Titre1"/>
        <w:suff w:val="space"/>
        <w:lvlText w:val="%1."/>
        <w:lvlJc w:val="left"/>
        <w:pPr>
          <w:ind w:left="360" w:hanging="360"/>
        </w:pPr>
        <w:rPr>
          <w:rFonts w:hint="default"/>
          <w:color w:val="548AB7" w:themeColor="accent1" w:themeShade="BF"/>
        </w:rPr>
      </w:lvl>
    </w:lvlOverride>
    <w:lvlOverride w:ilvl="1">
      <w:lvl w:ilvl="1">
        <w:start w:val="1"/>
        <w:numFmt w:val="decimal"/>
        <w:pStyle w:val="Titre2"/>
        <w:isLgl/>
        <w:suff w:val="space"/>
        <w:lvlText w:val="%1.%2"/>
        <w:lvlJc w:val="left"/>
        <w:pPr>
          <w:ind w:left="288" w:hanging="288"/>
        </w:pPr>
        <w:rPr>
          <w:rFonts w:hint="default"/>
          <w:color w:val="548AB7" w:themeColor="accent1" w:themeShade="BF"/>
        </w:rPr>
      </w:lvl>
    </w:lvlOverride>
    <w:lvlOverride w:ilvl="2">
      <w:lvl w:ilvl="2">
        <w:start w:val="1"/>
        <w:numFmt w:val="decimal"/>
        <w:pStyle w:val="Titre3"/>
        <w:suff w:val="space"/>
        <w:lvlText w:val="%1.%2.%3"/>
        <w:lvlJc w:val="left"/>
        <w:pPr>
          <w:ind w:left="1985" w:hanging="1985"/>
        </w:pPr>
        <w:rPr>
          <w:rFonts w:hint="default"/>
        </w:rPr>
      </w:lvl>
    </w:lvlOverride>
    <w:lvlOverride w:ilvl="3">
      <w:lvl w:ilvl="3">
        <w:start w:val="1"/>
        <w:numFmt w:val="decimal"/>
        <w:pStyle w:val="Titre4"/>
        <w:lvlText w:val="%1.%2.%3.%4"/>
        <w:lvlJc w:val="left"/>
        <w:pPr>
          <w:ind w:left="1985" w:hanging="851"/>
        </w:pPr>
        <w:rPr>
          <w:rFonts w:hint="default"/>
        </w:rPr>
      </w:lvl>
    </w:lvlOverride>
    <w:lvlOverride w:ilvl="4">
      <w:lvl w:ilvl="4">
        <w:start w:val="1"/>
        <w:numFmt w:val="lowerLetter"/>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5" w16cid:durableId="98644109">
    <w:abstractNumId w:val="37"/>
  </w:num>
  <w:num w:numId="16" w16cid:durableId="482935019">
    <w:abstractNumId w:val="31"/>
  </w:num>
  <w:num w:numId="17" w16cid:durableId="287900126">
    <w:abstractNumId w:val="14"/>
  </w:num>
  <w:num w:numId="18" w16cid:durableId="926883520">
    <w:abstractNumId w:val="46"/>
  </w:num>
  <w:num w:numId="19" w16cid:durableId="437532644">
    <w:abstractNumId w:val="43"/>
  </w:num>
  <w:num w:numId="20" w16cid:durableId="1210805841">
    <w:abstractNumId w:val="48"/>
  </w:num>
  <w:num w:numId="21" w16cid:durableId="949046163">
    <w:abstractNumId w:val="53"/>
  </w:num>
  <w:num w:numId="22" w16cid:durableId="951789483">
    <w:abstractNumId w:val="7"/>
  </w:num>
  <w:num w:numId="23" w16cid:durableId="1418207698">
    <w:abstractNumId w:val="30"/>
  </w:num>
  <w:num w:numId="24" w16cid:durableId="703290567">
    <w:abstractNumId w:val="41"/>
  </w:num>
  <w:num w:numId="25" w16cid:durableId="1415930063">
    <w:abstractNumId w:val="6"/>
  </w:num>
  <w:num w:numId="26" w16cid:durableId="1529638305">
    <w:abstractNumId w:val="17"/>
  </w:num>
  <w:num w:numId="27" w16cid:durableId="1438791761">
    <w:abstractNumId w:val="25"/>
  </w:num>
  <w:num w:numId="28" w16cid:durableId="2096129118">
    <w:abstractNumId w:val="29"/>
  </w:num>
  <w:num w:numId="29" w16cid:durableId="1416052475">
    <w:abstractNumId w:val="47"/>
  </w:num>
  <w:num w:numId="30" w16cid:durableId="1982152184">
    <w:abstractNumId w:val="8"/>
  </w:num>
  <w:num w:numId="31" w16cid:durableId="1789662549">
    <w:abstractNumId w:val="34"/>
  </w:num>
  <w:num w:numId="32" w16cid:durableId="1058629195">
    <w:abstractNumId w:val="12"/>
  </w:num>
  <w:num w:numId="33" w16cid:durableId="593902704">
    <w:abstractNumId w:val="39"/>
  </w:num>
  <w:num w:numId="34" w16cid:durableId="1363432493">
    <w:abstractNumId w:val="33"/>
  </w:num>
  <w:num w:numId="35" w16cid:durableId="1937250653">
    <w:abstractNumId w:val="22"/>
  </w:num>
  <w:num w:numId="36" w16cid:durableId="468018591">
    <w:abstractNumId w:val="44"/>
  </w:num>
  <w:num w:numId="37" w16cid:durableId="268657743">
    <w:abstractNumId w:val="42"/>
  </w:num>
  <w:num w:numId="38" w16cid:durableId="731850384">
    <w:abstractNumId w:val="11"/>
  </w:num>
  <w:num w:numId="39" w16cid:durableId="1290286984">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947156529">
    <w:abstractNumId w:val="5"/>
  </w:num>
  <w:num w:numId="41" w16cid:durableId="786847748">
    <w:abstractNumId w:val="19"/>
  </w:num>
  <w:num w:numId="42" w16cid:durableId="143738555">
    <w:abstractNumId w:val="15"/>
  </w:num>
  <w:num w:numId="43" w16cid:durableId="474571027">
    <w:abstractNumId w:val="24"/>
  </w:num>
  <w:num w:numId="44" w16cid:durableId="446657825">
    <w:abstractNumId w:val="28"/>
  </w:num>
  <w:num w:numId="45" w16cid:durableId="1049644380">
    <w:abstractNumId w:val="20"/>
  </w:num>
  <w:num w:numId="46" w16cid:durableId="470827815">
    <w:abstractNumId w:val="40"/>
  </w:num>
  <w:num w:numId="47" w16cid:durableId="1282228492">
    <w:abstractNumId w:val="51"/>
  </w:num>
  <w:num w:numId="48" w16cid:durableId="513418263">
    <w:abstractNumId w:val="23"/>
  </w:num>
  <w:num w:numId="49" w16cid:durableId="863787316">
    <w:abstractNumId w:val="1"/>
  </w:num>
  <w:num w:numId="50" w16cid:durableId="1705981573">
    <w:abstractNumId w:val="26"/>
  </w:num>
  <w:num w:numId="51" w16cid:durableId="948313374">
    <w:abstractNumId w:val="2"/>
  </w:num>
  <w:num w:numId="52" w16cid:durableId="1039478224">
    <w:abstractNumId w:val="3"/>
  </w:num>
  <w:num w:numId="53" w16cid:durableId="1284926289">
    <w:abstractNumId w:val="16"/>
  </w:num>
  <w:num w:numId="54" w16cid:durableId="1623536884">
    <w:abstractNumId w:val="0"/>
  </w:num>
  <w:num w:numId="55" w16cid:durableId="1471169210">
    <w:abstractNumId w:val="27"/>
  </w:num>
  <w:num w:numId="56" w16cid:durableId="24067360">
    <w:abstractNumId w:val="50"/>
  </w:num>
  <w:numIdMacAtCleanup w:val="56"/>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83"/>
  <w:activeWritingStyle w:lang="de-DE" w:vendorID="64" w:dllVersion="0" w:nlCheck="1" w:checkStyle="0" w:appName="MSWord"/>
  <w:trackRevisions w:val="false"/>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DI0MbAwNLI0NjY2MzdV0lEKTi0uzszPAykwMqkFAPSMkxctAAAA"/>
  </w:docVars>
  <w:rsids>
    <w:rsidRoot w:val="001004C8"/>
    <w:rsid w:val="0000013C"/>
    <w:rsid w:val="00000CEF"/>
    <w:rsid w:val="00002280"/>
    <w:rsid w:val="00003762"/>
    <w:rsid w:val="00003C7D"/>
    <w:rsid w:val="00004167"/>
    <w:rsid w:val="00005833"/>
    <w:rsid w:val="000066B9"/>
    <w:rsid w:val="00010882"/>
    <w:rsid w:val="000110F5"/>
    <w:rsid w:val="00013298"/>
    <w:rsid w:val="00013954"/>
    <w:rsid w:val="00014127"/>
    <w:rsid w:val="00014A9F"/>
    <w:rsid w:val="00016C63"/>
    <w:rsid w:val="00017D57"/>
    <w:rsid w:val="00020DF8"/>
    <w:rsid w:val="00020EE5"/>
    <w:rsid w:val="000216CA"/>
    <w:rsid w:val="00022F5F"/>
    <w:rsid w:val="00024CDB"/>
    <w:rsid w:val="000253B0"/>
    <w:rsid w:val="00025E9C"/>
    <w:rsid w:val="00026732"/>
    <w:rsid w:val="000301F9"/>
    <w:rsid w:val="00030796"/>
    <w:rsid w:val="00030876"/>
    <w:rsid w:val="00031442"/>
    <w:rsid w:val="00031B68"/>
    <w:rsid w:val="00032518"/>
    <w:rsid w:val="00033284"/>
    <w:rsid w:val="000337AD"/>
    <w:rsid w:val="00033CBB"/>
    <w:rsid w:val="0003496D"/>
    <w:rsid w:val="00035187"/>
    <w:rsid w:val="0003643C"/>
    <w:rsid w:val="000365A1"/>
    <w:rsid w:val="00036A6C"/>
    <w:rsid w:val="000372C6"/>
    <w:rsid w:val="00037A34"/>
    <w:rsid w:val="00042A28"/>
    <w:rsid w:val="0004342E"/>
    <w:rsid w:val="00043EB7"/>
    <w:rsid w:val="00045776"/>
    <w:rsid w:val="00046CF3"/>
    <w:rsid w:val="000474A0"/>
    <w:rsid w:val="000475B5"/>
    <w:rsid w:val="00047C38"/>
    <w:rsid w:val="00050AA9"/>
    <w:rsid w:val="00052473"/>
    <w:rsid w:val="000537D7"/>
    <w:rsid w:val="00053E58"/>
    <w:rsid w:val="00054772"/>
    <w:rsid w:val="00055736"/>
    <w:rsid w:val="000558AA"/>
    <w:rsid w:val="00055D5E"/>
    <w:rsid w:val="000566EF"/>
    <w:rsid w:val="000571EC"/>
    <w:rsid w:val="0006020B"/>
    <w:rsid w:val="00060534"/>
    <w:rsid w:val="000621A5"/>
    <w:rsid w:val="00062BE0"/>
    <w:rsid w:val="00062C9F"/>
    <w:rsid w:val="00062CC5"/>
    <w:rsid w:val="00062FE7"/>
    <w:rsid w:val="00063151"/>
    <w:rsid w:val="00064A60"/>
    <w:rsid w:val="00064B90"/>
    <w:rsid w:val="00066EC5"/>
    <w:rsid w:val="00070841"/>
    <w:rsid w:val="00070901"/>
    <w:rsid w:val="00071AE3"/>
    <w:rsid w:val="00073FD3"/>
    <w:rsid w:val="00074484"/>
    <w:rsid w:val="000750E3"/>
    <w:rsid w:val="000765DD"/>
    <w:rsid w:val="0007695D"/>
    <w:rsid w:val="00076D72"/>
    <w:rsid w:val="000775C4"/>
    <w:rsid w:val="000778A8"/>
    <w:rsid w:val="000801BB"/>
    <w:rsid w:val="00080237"/>
    <w:rsid w:val="00080573"/>
    <w:rsid w:val="000809EF"/>
    <w:rsid w:val="000813E4"/>
    <w:rsid w:val="000823FA"/>
    <w:rsid w:val="0008304C"/>
    <w:rsid w:val="0008363E"/>
    <w:rsid w:val="00083E0F"/>
    <w:rsid w:val="00084AC7"/>
    <w:rsid w:val="000855C8"/>
    <w:rsid w:val="00086070"/>
    <w:rsid w:val="000863D1"/>
    <w:rsid w:val="0009064F"/>
    <w:rsid w:val="000906BF"/>
    <w:rsid w:val="000916E4"/>
    <w:rsid w:val="00091EDC"/>
    <w:rsid w:val="00092248"/>
    <w:rsid w:val="000932D3"/>
    <w:rsid w:val="00093782"/>
    <w:rsid w:val="00093865"/>
    <w:rsid w:val="000944CC"/>
    <w:rsid w:val="000949B6"/>
    <w:rsid w:val="00094BEC"/>
    <w:rsid w:val="0009788F"/>
    <w:rsid w:val="000A1767"/>
    <w:rsid w:val="000A17EE"/>
    <w:rsid w:val="000A188D"/>
    <w:rsid w:val="000A279F"/>
    <w:rsid w:val="000A2807"/>
    <w:rsid w:val="000A28A9"/>
    <w:rsid w:val="000A3D55"/>
    <w:rsid w:val="000A48A9"/>
    <w:rsid w:val="000A59C2"/>
    <w:rsid w:val="000A6F02"/>
    <w:rsid w:val="000A78A9"/>
    <w:rsid w:val="000A796A"/>
    <w:rsid w:val="000B0334"/>
    <w:rsid w:val="000B183F"/>
    <w:rsid w:val="000B1928"/>
    <w:rsid w:val="000B4739"/>
    <w:rsid w:val="000B4B58"/>
    <w:rsid w:val="000B4D38"/>
    <w:rsid w:val="000B5A0C"/>
    <w:rsid w:val="000B5B30"/>
    <w:rsid w:val="000B5B37"/>
    <w:rsid w:val="000B71F1"/>
    <w:rsid w:val="000B7BCC"/>
    <w:rsid w:val="000C0610"/>
    <w:rsid w:val="000C09D0"/>
    <w:rsid w:val="000C248A"/>
    <w:rsid w:val="000C34A5"/>
    <w:rsid w:val="000C355C"/>
    <w:rsid w:val="000C3ABA"/>
    <w:rsid w:val="000C466B"/>
    <w:rsid w:val="000C4D3F"/>
    <w:rsid w:val="000C54D0"/>
    <w:rsid w:val="000C61EE"/>
    <w:rsid w:val="000C6413"/>
    <w:rsid w:val="000C650A"/>
    <w:rsid w:val="000C7399"/>
    <w:rsid w:val="000D0612"/>
    <w:rsid w:val="000D082B"/>
    <w:rsid w:val="000D1DAA"/>
    <w:rsid w:val="000D2E97"/>
    <w:rsid w:val="000D4C22"/>
    <w:rsid w:val="000E265F"/>
    <w:rsid w:val="000E2FAA"/>
    <w:rsid w:val="000E35E6"/>
    <w:rsid w:val="000E3658"/>
    <w:rsid w:val="000E40D1"/>
    <w:rsid w:val="000E41DE"/>
    <w:rsid w:val="000E4268"/>
    <w:rsid w:val="000E4313"/>
    <w:rsid w:val="000E45C4"/>
    <w:rsid w:val="000E5378"/>
    <w:rsid w:val="000E5725"/>
    <w:rsid w:val="000E66E8"/>
    <w:rsid w:val="000E682F"/>
    <w:rsid w:val="000E6F61"/>
    <w:rsid w:val="000E7F03"/>
    <w:rsid w:val="000F0BB0"/>
    <w:rsid w:val="000F48B1"/>
    <w:rsid w:val="000F4F38"/>
    <w:rsid w:val="000F51A0"/>
    <w:rsid w:val="000F56C7"/>
    <w:rsid w:val="000F641F"/>
    <w:rsid w:val="000F654A"/>
    <w:rsid w:val="000F7079"/>
    <w:rsid w:val="000F732E"/>
    <w:rsid w:val="000F7839"/>
    <w:rsid w:val="000F7DF0"/>
    <w:rsid w:val="00100216"/>
    <w:rsid w:val="001002CA"/>
    <w:rsid w:val="001004C8"/>
    <w:rsid w:val="0010140A"/>
    <w:rsid w:val="001015C4"/>
    <w:rsid w:val="001018C7"/>
    <w:rsid w:val="00101A1C"/>
    <w:rsid w:val="00104CC3"/>
    <w:rsid w:val="001051C7"/>
    <w:rsid w:val="00105262"/>
    <w:rsid w:val="00106615"/>
    <w:rsid w:val="00106796"/>
    <w:rsid w:val="001079AB"/>
    <w:rsid w:val="001079C0"/>
    <w:rsid w:val="00110DFD"/>
    <w:rsid w:val="00111186"/>
    <w:rsid w:val="001119C3"/>
    <w:rsid w:val="00113AC1"/>
    <w:rsid w:val="001140E5"/>
    <w:rsid w:val="00114627"/>
    <w:rsid w:val="001152A2"/>
    <w:rsid w:val="00115877"/>
    <w:rsid w:val="00116EF5"/>
    <w:rsid w:val="00117257"/>
    <w:rsid w:val="001231F7"/>
    <w:rsid w:val="001232AD"/>
    <w:rsid w:val="00123AFF"/>
    <w:rsid w:val="00124331"/>
    <w:rsid w:val="00124E23"/>
    <w:rsid w:val="00124ED8"/>
    <w:rsid w:val="00124EE2"/>
    <w:rsid w:val="001260A3"/>
    <w:rsid w:val="00126475"/>
    <w:rsid w:val="00126813"/>
    <w:rsid w:val="00126E5D"/>
    <w:rsid w:val="0012705F"/>
    <w:rsid w:val="0012789F"/>
    <w:rsid w:val="00127AA0"/>
    <w:rsid w:val="00127F08"/>
    <w:rsid w:val="001307A2"/>
    <w:rsid w:val="00130B6D"/>
    <w:rsid w:val="00130DB5"/>
    <w:rsid w:val="00131016"/>
    <w:rsid w:val="00131164"/>
    <w:rsid w:val="00131304"/>
    <w:rsid w:val="0013375A"/>
    <w:rsid w:val="00134F22"/>
    <w:rsid w:val="00134FBA"/>
    <w:rsid w:val="001350CE"/>
    <w:rsid w:val="00135C10"/>
    <w:rsid w:val="00137CAD"/>
    <w:rsid w:val="001405E4"/>
    <w:rsid w:val="0014119A"/>
    <w:rsid w:val="00142D1D"/>
    <w:rsid w:val="00144013"/>
    <w:rsid w:val="001455E7"/>
    <w:rsid w:val="00147862"/>
    <w:rsid w:val="00147905"/>
    <w:rsid w:val="0015170E"/>
    <w:rsid w:val="0015297F"/>
    <w:rsid w:val="00153008"/>
    <w:rsid w:val="00155135"/>
    <w:rsid w:val="0015654A"/>
    <w:rsid w:val="001575B6"/>
    <w:rsid w:val="00157649"/>
    <w:rsid w:val="001577D6"/>
    <w:rsid w:val="00160D58"/>
    <w:rsid w:val="0016173D"/>
    <w:rsid w:val="00163716"/>
    <w:rsid w:val="00164B39"/>
    <w:rsid w:val="0016528C"/>
    <w:rsid w:val="00165802"/>
    <w:rsid w:val="00166716"/>
    <w:rsid w:val="00167060"/>
    <w:rsid w:val="001677F2"/>
    <w:rsid w:val="00170921"/>
    <w:rsid w:val="001719BD"/>
    <w:rsid w:val="001723C2"/>
    <w:rsid w:val="00174537"/>
    <w:rsid w:val="00174655"/>
    <w:rsid w:val="001776B2"/>
    <w:rsid w:val="001778BE"/>
    <w:rsid w:val="00177CDE"/>
    <w:rsid w:val="00180DFB"/>
    <w:rsid w:val="00181402"/>
    <w:rsid w:val="00181B60"/>
    <w:rsid w:val="00182960"/>
    <w:rsid w:val="00182D91"/>
    <w:rsid w:val="00183835"/>
    <w:rsid w:val="001842C8"/>
    <w:rsid w:val="00184495"/>
    <w:rsid w:val="001847E8"/>
    <w:rsid w:val="00184B00"/>
    <w:rsid w:val="00187736"/>
    <w:rsid w:val="00187ACD"/>
    <w:rsid w:val="00190042"/>
    <w:rsid w:val="00190BBD"/>
    <w:rsid w:val="00191160"/>
    <w:rsid w:val="001914E2"/>
    <w:rsid w:val="00191865"/>
    <w:rsid w:val="00191CAB"/>
    <w:rsid w:val="00191D56"/>
    <w:rsid w:val="001933FC"/>
    <w:rsid w:val="001934EB"/>
    <w:rsid w:val="001943B9"/>
    <w:rsid w:val="001947AC"/>
    <w:rsid w:val="00194C49"/>
    <w:rsid w:val="00197705"/>
    <w:rsid w:val="00197B1A"/>
    <w:rsid w:val="00197B7F"/>
    <w:rsid w:val="001A1A5B"/>
    <w:rsid w:val="001A21D0"/>
    <w:rsid w:val="001A284F"/>
    <w:rsid w:val="001A3237"/>
    <w:rsid w:val="001A3A05"/>
    <w:rsid w:val="001A3BC1"/>
    <w:rsid w:val="001A61F5"/>
    <w:rsid w:val="001A65AD"/>
    <w:rsid w:val="001A6918"/>
    <w:rsid w:val="001A78C9"/>
    <w:rsid w:val="001B0378"/>
    <w:rsid w:val="001B1D20"/>
    <w:rsid w:val="001B404E"/>
    <w:rsid w:val="001B4892"/>
    <w:rsid w:val="001B701F"/>
    <w:rsid w:val="001C0358"/>
    <w:rsid w:val="001C0A3E"/>
    <w:rsid w:val="001C0A48"/>
    <w:rsid w:val="001C1121"/>
    <w:rsid w:val="001C15B3"/>
    <w:rsid w:val="001C304E"/>
    <w:rsid w:val="001C3ED0"/>
    <w:rsid w:val="001C4689"/>
    <w:rsid w:val="001C4DD4"/>
    <w:rsid w:val="001C5500"/>
    <w:rsid w:val="001C55C3"/>
    <w:rsid w:val="001C5638"/>
    <w:rsid w:val="001C5DA8"/>
    <w:rsid w:val="001C664A"/>
    <w:rsid w:val="001C679E"/>
    <w:rsid w:val="001C6EEA"/>
    <w:rsid w:val="001C7372"/>
    <w:rsid w:val="001C7874"/>
    <w:rsid w:val="001D0C7C"/>
    <w:rsid w:val="001D0DC3"/>
    <w:rsid w:val="001D15BE"/>
    <w:rsid w:val="001D248E"/>
    <w:rsid w:val="001D3AF4"/>
    <w:rsid w:val="001D3DEC"/>
    <w:rsid w:val="001D5091"/>
    <w:rsid w:val="001D5570"/>
    <w:rsid w:val="001D55EB"/>
    <w:rsid w:val="001D5742"/>
    <w:rsid w:val="001D604A"/>
    <w:rsid w:val="001E2265"/>
    <w:rsid w:val="001E2A9F"/>
    <w:rsid w:val="001E2E36"/>
    <w:rsid w:val="001E3605"/>
    <w:rsid w:val="001E689F"/>
    <w:rsid w:val="001E6BD5"/>
    <w:rsid w:val="001F012E"/>
    <w:rsid w:val="001F01BE"/>
    <w:rsid w:val="001F09FC"/>
    <w:rsid w:val="001F0D86"/>
    <w:rsid w:val="001F2295"/>
    <w:rsid w:val="001F2A32"/>
    <w:rsid w:val="001F5F79"/>
    <w:rsid w:val="001F5FE9"/>
    <w:rsid w:val="001F6978"/>
    <w:rsid w:val="001F6A16"/>
    <w:rsid w:val="001F7425"/>
    <w:rsid w:val="0020017F"/>
    <w:rsid w:val="002005C4"/>
    <w:rsid w:val="00200F5B"/>
    <w:rsid w:val="00201110"/>
    <w:rsid w:val="00202110"/>
    <w:rsid w:val="00202343"/>
    <w:rsid w:val="00202F56"/>
    <w:rsid w:val="002038EE"/>
    <w:rsid w:val="00203DEE"/>
    <w:rsid w:val="00203EB5"/>
    <w:rsid w:val="002041F8"/>
    <w:rsid w:val="00205316"/>
    <w:rsid w:val="002055E3"/>
    <w:rsid w:val="00207E6F"/>
    <w:rsid w:val="002107D5"/>
    <w:rsid w:val="00211B83"/>
    <w:rsid w:val="00211FF8"/>
    <w:rsid w:val="00212002"/>
    <w:rsid w:val="002120DF"/>
    <w:rsid w:val="00215461"/>
    <w:rsid w:val="00215F78"/>
    <w:rsid w:val="00216002"/>
    <w:rsid w:val="00216F02"/>
    <w:rsid w:val="002178E7"/>
    <w:rsid w:val="0022017F"/>
    <w:rsid w:val="00221312"/>
    <w:rsid w:val="00221BED"/>
    <w:rsid w:val="00221C4C"/>
    <w:rsid w:val="002224EC"/>
    <w:rsid w:val="0022460D"/>
    <w:rsid w:val="002261D7"/>
    <w:rsid w:val="00227E7B"/>
    <w:rsid w:val="00231034"/>
    <w:rsid w:val="002335FA"/>
    <w:rsid w:val="00233971"/>
    <w:rsid w:val="002341E9"/>
    <w:rsid w:val="002345F3"/>
    <w:rsid w:val="0024078E"/>
    <w:rsid w:val="00242511"/>
    <w:rsid w:val="00245C35"/>
    <w:rsid w:val="0024689B"/>
    <w:rsid w:val="0024712E"/>
    <w:rsid w:val="00247CFE"/>
    <w:rsid w:val="00247D9E"/>
    <w:rsid w:val="0025049C"/>
    <w:rsid w:val="002506F0"/>
    <w:rsid w:val="0025242A"/>
    <w:rsid w:val="00253718"/>
    <w:rsid w:val="00253A33"/>
    <w:rsid w:val="00253E41"/>
    <w:rsid w:val="0025521E"/>
    <w:rsid w:val="002565DA"/>
    <w:rsid w:val="00256EFE"/>
    <w:rsid w:val="0026089C"/>
    <w:rsid w:val="00261B6A"/>
    <w:rsid w:val="002623EF"/>
    <w:rsid w:val="002626C9"/>
    <w:rsid w:val="00262B02"/>
    <w:rsid w:val="00262E40"/>
    <w:rsid w:val="00263119"/>
    <w:rsid w:val="0026393B"/>
    <w:rsid w:val="002657FB"/>
    <w:rsid w:val="00265E49"/>
    <w:rsid w:val="002679E5"/>
    <w:rsid w:val="00270DE4"/>
    <w:rsid w:val="0027275C"/>
    <w:rsid w:val="0027414F"/>
    <w:rsid w:val="002748CC"/>
    <w:rsid w:val="00276926"/>
    <w:rsid w:val="0027753E"/>
    <w:rsid w:val="0028091C"/>
    <w:rsid w:val="00280CF9"/>
    <w:rsid w:val="00281919"/>
    <w:rsid w:val="00282758"/>
    <w:rsid w:val="00282830"/>
    <w:rsid w:val="002835D4"/>
    <w:rsid w:val="00284D02"/>
    <w:rsid w:val="00284E81"/>
    <w:rsid w:val="00285C23"/>
    <w:rsid w:val="00286050"/>
    <w:rsid w:val="00286F06"/>
    <w:rsid w:val="00287084"/>
    <w:rsid w:val="00287ABB"/>
    <w:rsid w:val="00290106"/>
    <w:rsid w:val="0029013B"/>
    <w:rsid w:val="002913A7"/>
    <w:rsid w:val="002915FE"/>
    <w:rsid w:val="002916A7"/>
    <w:rsid w:val="00291CDC"/>
    <w:rsid w:val="002920AD"/>
    <w:rsid w:val="0029231E"/>
    <w:rsid w:val="0029244F"/>
    <w:rsid w:val="00293872"/>
    <w:rsid w:val="00295F4C"/>
    <w:rsid w:val="002969C8"/>
    <w:rsid w:val="002978E5"/>
    <w:rsid w:val="002A0700"/>
    <w:rsid w:val="002A0E2D"/>
    <w:rsid w:val="002A1EDD"/>
    <w:rsid w:val="002A1FB4"/>
    <w:rsid w:val="002A215D"/>
    <w:rsid w:val="002A3723"/>
    <w:rsid w:val="002A4930"/>
    <w:rsid w:val="002A4AE0"/>
    <w:rsid w:val="002A4D7A"/>
    <w:rsid w:val="002A4E0C"/>
    <w:rsid w:val="002A6805"/>
    <w:rsid w:val="002A79DC"/>
    <w:rsid w:val="002A7DF9"/>
    <w:rsid w:val="002B0397"/>
    <w:rsid w:val="002B0D2D"/>
    <w:rsid w:val="002B1431"/>
    <w:rsid w:val="002B190C"/>
    <w:rsid w:val="002B1B98"/>
    <w:rsid w:val="002B1CF8"/>
    <w:rsid w:val="002B1D81"/>
    <w:rsid w:val="002B2471"/>
    <w:rsid w:val="002B3320"/>
    <w:rsid w:val="002B3A65"/>
    <w:rsid w:val="002B49D5"/>
    <w:rsid w:val="002B5B63"/>
    <w:rsid w:val="002B6436"/>
    <w:rsid w:val="002B6EE5"/>
    <w:rsid w:val="002B7AB5"/>
    <w:rsid w:val="002C0EE6"/>
    <w:rsid w:val="002C1F25"/>
    <w:rsid w:val="002C57C9"/>
    <w:rsid w:val="002C630B"/>
    <w:rsid w:val="002C7294"/>
    <w:rsid w:val="002C776D"/>
    <w:rsid w:val="002C7FA7"/>
    <w:rsid w:val="002D03E6"/>
    <w:rsid w:val="002D03F4"/>
    <w:rsid w:val="002D0454"/>
    <w:rsid w:val="002D0727"/>
    <w:rsid w:val="002D0BDE"/>
    <w:rsid w:val="002D0F7C"/>
    <w:rsid w:val="002D2202"/>
    <w:rsid w:val="002D2589"/>
    <w:rsid w:val="002D28A2"/>
    <w:rsid w:val="002D2E32"/>
    <w:rsid w:val="002D4367"/>
    <w:rsid w:val="002D47B9"/>
    <w:rsid w:val="002D647F"/>
    <w:rsid w:val="002D66CC"/>
    <w:rsid w:val="002D74C6"/>
    <w:rsid w:val="002E139C"/>
    <w:rsid w:val="002E19A7"/>
    <w:rsid w:val="002E27C4"/>
    <w:rsid w:val="002E2DAE"/>
    <w:rsid w:val="002E4338"/>
    <w:rsid w:val="002E4850"/>
    <w:rsid w:val="002E5ACE"/>
    <w:rsid w:val="002F0C13"/>
    <w:rsid w:val="002F1A1C"/>
    <w:rsid w:val="002F411B"/>
    <w:rsid w:val="002F5A03"/>
    <w:rsid w:val="002F65A7"/>
    <w:rsid w:val="002F7270"/>
    <w:rsid w:val="00301449"/>
    <w:rsid w:val="003028AE"/>
    <w:rsid w:val="00302DF7"/>
    <w:rsid w:val="00302F5D"/>
    <w:rsid w:val="00303915"/>
    <w:rsid w:val="00304309"/>
    <w:rsid w:val="003045F5"/>
    <w:rsid w:val="00304BD7"/>
    <w:rsid w:val="003066DA"/>
    <w:rsid w:val="0030672C"/>
    <w:rsid w:val="00306EB6"/>
    <w:rsid w:val="00307244"/>
    <w:rsid w:val="0030732F"/>
    <w:rsid w:val="00307750"/>
    <w:rsid w:val="00310F3B"/>
    <w:rsid w:val="003125D6"/>
    <w:rsid w:val="003133B6"/>
    <w:rsid w:val="0031472C"/>
    <w:rsid w:val="00316051"/>
    <w:rsid w:val="003170D8"/>
    <w:rsid w:val="00317131"/>
    <w:rsid w:val="00317308"/>
    <w:rsid w:val="003174EC"/>
    <w:rsid w:val="00317785"/>
    <w:rsid w:val="00317A34"/>
    <w:rsid w:val="00317AD2"/>
    <w:rsid w:val="00317DAB"/>
    <w:rsid w:val="003202F0"/>
    <w:rsid w:val="00322AD5"/>
    <w:rsid w:val="00323633"/>
    <w:rsid w:val="00323E73"/>
    <w:rsid w:val="00326A36"/>
    <w:rsid w:val="00327618"/>
    <w:rsid w:val="00327B71"/>
    <w:rsid w:val="003305DD"/>
    <w:rsid w:val="00330FA5"/>
    <w:rsid w:val="00335467"/>
    <w:rsid w:val="003356BC"/>
    <w:rsid w:val="00335C1C"/>
    <w:rsid w:val="00335D7E"/>
    <w:rsid w:val="003361BA"/>
    <w:rsid w:val="00336ACD"/>
    <w:rsid w:val="00337266"/>
    <w:rsid w:val="00337772"/>
    <w:rsid w:val="003379B7"/>
    <w:rsid w:val="003401E2"/>
    <w:rsid w:val="003409C3"/>
    <w:rsid w:val="00341085"/>
    <w:rsid w:val="00341299"/>
    <w:rsid w:val="00341C4A"/>
    <w:rsid w:val="0034219A"/>
    <w:rsid w:val="003423F4"/>
    <w:rsid w:val="00342A6A"/>
    <w:rsid w:val="00343032"/>
    <w:rsid w:val="00345F70"/>
    <w:rsid w:val="003467EE"/>
    <w:rsid w:val="00347C0E"/>
    <w:rsid w:val="00350EAC"/>
    <w:rsid w:val="00352087"/>
    <w:rsid w:val="00352D56"/>
    <w:rsid w:val="00353D26"/>
    <w:rsid w:val="00356432"/>
    <w:rsid w:val="00357A21"/>
    <w:rsid w:val="00357B07"/>
    <w:rsid w:val="00357DB3"/>
    <w:rsid w:val="00361B14"/>
    <w:rsid w:val="00362356"/>
    <w:rsid w:val="003628AF"/>
    <w:rsid w:val="00362E08"/>
    <w:rsid w:val="00363102"/>
    <w:rsid w:val="0036394B"/>
    <w:rsid w:val="00364009"/>
    <w:rsid w:val="003665B7"/>
    <w:rsid w:val="003671C4"/>
    <w:rsid w:val="003704D9"/>
    <w:rsid w:val="003713AE"/>
    <w:rsid w:val="00373656"/>
    <w:rsid w:val="00373A62"/>
    <w:rsid w:val="00373B7C"/>
    <w:rsid w:val="00374A6A"/>
    <w:rsid w:val="00375A96"/>
    <w:rsid w:val="00375D33"/>
    <w:rsid w:val="0037739A"/>
    <w:rsid w:val="00377C68"/>
    <w:rsid w:val="00383177"/>
    <w:rsid w:val="00383551"/>
    <w:rsid w:val="00384D1B"/>
    <w:rsid w:val="00385CA9"/>
    <w:rsid w:val="003864B0"/>
    <w:rsid w:val="00386AC3"/>
    <w:rsid w:val="0039075E"/>
    <w:rsid w:val="00390D1C"/>
    <w:rsid w:val="00391092"/>
    <w:rsid w:val="00392EA1"/>
    <w:rsid w:val="00393325"/>
    <w:rsid w:val="00393375"/>
    <w:rsid w:val="00394AC4"/>
    <w:rsid w:val="0039647A"/>
    <w:rsid w:val="003970CE"/>
    <w:rsid w:val="00397EAB"/>
    <w:rsid w:val="003A04F9"/>
    <w:rsid w:val="003A148D"/>
    <w:rsid w:val="003A1DE5"/>
    <w:rsid w:val="003A242E"/>
    <w:rsid w:val="003A3129"/>
    <w:rsid w:val="003A3846"/>
    <w:rsid w:val="003A58AE"/>
    <w:rsid w:val="003A6444"/>
    <w:rsid w:val="003A7D38"/>
    <w:rsid w:val="003B09FF"/>
    <w:rsid w:val="003B1680"/>
    <w:rsid w:val="003B1D79"/>
    <w:rsid w:val="003B20AD"/>
    <w:rsid w:val="003B4FDA"/>
    <w:rsid w:val="003B54A6"/>
    <w:rsid w:val="003B581C"/>
    <w:rsid w:val="003B684A"/>
    <w:rsid w:val="003B6E66"/>
    <w:rsid w:val="003C1610"/>
    <w:rsid w:val="003C18B3"/>
    <w:rsid w:val="003C27A3"/>
    <w:rsid w:val="003C31F0"/>
    <w:rsid w:val="003C37FD"/>
    <w:rsid w:val="003C6811"/>
    <w:rsid w:val="003D0065"/>
    <w:rsid w:val="003D06B7"/>
    <w:rsid w:val="003D0F82"/>
    <w:rsid w:val="003D0FD6"/>
    <w:rsid w:val="003D1334"/>
    <w:rsid w:val="003D1A7C"/>
    <w:rsid w:val="003D29B7"/>
    <w:rsid w:val="003D2B2C"/>
    <w:rsid w:val="003D4146"/>
    <w:rsid w:val="003D4E8A"/>
    <w:rsid w:val="003D5179"/>
    <w:rsid w:val="003D68F0"/>
    <w:rsid w:val="003D7452"/>
    <w:rsid w:val="003D74C3"/>
    <w:rsid w:val="003D7AB3"/>
    <w:rsid w:val="003E00F0"/>
    <w:rsid w:val="003E06AA"/>
    <w:rsid w:val="003E2902"/>
    <w:rsid w:val="003E58DF"/>
    <w:rsid w:val="003F1B27"/>
    <w:rsid w:val="003F2227"/>
    <w:rsid w:val="003F543C"/>
    <w:rsid w:val="003F5F81"/>
    <w:rsid w:val="003F60F1"/>
    <w:rsid w:val="003F60FC"/>
    <w:rsid w:val="003F6DA2"/>
    <w:rsid w:val="003F756E"/>
    <w:rsid w:val="003F7B01"/>
    <w:rsid w:val="0040047D"/>
    <w:rsid w:val="00401257"/>
    <w:rsid w:val="00402E5C"/>
    <w:rsid w:val="00403AC0"/>
    <w:rsid w:val="0040432A"/>
    <w:rsid w:val="0040478C"/>
    <w:rsid w:val="00404C53"/>
    <w:rsid w:val="00405651"/>
    <w:rsid w:val="004064BA"/>
    <w:rsid w:val="00407337"/>
    <w:rsid w:val="00407D20"/>
    <w:rsid w:val="0041059A"/>
    <w:rsid w:val="0041077F"/>
    <w:rsid w:val="004109C9"/>
    <w:rsid w:val="00411FA6"/>
    <w:rsid w:val="00412B28"/>
    <w:rsid w:val="00413A4A"/>
    <w:rsid w:val="00416390"/>
    <w:rsid w:val="004164C8"/>
    <w:rsid w:val="00416C72"/>
    <w:rsid w:val="00416F10"/>
    <w:rsid w:val="004177A7"/>
    <w:rsid w:val="00420854"/>
    <w:rsid w:val="00420E7B"/>
    <w:rsid w:val="00422529"/>
    <w:rsid w:val="00422C3A"/>
    <w:rsid w:val="00423050"/>
    <w:rsid w:val="00423278"/>
    <w:rsid w:val="00423718"/>
    <w:rsid w:val="00425DEE"/>
    <w:rsid w:val="0042684C"/>
    <w:rsid w:val="00426D3F"/>
    <w:rsid w:val="00426F82"/>
    <w:rsid w:val="004270CE"/>
    <w:rsid w:val="00427881"/>
    <w:rsid w:val="00427F6E"/>
    <w:rsid w:val="00431684"/>
    <w:rsid w:val="00431A2F"/>
    <w:rsid w:val="004334C4"/>
    <w:rsid w:val="004339B2"/>
    <w:rsid w:val="00434252"/>
    <w:rsid w:val="00435518"/>
    <w:rsid w:val="0043556F"/>
    <w:rsid w:val="004373DD"/>
    <w:rsid w:val="004415EB"/>
    <w:rsid w:val="00441690"/>
    <w:rsid w:val="00441B8C"/>
    <w:rsid w:val="00443E22"/>
    <w:rsid w:val="00444066"/>
    <w:rsid w:val="004440B2"/>
    <w:rsid w:val="00444B04"/>
    <w:rsid w:val="004468E4"/>
    <w:rsid w:val="004512FE"/>
    <w:rsid w:val="00451C79"/>
    <w:rsid w:val="004523B9"/>
    <w:rsid w:val="00452489"/>
    <w:rsid w:val="0045250A"/>
    <w:rsid w:val="00453E96"/>
    <w:rsid w:val="00454424"/>
    <w:rsid w:val="0045525D"/>
    <w:rsid w:val="004557E2"/>
    <w:rsid w:val="00455A57"/>
    <w:rsid w:val="004561F4"/>
    <w:rsid w:val="004576AC"/>
    <w:rsid w:val="00457766"/>
    <w:rsid w:val="00457EBB"/>
    <w:rsid w:val="00463819"/>
    <w:rsid w:val="00464036"/>
    <w:rsid w:val="00465882"/>
    <w:rsid w:val="00465F76"/>
    <w:rsid w:val="00466C97"/>
    <w:rsid w:val="004670E8"/>
    <w:rsid w:val="0046738E"/>
    <w:rsid w:val="00470C93"/>
    <w:rsid w:val="0047186F"/>
    <w:rsid w:val="00472693"/>
    <w:rsid w:val="00472952"/>
    <w:rsid w:val="004730F9"/>
    <w:rsid w:val="00473A2E"/>
    <w:rsid w:val="00473B1F"/>
    <w:rsid w:val="00473D4C"/>
    <w:rsid w:val="00475D39"/>
    <w:rsid w:val="00477F40"/>
    <w:rsid w:val="00480017"/>
    <w:rsid w:val="00480393"/>
    <w:rsid w:val="004817A8"/>
    <w:rsid w:val="0048195A"/>
    <w:rsid w:val="00481D86"/>
    <w:rsid w:val="004820C4"/>
    <w:rsid w:val="00482612"/>
    <w:rsid w:val="00483172"/>
    <w:rsid w:val="004831BF"/>
    <w:rsid w:val="0048325E"/>
    <w:rsid w:val="004836D5"/>
    <w:rsid w:val="00483A45"/>
    <w:rsid w:val="00483DA1"/>
    <w:rsid w:val="004840BE"/>
    <w:rsid w:val="00484CB6"/>
    <w:rsid w:val="00485AB3"/>
    <w:rsid w:val="00486CE2"/>
    <w:rsid w:val="00490097"/>
    <w:rsid w:val="00490104"/>
    <w:rsid w:val="004904F3"/>
    <w:rsid w:val="00490F90"/>
    <w:rsid w:val="00491AD8"/>
    <w:rsid w:val="0049216D"/>
    <w:rsid w:val="00492498"/>
    <w:rsid w:val="00492A8F"/>
    <w:rsid w:val="00493993"/>
    <w:rsid w:val="004A07CF"/>
    <w:rsid w:val="004A0CF7"/>
    <w:rsid w:val="004A11DD"/>
    <w:rsid w:val="004A367F"/>
    <w:rsid w:val="004A3F9F"/>
    <w:rsid w:val="004A4746"/>
    <w:rsid w:val="004A51B1"/>
    <w:rsid w:val="004A71E5"/>
    <w:rsid w:val="004B0C90"/>
    <w:rsid w:val="004B113C"/>
    <w:rsid w:val="004B12BB"/>
    <w:rsid w:val="004B1A14"/>
    <w:rsid w:val="004B3BC0"/>
    <w:rsid w:val="004B3EFD"/>
    <w:rsid w:val="004B51B9"/>
    <w:rsid w:val="004B609E"/>
    <w:rsid w:val="004B6F2D"/>
    <w:rsid w:val="004B74D0"/>
    <w:rsid w:val="004B773E"/>
    <w:rsid w:val="004C09F5"/>
    <w:rsid w:val="004C1A7C"/>
    <w:rsid w:val="004C1F1D"/>
    <w:rsid w:val="004C20DE"/>
    <w:rsid w:val="004C2317"/>
    <w:rsid w:val="004C2D56"/>
    <w:rsid w:val="004C3554"/>
    <w:rsid w:val="004C3A21"/>
    <w:rsid w:val="004C4119"/>
    <w:rsid w:val="004C4F57"/>
    <w:rsid w:val="004C5781"/>
    <w:rsid w:val="004C581A"/>
    <w:rsid w:val="004C5E85"/>
    <w:rsid w:val="004D0DB3"/>
    <w:rsid w:val="004D3FFB"/>
    <w:rsid w:val="004D430B"/>
    <w:rsid w:val="004D4793"/>
    <w:rsid w:val="004D53F2"/>
    <w:rsid w:val="004D7EFF"/>
    <w:rsid w:val="004E0694"/>
    <w:rsid w:val="004E06A9"/>
    <w:rsid w:val="004E0AC1"/>
    <w:rsid w:val="004E14FD"/>
    <w:rsid w:val="004E307E"/>
    <w:rsid w:val="004E33A9"/>
    <w:rsid w:val="004E40CC"/>
    <w:rsid w:val="004E47F6"/>
    <w:rsid w:val="004E4F8E"/>
    <w:rsid w:val="004E4FE9"/>
    <w:rsid w:val="004E6027"/>
    <w:rsid w:val="004E6AFF"/>
    <w:rsid w:val="004E74B3"/>
    <w:rsid w:val="004E792E"/>
    <w:rsid w:val="004F0C06"/>
    <w:rsid w:val="004F12D8"/>
    <w:rsid w:val="004F171F"/>
    <w:rsid w:val="004F1A31"/>
    <w:rsid w:val="004F1F20"/>
    <w:rsid w:val="004F2049"/>
    <w:rsid w:val="004F3497"/>
    <w:rsid w:val="004F3792"/>
    <w:rsid w:val="004F52D0"/>
    <w:rsid w:val="004F52D9"/>
    <w:rsid w:val="004F560F"/>
    <w:rsid w:val="004F5AA9"/>
    <w:rsid w:val="004F61C8"/>
    <w:rsid w:val="004F6CF6"/>
    <w:rsid w:val="00500700"/>
    <w:rsid w:val="005008D8"/>
    <w:rsid w:val="0050125B"/>
    <w:rsid w:val="005013B7"/>
    <w:rsid w:val="00501CCF"/>
    <w:rsid w:val="00503A8E"/>
    <w:rsid w:val="00504310"/>
    <w:rsid w:val="00504531"/>
    <w:rsid w:val="00504D41"/>
    <w:rsid w:val="00507AC9"/>
    <w:rsid w:val="00507D48"/>
    <w:rsid w:val="0051037C"/>
    <w:rsid w:val="00512BDD"/>
    <w:rsid w:val="00513307"/>
    <w:rsid w:val="00514248"/>
    <w:rsid w:val="00515876"/>
    <w:rsid w:val="005200AC"/>
    <w:rsid w:val="005202B3"/>
    <w:rsid w:val="00520CE9"/>
    <w:rsid w:val="00521375"/>
    <w:rsid w:val="00521652"/>
    <w:rsid w:val="005216B7"/>
    <w:rsid w:val="00521900"/>
    <w:rsid w:val="00521C05"/>
    <w:rsid w:val="0052203D"/>
    <w:rsid w:val="005244CF"/>
    <w:rsid w:val="005254F0"/>
    <w:rsid w:val="00525B0E"/>
    <w:rsid w:val="00526391"/>
    <w:rsid w:val="0052698E"/>
    <w:rsid w:val="005276D3"/>
    <w:rsid w:val="005300AD"/>
    <w:rsid w:val="005300B0"/>
    <w:rsid w:val="00532280"/>
    <w:rsid w:val="00533B74"/>
    <w:rsid w:val="00534476"/>
    <w:rsid w:val="00534C94"/>
    <w:rsid w:val="005354EF"/>
    <w:rsid w:val="0053557A"/>
    <w:rsid w:val="00535B70"/>
    <w:rsid w:val="00537468"/>
    <w:rsid w:val="005401C9"/>
    <w:rsid w:val="00540319"/>
    <w:rsid w:val="00540940"/>
    <w:rsid w:val="00542204"/>
    <w:rsid w:val="00542699"/>
    <w:rsid w:val="0054333E"/>
    <w:rsid w:val="00543FC1"/>
    <w:rsid w:val="00544B8F"/>
    <w:rsid w:val="00544D7C"/>
    <w:rsid w:val="00546455"/>
    <w:rsid w:val="00547084"/>
    <w:rsid w:val="00547B25"/>
    <w:rsid w:val="005507B8"/>
    <w:rsid w:val="0055107D"/>
    <w:rsid w:val="0055225A"/>
    <w:rsid w:val="005522A7"/>
    <w:rsid w:val="00552B60"/>
    <w:rsid w:val="00553CBE"/>
    <w:rsid w:val="0055467F"/>
    <w:rsid w:val="0055479B"/>
    <w:rsid w:val="00555573"/>
    <w:rsid w:val="005555AB"/>
    <w:rsid w:val="00555F03"/>
    <w:rsid w:val="00557139"/>
    <w:rsid w:val="005578C5"/>
    <w:rsid w:val="00557A80"/>
    <w:rsid w:val="0056058A"/>
    <w:rsid w:val="0056062D"/>
    <w:rsid w:val="005608BF"/>
    <w:rsid w:val="00561353"/>
    <w:rsid w:val="00561AE7"/>
    <w:rsid w:val="00562524"/>
    <w:rsid w:val="005635B2"/>
    <w:rsid w:val="00564AB1"/>
    <w:rsid w:val="005658E2"/>
    <w:rsid w:val="00570409"/>
    <w:rsid w:val="00571FD1"/>
    <w:rsid w:val="00572458"/>
    <w:rsid w:val="005756A7"/>
    <w:rsid w:val="0057674C"/>
    <w:rsid w:val="005768D2"/>
    <w:rsid w:val="00576D29"/>
    <w:rsid w:val="00576F0F"/>
    <w:rsid w:val="0057785A"/>
    <w:rsid w:val="005778FB"/>
    <w:rsid w:val="00577FCE"/>
    <w:rsid w:val="005801C2"/>
    <w:rsid w:val="0058028F"/>
    <w:rsid w:val="0058045B"/>
    <w:rsid w:val="00580555"/>
    <w:rsid w:val="00581704"/>
    <w:rsid w:val="00581DE4"/>
    <w:rsid w:val="00581F8C"/>
    <w:rsid w:val="005823FB"/>
    <w:rsid w:val="005827A5"/>
    <w:rsid w:val="00582CCD"/>
    <w:rsid w:val="00583300"/>
    <w:rsid w:val="0058338D"/>
    <w:rsid w:val="00583AA6"/>
    <w:rsid w:val="005842D8"/>
    <w:rsid w:val="005843A1"/>
    <w:rsid w:val="005849CB"/>
    <w:rsid w:val="005859E3"/>
    <w:rsid w:val="005863D8"/>
    <w:rsid w:val="0058786F"/>
    <w:rsid w:val="0059002F"/>
    <w:rsid w:val="005906A5"/>
    <w:rsid w:val="005911A3"/>
    <w:rsid w:val="0059170C"/>
    <w:rsid w:val="005921E9"/>
    <w:rsid w:val="00592E91"/>
    <w:rsid w:val="0059313C"/>
    <w:rsid w:val="0059476A"/>
    <w:rsid w:val="0059558A"/>
    <w:rsid w:val="00595BBA"/>
    <w:rsid w:val="00597484"/>
    <w:rsid w:val="00597823"/>
    <w:rsid w:val="005A0A42"/>
    <w:rsid w:val="005A2E06"/>
    <w:rsid w:val="005A3CFE"/>
    <w:rsid w:val="005A3DFA"/>
    <w:rsid w:val="005A4CA4"/>
    <w:rsid w:val="005A5134"/>
    <w:rsid w:val="005A5D63"/>
    <w:rsid w:val="005A5E71"/>
    <w:rsid w:val="005A6C99"/>
    <w:rsid w:val="005A6D54"/>
    <w:rsid w:val="005B0762"/>
    <w:rsid w:val="005B08BA"/>
    <w:rsid w:val="005B0CE1"/>
    <w:rsid w:val="005B149A"/>
    <w:rsid w:val="005B1692"/>
    <w:rsid w:val="005B1F58"/>
    <w:rsid w:val="005B4390"/>
    <w:rsid w:val="005B4D05"/>
    <w:rsid w:val="005B4D2D"/>
    <w:rsid w:val="005B5198"/>
    <w:rsid w:val="005B5B04"/>
    <w:rsid w:val="005B6183"/>
    <w:rsid w:val="005B79F5"/>
    <w:rsid w:val="005C0062"/>
    <w:rsid w:val="005C0870"/>
    <w:rsid w:val="005C0CFC"/>
    <w:rsid w:val="005C114C"/>
    <w:rsid w:val="005C1AC7"/>
    <w:rsid w:val="005C1B92"/>
    <w:rsid w:val="005C2599"/>
    <w:rsid w:val="005C3C33"/>
    <w:rsid w:val="005C3F9E"/>
    <w:rsid w:val="005C6617"/>
    <w:rsid w:val="005D1C0A"/>
    <w:rsid w:val="005D2136"/>
    <w:rsid w:val="005D37E8"/>
    <w:rsid w:val="005D4833"/>
    <w:rsid w:val="005D52BC"/>
    <w:rsid w:val="005D70A1"/>
    <w:rsid w:val="005D7200"/>
    <w:rsid w:val="005E131E"/>
    <w:rsid w:val="005E1B6A"/>
    <w:rsid w:val="005E1F88"/>
    <w:rsid w:val="005E2129"/>
    <w:rsid w:val="005E6DB5"/>
    <w:rsid w:val="005E7053"/>
    <w:rsid w:val="005E7DD3"/>
    <w:rsid w:val="005F0A5B"/>
    <w:rsid w:val="005F0E6D"/>
    <w:rsid w:val="005F11B3"/>
    <w:rsid w:val="005F27DA"/>
    <w:rsid w:val="005F2B63"/>
    <w:rsid w:val="005F2CB3"/>
    <w:rsid w:val="005F4D5E"/>
    <w:rsid w:val="005F5F55"/>
    <w:rsid w:val="005F729A"/>
    <w:rsid w:val="005F7367"/>
    <w:rsid w:val="005F7BFE"/>
    <w:rsid w:val="0060006E"/>
    <w:rsid w:val="00600086"/>
    <w:rsid w:val="00600974"/>
    <w:rsid w:val="00600E4F"/>
    <w:rsid w:val="00601CD2"/>
    <w:rsid w:val="00601DF6"/>
    <w:rsid w:val="00603F81"/>
    <w:rsid w:val="0060440D"/>
    <w:rsid w:val="00604534"/>
    <w:rsid w:val="00604C17"/>
    <w:rsid w:val="006053E3"/>
    <w:rsid w:val="00605677"/>
    <w:rsid w:val="00605D31"/>
    <w:rsid w:val="00606A27"/>
    <w:rsid w:val="00606AFE"/>
    <w:rsid w:val="00607B07"/>
    <w:rsid w:val="00610646"/>
    <w:rsid w:val="006110AB"/>
    <w:rsid w:val="006112BC"/>
    <w:rsid w:val="006115E9"/>
    <w:rsid w:val="00611FB6"/>
    <w:rsid w:val="00613B87"/>
    <w:rsid w:val="00613C52"/>
    <w:rsid w:val="006160AB"/>
    <w:rsid w:val="0061691E"/>
    <w:rsid w:val="00617222"/>
    <w:rsid w:val="006179DB"/>
    <w:rsid w:val="006203D9"/>
    <w:rsid w:val="00621073"/>
    <w:rsid w:val="00621EE4"/>
    <w:rsid w:val="0062488A"/>
    <w:rsid w:val="00624D18"/>
    <w:rsid w:val="0062530E"/>
    <w:rsid w:val="006265A9"/>
    <w:rsid w:val="00626A96"/>
    <w:rsid w:val="006274CE"/>
    <w:rsid w:val="00627BDC"/>
    <w:rsid w:val="006304A5"/>
    <w:rsid w:val="00630BCC"/>
    <w:rsid w:val="00630EC7"/>
    <w:rsid w:val="006311D3"/>
    <w:rsid w:val="006312E0"/>
    <w:rsid w:val="00631522"/>
    <w:rsid w:val="00632154"/>
    <w:rsid w:val="00632A89"/>
    <w:rsid w:val="00633498"/>
    <w:rsid w:val="0063421D"/>
    <w:rsid w:val="00634800"/>
    <w:rsid w:val="00634B37"/>
    <w:rsid w:val="00635E7E"/>
    <w:rsid w:val="00635F00"/>
    <w:rsid w:val="00635F5F"/>
    <w:rsid w:val="00636066"/>
    <w:rsid w:val="00637275"/>
    <w:rsid w:val="00637562"/>
    <w:rsid w:val="00637981"/>
    <w:rsid w:val="006409E3"/>
    <w:rsid w:val="00640A05"/>
    <w:rsid w:val="00640BD2"/>
    <w:rsid w:val="00640ED3"/>
    <w:rsid w:val="006412E5"/>
    <w:rsid w:val="0064256D"/>
    <w:rsid w:val="00643475"/>
    <w:rsid w:val="00643604"/>
    <w:rsid w:val="00643D65"/>
    <w:rsid w:val="00644017"/>
    <w:rsid w:val="006454B6"/>
    <w:rsid w:val="00645A3E"/>
    <w:rsid w:val="00645AA2"/>
    <w:rsid w:val="00646B68"/>
    <w:rsid w:val="00647EC4"/>
    <w:rsid w:val="00651404"/>
    <w:rsid w:val="006517DB"/>
    <w:rsid w:val="006520C7"/>
    <w:rsid w:val="00652744"/>
    <w:rsid w:val="00653E35"/>
    <w:rsid w:val="00655CE3"/>
    <w:rsid w:val="00656725"/>
    <w:rsid w:val="0066097E"/>
    <w:rsid w:val="00660BA5"/>
    <w:rsid w:val="0066204B"/>
    <w:rsid w:val="00662E9A"/>
    <w:rsid w:val="00662F4B"/>
    <w:rsid w:val="00663A0F"/>
    <w:rsid w:val="00663C96"/>
    <w:rsid w:val="00664BBF"/>
    <w:rsid w:val="00665A1F"/>
    <w:rsid w:val="006667F6"/>
    <w:rsid w:val="00666835"/>
    <w:rsid w:val="006675BB"/>
    <w:rsid w:val="0067092C"/>
    <w:rsid w:val="00670BF5"/>
    <w:rsid w:val="006719B3"/>
    <w:rsid w:val="0067214D"/>
    <w:rsid w:val="0067226D"/>
    <w:rsid w:val="006722B7"/>
    <w:rsid w:val="00672C14"/>
    <w:rsid w:val="00674303"/>
    <w:rsid w:val="00674456"/>
    <w:rsid w:val="00675E67"/>
    <w:rsid w:val="0067624A"/>
    <w:rsid w:val="00676D0C"/>
    <w:rsid w:val="00677CDF"/>
    <w:rsid w:val="0068022B"/>
    <w:rsid w:val="00680B4D"/>
    <w:rsid w:val="0068222C"/>
    <w:rsid w:val="00682D0D"/>
    <w:rsid w:val="0068404B"/>
    <w:rsid w:val="006872C0"/>
    <w:rsid w:val="00690198"/>
    <w:rsid w:val="0069137C"/>
    <w:rsid w:val="006921F2"/>
    <w:rsid w:val="00693084"/>
    <w:rsid w:val="006930CF"/>
    <w:rsid w:val="00695798"/>
    <w:rsid w:val="006971CC"/>
    <w:rsid w:val="00697558"/>
    <w:rsid w:val="006A09C9"/>
    <w:rsid w:val="006A264E"/>
    <w:rsid w:val="006A293C"/>
    <w:rsid w:val="006A3698"/>
    <w:rsid w:val="006A4377"/>
    <w:rsid w:val="006A4A6F"/>
    <w:rsid w:val="006A5BA8"/>
    <w:rsid w:val="006A5F52"/>
    <w:rsid w:val="006A6EE2"/>
    <w:rsid w:val="006A770F"/>
    <w:rsid w:val="006A7E6E"/>
    <w:rsid w:val="006B0638"/>
    <w:rsid w:val="006B0A98"/>
    <w:rsid w:val="006B1B15"/>
    <w:rsid w:val="006B20AB"/>
    <w:rsid w:val="006B2128"/>
    <w:rsid w:val="006B2764"/>
    <w:rsid w:val="006B2FA3"/>
    <w:rsid w:val="006B4766"/>
    <w:rsid w:val="006B4B84"/>
    <w:rsid w:val="006B51AA"/>
    <w:rsid w:val="006B57FC"/>
    <w:rsid w:val="006B5956"/>
    <w:rsid w:val="006B6EAD"/>
    <w:rsid w:val="006B793B"/>
    <w:rsid w:val="006C0CFE"/>
    <w:rsid w:val="006C1ACA"/>
    <w:rsid w:val="006C5507"/>
    <w:rsid w:val="006C5A56"/>
    <w:rsid w:val="006C61F3"/>
    <w:rsid w:val="006C6AD0"/>
    <w:rsid w:val="006C7A13"/>
    <w:rsid w:val="006D0246"/>
    <w:rsid w:val="006D233C"/>
    <w:rsid w:val="006D364C"/>
    <w:rsid w:val="006D3D53"/>
    <w:rsid w:val="006D4757"/>
    <w:rsid w:val="006D47D3"/>
    <w:rsid w:val="006D5055"/>
    <w:rsid w:val="006D6114"/>
    <w:rsid w:val="006D7702"/>
    <w:rsid w:val="006E08EF"/>
    <w:rsid w:val="006E0910"/>
    <w:rsid w:val="006E2107"/>
    <w:rsid w:val="006E3124"/>
    <w:rsid w:val="006E3802"/>
    <w:rsid w:val="006E4590"/>
    <w:rsid w:val="006E4BDD"/>
    <w:rsid w:val="006E5142"/>
    <w:rsid w:val="006E550D"/>
    <w:rsid w:val="006E5A0D"/>
    <w:rsid w:val="006E5FD4"/>
    <w:rsid w:val="006E69A4"/>
    <w:rsid w:val="006E6DA8"/>
    <w:rsid w:val="006E6E9A"/>
    <w:rsid w:val="006E735A"/>
    <w:rsid w:val="006F1F4C"/>
    <w:rsid w:val="006F2DEA"/>
    <w:rsid w:val="006F3DDF"/>
    <w:rsid w:val="006F4894"/>
    <w:rsid w:val="006F5B20"/>
    <w:rsid w:val="006F6B98"/>
    <w:rsid w:val="006F7C56"/>
    <w:rsid w:val="00700232"/>
    <w:rsid w:val="007003A7"/>
    <w:rsid w:val="00700C04"/>
    <w:rsid w:val="00700FE1"/>
    <w:rsid w:val="007015F2"/>
    <w:rsid w:val="0070195C"/>
    <w:rsid w:val="00701C3A"/>
    <w:rsid w:val="007021E2"/>
    <w:rsid w:val="00702261"/>
    <w:rsid w:val="00702519"/>
    <w:rsid w:val="00702FA6"/>
    <w:rsid w:val="007034ED"/>
    <w:rsid w:val="00706384"/>
    <w:rsid w:val="007066BA"/>
    <w:rsid w:val="00707C40"/>
    <w:rsid w:val="00710F21"/>
    <w:rsid w:val="00711E09"/>
    <w:rsid w:val="00712275"/>
    <w:rsid w:val="00712CFF"/>
    <w:rsid w:val="007150F6"/>
    <w:rsid w:val="00716255"/>
    <w:rsid w:val="0071701A"/>
    <w:rsid w:val="007175A0"/>
    <w:rsid w:val="00717D8A"/>
    <w:rsid w:val="00721E9B"/>
    <w:rsid w:val="00722284"/>
    <w:rsid w:val="007224F4"/>
    <w:rsid w:val="00722610"/>
    <w:rsid w:val="00722833"/>
    <w:rsid w:val="007236AA"/>
    <w:rsid w:val="00723D50"/>
    <w:rsid w:val="0072496D"/>
    <w:rsid w:val="00724C66"/>
    <w:rsid w:val="00727678"/>
    <w:rsid w:val="00727F30"/>
    <w:rsid w:val="0073110C"/>
    <w:rsid w:val="00731EC8"/>
    <w:rsid w:val="007330A8"/>
    <w:rsid w:val="007340C2"/>
    <w:rsid w:val="00735248"/>
    <w:rsid w:val="00735BE7"/>
    <w:rsid w:val="0073616D"/>
    <w:rsid w:val="007369AD"/>
    <w:rsid w:val="00736C2C"/>
    <w:rsid w:val="00737492"/>
    <w:rsid w:val="00740434"/>
    <w:rsid w:val="0074096F"/>
    <w:rsid w:val="007413B5"/>
    <w:rsid w:val="00741472"/>
    <w:rsid w:val="00741C1D"/>
    <w:rsid w:val="00741E08"/>
    <w:rsid w:val="00743B40"/>
    <w:rsid w:val="00744EC3"/>
    <w:rsid w:val="00745D07"/>
    <w:rsid w:val="00746425"/>
    <w:rsid w:val="00746919"/>
    <w:rsid w:val="00747CFC"/>
    <w:rsid w:val="007511ED"/>
    <w:rsid w:val="0075145A"/>
    <w:rsid w:val="00753118"/>
    <w:rsid w:val="00753125"/>
    <w:rsid w:val="007531CA"/>
    <w:rsid w:val="00753B30"/>
    <w:rsid w:val="00753F65"/>
    <w:rsid w:val="007542E6"/>
    <w:rsid w:val="00754783"/>
    <w:rsid w:val="00754EFB"/>
    <w:rsid w:val="00755BCF"/>
    <w:rsid w:val="007567E1"/>
    <w:rsid w:val="00757750"/>
    <w:rsid w:val="007602ED"/>
    <w:rsid w:val="007604F8"/>
    <w:rsid w:val="00761532"/>
    <w:rsid w:val="00762039"/>
    <w:rsid w:val="007623EB"/>
    <w:rsid w:val="00762D67"/>
    <w:rsid w:val="00763F95"/>
    <w:rsid w:val="00764A4D"/>
    <w:rsid w:val="00764ED0"/>
    <w:rsid w:val="00765CFC"/>
    <w:rsid w:val="00766FBA"/>
    <w:rsid w:val="007676DF"/>
    <w:rsid w:val="00767F81"/>
    <w:rsid w:val="00770186"/>
    <w:rsid w:val="00770487"/>
    <w:rsid w:val="00770898"/>
    <w:rsid w:val="00770ED2"/>
    <w:rsid w:val="00771524"/>
    <w:rsid w:val="0077285D"/>
    <w:rsid w:val="00773EEA"/>
    <w:rsid w:val="00775214"/>
    <w:rsid w:val="00775786"/>
    <w:rsid w:val="00775D58"/>
    <w:rsid w:val="007762E5"/>
    <w:rsid w:val="00777C38"/>
    <w:rsid w:val="00777C73"/>
    <w:rsid w:val="007805E6"/>
    <w:rsid w:val="00781071"/>
    <w:rsid w:val="007825E1"/>
    <w:rsid w:val="007833C8"/>
    <w:rsid w:val="007862F0"/>
    <w:rsid w:val="0078762C"/>
    <w:rsid w:val="00790507"/>
    <w:rsid w:val="00790627"/>
    <w:rsid w:val="0079080A"/>
    <w:rsid w:val="00791596"/>
    <w:rsid w:val="00791E88"/>
    <w:rsid w:val="007921C0"/>
    <w:rsid w:val="00794AA6"/>
    <w:rsid w:val="00795202"/>
    <w:rsid w:val="00795A7A"/>
    <w:rsid w:val="00795F2B"/>
    <w:rsid w:val="007960FC"/>
    <w:rsid w:val="00796B4D"/>
    <w:rsid w:val="007A023D"/>
    <w:rsid w:val="007A0449"/>
    <w:rsid w:val="007A0C31"/>
    <w:rsid w:val="007A252C"/>
    <w:rsid w:val="007A2A7A"/>
    <w:rsid w:val="007A2CC6"/>
    <w:rsid w:val="007A302E"/>
    <w:rsid w:val="007A45DC"/>
    <w:rsid w:val="007A4CE3"/>
    <w:rsid w:val="007A5149"/>
    <w:rsid w:val="007A61A8"/>
    <w:rsid w:val="007A66FE"/>
    <w:rsid w:val="007A68B6"/>
    <w:rsid w:val="007A6E7A"/>
    <w:rsid w:val="007A6FA4"/>
    <w:rsid w:val="007A735E"/>
    <w:rsid w:val="007A74DB"/>
    <w:rsid w:val="007B1A56"/>
    <w:rsid w:val="007B1DE1"/>
    <w:rsid w:val="007B2EA4"/>
    <w:rsid w:val="007B43C6"/>
    <w:rsid w:val="007B5316"/>
    <w:rsid w:val="007B5394"/>
    <w:rsid w:val="007B543C"/>
    <w:rsid w:val="007B65BD"/>
    <w:rsid w:val="007B6F47"/>
    <w:rsid w:val="007B7BF7"/>
    <w:rsid w:val="007C0145"/>
    <w:rsid w:val="007C01DD"/>
    <w:rsid w:val="007C1CFF"/>
    <w:rsid w:val="007C40A1"/>
    <w:rsid w:val="007C54C9"/>
    <w:rsid w:val="007C77B1"/>
    <w:rsid w:val="007D0617"/>
    <w:rsid w:val="007D10B7"/>
    <w:rsid w:val="007D2685"/>
    <w:rsid w:val="007D2819"/>
    <w:rsid w:val="007D33BD"/>
    <w:rsid w:val="007D4248"/>
    <w:rsid w:val="007D5037"/>
    <w:rsid w:val="007D5313"/>
    <w:rsid w:val="007D567E"/>
    <w:rsid w:val="007D7D8B"/>
    <w:rsid w:val="007E0AC6"/>
    <w:rsid w:val="007E11C5"/>
    <w:rsid w:val="007E1821"/>
    <w:rsid w:val="007E1826"/>
    <w:rsid w:val="007E240C"/>
    <w:rsid w:val="007E319F"/>
    <w:rsid w:val="007E43FA"/>
    <w:rsid w:val="007E4544"/>
    <w:rsid w:val="007E48FB"/>
    <w:rsid w:val="007E4C89"/>
    <w:rsid w:val="007E4CBB"/>
    <w:rsid w:val="007E4F37"/>
    <w:rsid w:val="007E53BD"/>
    <w:rsid w:val="007E5CB9"/>
    <w:rsid w:val="007E6745"/>
    <w:rsid w:val="007E6CF6"/>
    <w:rsid w:val="007E6D6D"/>
    <w:rsid w:val="007E70BE"/>
    <w:rsid w:val="007E7252"/>
    <w:rsid w:val="007E7888"/>
    <w:rsid w:val="007F0898"/>
    <w:rsid w:val="007F17E4"/>
    <w:rsid w:val="007F227D"/>
    <w:rsid w:val="007F2BE4"/>
    <w:rsid w:val="007F474D"/>
    <w:rsid w:val="007F477F"/>
    <w:rsid w:val="007F4798"/>
    <w:rsid w:val="007F507C"/>
    <w:rsid w:val="00801D3B"/>
    <w:rsid w:val="0080314E"/>
    <w:rsid w:val="00804928"/>
    <w:rsid w:val="0080651A"/>
    <w:rsid w:val="0080671F"/>
    <w:rsid w:val="008073FA"/>
    <w:rsid w:val="00807E8B"/>
    <w:rsid w:val="00810B5C"/>
    <w:rsid w:val="00811D90"/>
    <w:rsid w:val="008137D8"/>
    <w:rsid w:val="00813C3D"/>
    <w:rsid w:val="00813CBE"/>
    <w:rsid w:val="00814540"/>
    <w:rsid w:val="008146CC"/>
    <w:rsid w:val="00814A71"/>
    <w:rsid w:val="00815C84"/>
    <w:rsid w:val="00816B6C"/>
    <w:rsid w:val="00816E55"/>
    <w:rsid w:val="0081726D"/>
    <w:rsid w:val="00821F24"/>
    <w:rsid w:val="00822807"/>
    <w:rsid w:val="00822DD2"/>
    <w:rsid w:val="0082373B"/>
    <w:rsid w:val="00823807"/>
    <w:rsid w:val="0082487B"/>
    <w:rsid w:val="0082492A"/>
    <w:rsid w:val="0082551C"/>
    <w:rsid w:val="008256CF"/>
    <w:rsid w:val="00826131"/>
    <w:rsid w:val="008261F8"/>
    <w:rsid w:val="00827109"/>
    <w:rsid w:val="008271D9"/>
    <w:rsid w:val="008276B3"/>
    <w:rsid w:val="00827A1E"/>
    <w:rsid w:val="008304FA"/>
    <w:rsid w:val="00830A2F"/>
    <w:rsid w:val="0083115D"/>
    <w:rsid w:val="0083143C"/>
    <w:rsid w:val="008316C4"/>
    <w:rsid w:val="00831859"/>
    <w:rsid w:val="00832210"/>
    <w:rsid w:val="00833076"/>
    <w:rsid w:val="008335F1"/>
    <w:rsid w:val="00833705"/>
    <w:rsid w:val="00833FDE"/>
    <w:rsid w:val="008340EF"/>
    <w:rsid w:val="008340F6"/>
    <w:rsid w:val="00834E94"/>
    <w:rsid w:val="00835699"/>
    <w:rsid w:val="0083572C"/>
    <w:rsid w:val="00835934"/>
    <w:rsid w:val="008360D8"/>
    <w:rsid w:val="00840FC9"/>
    <w:rsid w:val="00841C74"/>
    <w:rsid w:val="00842141"/>
    <w:rsid w:val="00842F1F"/>
    <w:rsid w:val="008432D4"/>
    <w:rsid w:val="0084375A"/>
    <w:rsid w:val="00843808"/>
    <w:rsid w:val="00843CE8"/>
    <w:rsid w:val="00844352"/>
    <w:rsid w:val="0084549A"/>
    <w:rsid w:val="00846386"/>
    <w:rsid w:val="00846ABF"/>
    <w:rsid w:val="00847923"/>
    <w:rsid w:val="008504F0"/>
    <w:rsid w:val="008509DB"/>
    <w:rsid w:val="008517A8"/>
    <w:rsid w:val="008519B3"/>
    <w:rsid w:val="00852DC0"/>
    <w:rsid w:val="00854F4A"/>
    <w:rsid w:val="00855722"/>
    <w:rsid w:val="00855F73"/>
    <w:rsid w:val="00856474"/>
    <w:rsid w:val="00857BF4"/>
    <w:rsid w:val="00860743"/>
    <w:rsid w:val="0086079A"/>
    <w:rsid w:val="0086156A"/>
    <w:rsid w:val="008617C2"/>
    <w:rsid w:val="008618E4"/>
    <w:rsid w:val="008622A8"/>
    <w:rsid w:val="008642F0"/>
    <w:rsid w:val="008644DE"/>
    <w:rsid w:val="00864564"/>
    <w:rsid w:val="008658AA"/>
    <w:rsid w:val="008668B7"/>
    <w:rsid w:val="00866DEB"/>
    <w:rsid w:val="00867D1F"/>
    <w:rsid w:val="008701EE"/>
    <w:rsid w:val="008702CF"/>
    <w:rsid w:val="00870EEE"/>
    <w:rsid w:val="00871B50"/>
    <w:rsid w:val="00872E68"/>
    <w:rsid w:val="00874F48"/>
    <w:rsid w:val="00875295"/>
    <w:rsid w:val="00875836"/>
    <w:rsid w:val="00875CF1"/>
    <w:rsid w:val="00875D7B"/>
    <w:rsid w:val="0087742A"/>
    <w:rsid w:val="00877639"/>
    <w:rsid w:val="008802A7"/>
    <w:rsid w:val="00880658"/>
    <w:rsid w:val="00880BB8"/>
    <w:rsid w:val="008812C6"/>
    <w:rsid w:val="00882EDE"/>
    <w:rsid w:val="008911EE"/>
    <w:rsid w:val="0089180C"/>
    <w:rsid w:val="00891A5D"/>
    <w:rsid w:val="0089252B"/>
    <w:rsid w:val="00892A60"/>
    <w:rsid w:val="00892CE4"/>
    <w:rsid w:val="00893285"/>
    <w:rsid w:val="00893C2C"/>
    <w:rsid w:val="0089470E"/>
    <w:rsid w:val="00895BE7"/>
    <w:rsid w:val="008A0A0D"/>
    <w:rsid w:val="008A16CA"/>
    <w:rsid w:val="008A1BD2"/>
    <w:rsid w:val="008A1EF7"/>
    <w:rsid w:val="008A2396"/>
    <w:rsid w:val="008A379D"/>
    <w:rsid w:val="008A3E59"/>
    <w:rsid w:val="008A4355"/>
    <w:rsid w:val="008A437F"/>
    <w:rsid w:val="008A4CBB"/>
    <w:rsid w:val="008A4D9A"/>
    <w:rsid w:val="008A4FBC"/>
    <w:rsid w:val="008A56D5"/>
    <w:rsid w:val="008A5AE5"/>
    <w:rsid w:val="008A5FD8"/>
    <w:rsid w:val="008A6E3D"/>
    <w:rsid w:val="008A75AA"/>
    <w:rsid w:val="008B01B4"/>
    <w:rsid w:val="008B038C"/>
    <w:rsid w:val="008B1CB0"/>
    <w:rsid w:val="008B3087"/>
    <w:rsid w:val="008B416D"/>
    <w:rsid w:val="008B4174"/>
    <w:rsid w:val="008B470A"/>
    <w:rsid w:val="008B4D51"/>
    <w:rsid w:val="008B6D8F"/>
    <w:rsid w:val="008B777D"/>
    <w:rsid w:val="008B7798"/>
    <w:rsid w:val="008B783F"/>
    <w:rsid w:val="008B7F29"/>
    <w:rsid w:val="008C03AC"/>
    <w:rsid w:val="008C189E"/>
    <w:rsid w:val="008C1BEE"/>
    <w:rsid w:val="008C2198"/>
    <w:rsid w:val="008C2AEF"/>
    <w:rsid w:val="008C2F9B"/>
    <w:rsid w:val="008C442F"/>
    <w:rsid w:val="008C5882"/>
    <w:rsid w:val="008C5CF8"/>
    <w:rsid w:val="008C639D"/>
    <w:rsid w:val="008C678E"/>
    <w:rsid w:val="008C6BD8"/>
    <w:rsid w:val="008D23C8"/>
    <w:rsid w:val="008D2CD6"/>
    <w:rsid w:val="008D3069"/>
    <w:rsid w:val="008D37C0"/>
    <w:rsid w:val="008D42E1"/>
    <w:rsid w:val="008D7742"/>
    <w:rsid w:val="008D7832"/>
    <w:rsid w:val="008D7FEC"/>
    <w:rsid w:val="008E1DD3"/>
    <w:rsid w:val="008E20AE"/>
    <w:rsid w:val="008E241D"/>
    <w:rsid w:val="008E2D90"/>
    <w:rsid w:val="008E333A"/>
    <w:rsid w:val="008E4800"/>
    <w:rsid w:val="008E5DC2"/>
    <w:rsid w:val="008E68CF"/>
    <w:rsid w:val="008E7215"/>
    <w:rsid w:val="008E73C0"/>
    <w:rsid w:val="008E7619"/>
    <w:rsid w:val="008F09AF"/>
    <w:rsid w:val="008F0C38"/>
    <w:rsid w:val="008F1227"/>
    <w:rsid w:val="008F2FB1"/>
    <w:rsid w:val="008F48D2"/>
    <w:rsid w:val="008F48DA"/>
    <w:rsid w:val="008F5212"/>
    <w:rsid w:val="008F560C"/>
    <w:rsid w:val="008F7D1B"/>
    <w:rsid w:val="008F7F43"/>
    <w:rsid w:val="008F80C1"/>
    <w:rsid w:val="0090247D"/>
    <w:rsid w:val="00902C61"/>
    <w:rsid w:val="009037F2"/>
    <w:rsid w:val="00905B69"/>
    <w:rsid w:val="00905D84"/>
    <w:rsid w:val="00905E2C"/>
    <w:rsid w:val="0090625D"/>
    <w:rsid w:val="009065BB"/>
    <w:rsid w:val="009067BB"/>
    <w:rsid w:val="00906AA6"/>
    <w:rsid w:val="0090757B"/>
    <w:rsid w:val="00907D03"/>
    <w:rsid w:val="00907E5B"/>
    <w:rsid w:val="0091029C"/>
    <w:rsid w:val="00910457"/>
    <w:rsid w:val="00910CD2"/>
    <w:rsid w:val="00911059"/>
    <w:rsid w:val="00914619"/>
    <w:rsid w:val="00915590"/>
    <w:rsid w:val="00915818"/>
    <w:rsid w:val="00915C72"/>
    <w:rsid w:val="00915F92"/>
    <w:rsid w:val="009165A4"/>
    <w:rsid w:val="00917494"/>
    <w:rsid w:val="00920847"/>
    <w:rsid w:val="00920AB6"/>
    <w:rsid w:val="00920D58"/>
    <w:rsid w:val="009223F7"/>
    <w:rsid w:val="009224A3"/>
    <w:rsid w:val="00922F42"/>
    <w:rsid w:val="00924E61"/>
    <w:rsid w:val="00925486"/>
    <w:rsid w:val="00925488"/>
    <w:rsid w:val="00926252"/>
    <w:rsid w:val="009266F2"/>
    <w:rsid w:val="00926ED4"/>
    <w:rsid w:val="00931F39"/>
    <w:rsid w:val="0093233A"/>
    <w:rsid w:val="00933B19"/>
    <w:rsid w:val="00933FEF"/>
    <w:rsid w:val="009340AB"/>
    <w:rsid w:val="00935DCB"/>
    <w:rsid w:val="009373AD"/>
    <w:rsid w:val="00937624"/>
    <w:rsid w:val="00937CD4"/>
    <w:rsid w:val="0094049E"/>
    <w:rsid w:val="009406FA"/>
    <w:rsid w:val="009414A2"/>
    <w:rsid w:val="00941A35"/>
    <w:rsid w:val="00942582"/>
    <w:rsid w:val="00943ED0"/>
    <w:rsid w:val="00943EF1"/>
    <w:rsid w:val="009445E8"/>
    <w:rsid w:val="0094467B"/>
    <w:rsid w:val="00944B0E"/>
    <w:rsid w:val="00946F8F"/>
    <w:rsid w:val="00947141"/>
    <w:rsid w:val="00950219"/>
    <w:rsid w:val="00952E31"/>
    <w:rsid w:val="00952F40"/>
    <w:rsid w:val="00955511"/>
    <w:rsid w:val="00957A2B"/>
    <w:rsid w:val="009608D7"/>
    <w:rsid w:val="009616BC"/>
    <w:rsid w:val="00962DAD"/>
    <w:rsid w:val="00963D6F"/>
    <w:rsid w:val="009643BD"/>
    <w:rsid w:val="009645DB"/>
    <w:rsid w:val="0096460A"/>
    <w:rsid w:val="00964B72"/>
    <w:rsid w:val="00965B83"/>
    <w:rsid w:val="009664DD"/>
    <w:rsid w:val="009666AE"/>
    <w:rsid w:val="00966F68"/>
    <w:rsid w:val="00970ABB"/>
    <w:rsid w:val="00974101"/>
    <w:rsid w:val="009748C4"/>
    <w:rsid w:val="00974AEF"/>
    <w:rsid w:val="009757DA"/>
    <w:rsid w:val="00975AAC"/>
    <w:rsid w:val="00976598"/>
    <w:rsid w:val="0097748E"/>
    <w:rsid w:val="00977946"/>
    <w:rsid w:val="0098052E"/>
    <w:rsid w:val="00980FCF"/>
    <w:rsid w:val="00981885"/>
    <w:rsid w:val="00981DEC"/>
    <w:rsid w:val="009824E3"/>
    <w:rsid w:val="009853E2"/>
    <w:rsid w:val="00985B8B"/>
    <w:rsid w:val="00990484"/>
    <w:rsid w:val="00990C1B"/>
    <w:rsid w:val="00991305"/>
    <w:rsid w:val="009918CF"/>
    <w:rsid w:val="009926D1"/>
    <w:rsid w:val="00992E62"/>
    <w:rsid w:val="00993DD6"/>
    <w:rsid w:val="009944AA"/>
    <w:rsid w:val="0099518B"/>
    <w:rsid w:val="00996A28"/>
    <w:rsid w:val="009975D8"/>
    <w:rsid w:val="00997655"/>
    <w:rsid w:val="00997A89"/>
    <w:rsid w:val="009A0EBB"/>
    <w:rsid w:val="009A126B"/>
    <w:rsid w:val="009A248C"/>
    <w:rsid w:val="009A2B25"/>
    <w:rsid w:val="009A2E21"/>
    <w:rsid w:val="009A404B"/>
    <w:rsid w:val="009A4510"/>
    <w:rsid w:val="009A7659"/>
    <w:rsid w:val="009B0721"/>
    <w:rsid w:val="009B0C18"/>
    <w:rsid w:val="009B1A6B"/>
    <w:rsid w:val="009B2050"/>
    <w:rsid w:val="009B27F8"/>
    <w:rsid w:val="009B38EE"/>
    <w:rsid w:val="009B3D3F"/>
    <w:rsid w:val="009C15FC"/>
    <w:rsid w:val="009C1731"/>
    <w:rsid w:val="009C1F56"/>
    <w:rsid w:val="009C2A15"/>
    <w:rsid w:val="009C577C"/>
    <w:rsid w:val="009C638F"/>
    <w:rsid w:val="009D0536"/>
    <w:rsid w:val="009D0629"/>
    <w:rsid w:val="009D1B76"/>
    <w:rsid w:val="009D2220"/>
    <w:rsid w:val="009D24A3"/>
    <w:rsid w:val="009D270D"/>
    <w:rsid w:val="009D294B"/>
    <w:rsid w:val="009D31C5"/>
    <w:rsid w:val="009D57B9"/>
    <w:rsid w:val="009D614F"/>
    <w:rsid w:val="009D71BF"/>
    <w:rsid w:val="009D7CB3"/>
    <w:rsid w:val="009E00AC"/>
    <w:rsid w:val="009E0A7A"/>
    <w:rsid w:val="009E138B"/>
    <w:rsid w:val="009E250B"/>
    <w:rsid w:val="009E2DDE"/>
    <w:rsid w:val="009E3F71"/>
    <w:rsid w:val="009E4CF3"/>
    <w:rsid w:val="009E6DE1"/>
    <w:rsid w:val="009E7118"/>
    <w:rsid w:val="009E74CB"/>
    <w:rsid w:val="009E762B"/>
    <w:rsid w:val="009F6AB4"/>
    <w:rsid w:val="009F75FF"/>
    <w:rsid w:val="00A010C4"/>
    <w:rsid w:val="00A0113D"/>
    <w:rsid w:val="00A02148"/>
    <w:rsid w:val="00A029FB"/>
    <w:rsid w:val="00A05E46"/>
    <w:rsid w:val="00A05E97"/>
    <w:rsid w:val="00A05ED4"/>
    <w:rsid w:val="00A10134"/>
    <w:rsid w:val="00A115DD"/>
    <w:rsid w:val="00A126DE"/>
    <w:rsid w:val="00A14329"/>
    <w:rsid w:val="00A14450"/>
    <w:rsid w:val="00A14B77"/>
    <w:rsid w:val="00A14DD3"/>
    <w:rsid w:val="00A16168"/>
    <w:rsid w:val="00A17CCA"/>
    <w:rsid w:val="00A17D3C"/>
    <w:rsid w:val="00A2182A"/>
    <w:rsid w:val="00A222A2"/>
    <w:rsid w:val="00A2242B"/>
    <w:rsid w:val="00A23045"/>
    <w:rsid w:val="00A23834"/>
    <w:rsid w:val="00A23D91"/>
    <w:rsid w:val="00A24162"/>
    <w:rsid w:val="00A24357"/>
    <w:rsid w:val="00A24D7B"/>
    <w:rsid w:val="00A2716B"/>
    <w:rsid w:val="00A27E82"/>
    <w:rsid w:val="00A3039A"/>
    <w:rsid w:val="00A31A1F"/>
    <w:rsid w:val="00A33B71"/>
    <w:rsid w:val="00A34331"/>
    <w:rsid w:val="00A3667B"/>
    <w:rsid w:val="00A405A9"/>
    <w:rsid w:val="00A41095"/>
    <w:rsid w:val="00A4172E"/>
    <w:rsid w:val="00A4226C"/>
    <w:rsid w:val="00A432DA"/>
    <w:rsid w:val="00A43D78"/>
    <w:rsid w:val="00A446B6"/>
    <w:rsid w:val="00A51158"/>
    <w:rsid w:val="00A5131B"/>
    <w:rsid w:val="00A52786"/>
    <w:rsid w:val="00A52E26"/>
    <w:rsid w:val="00A5641E"/>
    <w:rsid w:val="00A56D45"/>
    <w:rsid w:val="00A56EC8"/>
    <w:rsid w:val="00A57F69"/>
    <w:rsid w:val="00A602ED"/>
    <w:rsid w:val="00A61156"/>
    <w:rsid w:val="00A61786"/>
    <w:rsid w:val="00A62F53"/>
    <w:rsid w:val="00A63A9E"/>
    <w:rsid w:val="00A64E03"/>
    <w:rsid w:val="00A65277"/>
    <w:rsid w:val="00A65E4A"/>
    <w:rsid w:val="00A67A5D"/>
    <w:rsid w:val="00A70FE2"/>
    <w:rsid w:val="00A7162F"/>
    <w:rsid w:val="00A7226E"/>
    <w:rsid w:val="00A7257B"/>
    <w:rsid w:val="00A73D6D"/>
    <w:rsid w:val="00A743A8"/>
    <w:rsid w:val="00A74795"/>
    <w:rsid w:val="00A75DC9"/>
    <w:rsid w:val="00A76BBC"/>
    <w:rsid w:val="00A77320"/>
    <w:rsid w:val="00A8056B"/>
    <w:rsid w:val="00A80652"/>
    <w:rsid w:val="00A8069D"/>
    <w:rsid w:val="00A8126B"/>
    <w:rsid w:val="00A81DDB"/>
    <w:rsid w:val="00A83194"/>
    <w:rsid w:val="00A83246"/>
    <w:rsid w:val="00A83EF0"/>
    <w:rsid w:val="00A845A2"/>
    <w:rsid w:val="00A84F7A"/>
    <w:rsid w:val="00A85A89"/>
    <w:rsid w:val="00A87495"/>
    <w:rsid w:val="00A876E8"/>
    <w:rsid w:val="00A909AD"/>
    <w:rsid w:val="00A90FF4"/>
    <w:rsid w:val="00A92E68"/>
    <w:rsid w:val="00A9382F"/>
    <w:rsid w:val="00A93E8F"/>
    <w:rsid w:val="00A9509F"/>
    <w:rsid w:val="00A95490"/>
    <w:rsid w:val="00A95EC5"/>
    <w:rsid w:val="00A9712C"/>
    <w:rsid w:val="00A97623"/>
    <w:rsid w:val="00AA0AE4"/>
    <w:rsid w:val="00AA1471"/>
    <w:rsid w:val="00AA15CE"/>
    <w:rsid w:val="00AA1688"/>
    <w:rsid w:val="00AA1941"/>
    <w:rsid w:val="00AA26E8"/>
    <w:rsid w:val="00AA3CBB"/>
    <w:rsid w:val="00AA4AD9"/>
    <w:rsid w:val="00AA4C42"/>
    <w:rsid w:val="00AA4C49"/>
    <w:rsid w:val="00AA4FB0"/>
    <w:rsid w:val="00AA51B7"/>
    <w:rsid w:val="00AA72D0"/>
    <w:rsid w:val="00AA7817"/>
    <w:rsid w:val="00AA79DC"/>
    <w:rsid w:val="00AA7E3F"/>
    <w:rsid w:val="00AA7F4F"/>
    <w:rsid w:val="00AB00CE"/>
    <w:rsid w:val="00AB254D"/>
    <w:rsid w:val="00AB25E2"/>
    <w:rsid w:val="00AB2EF5"/>
    <w:rsid w:val="00AB3F69"/>
    <w:rsid w:val="00AB477D"/>
    <w:rsid w:val="00AB4C4D"/>
    <w:rsid w:val="00AB4F78"/>
    <w:rsid w:val="00AB6FFF"/>
    <w:rsid w:val="00AC2731"/>
    <w:rsid w:val="00AC3DE3"/>
    <w:rsid w:val="00AC40D2"/>
    <w:rsid w:val="00AC42F3"/>
    <w:rsid w:val="00AC46FD"/>
    <w:rsid w:val="00AC47B0"/>
    <w:rsid w:val="00AC496D"/>
    <w:rsid w:val="00AC4DFD"/>
    <w:rsid w:val="00AC4E71"/>
    <w:rsid w:val="00AC55B0"/>
    <w:rsid w:val="00AC713D"/>
    <w:rsid w:val="00AC71FA"/>
    <w:rsid w:val="00AD0009"/>
    <w:rsid w:val="00AD0BD6"/>
    <w:rsid w:val="00AD29B3"/>
    <w:rsid w:val="00AD34C3"/>
    <w:rsid w:val="00AD4C55"/>
    <w:rsid w:val="00AD544A"/>
    <w:rsid w:val="00AD5D76"/>
    <w:rsid w:val="00AD5E8B"/>
    <w:rsid w:val="00AD5FF2"/>
    <w:rsid w:val="00AD6803"/>
    <w:rsid w:val="00AD70F1"/>
    <w:rsid w:val="00AD73F0"/>
    <w:rsid w:val="00AD762E"/>
    <w:rsid w:val="00AE330F"/>
    <w:rsid w:val="00AE3A17"/>
    <w:rsid w:val="00AE3DD3"/>
    <w:rsid w:val="00AE4376"/>
    <w:rsid w:val="00AE4520"/>
    <w:rsid w:val="00AE4826"/>
    <w:rsid w:val="00AE4CC3"/>
    <w:rsid w:val="00AE4E71"/>
    <w:rsid w:val="00AE5545"/>
    <w:rsid w:val="00AE59CD"/>
    <w:rsid w:val="00AE5C7D"/>
    <w:rsid w:val="00AE6CCF"/>
    <w:rsid w:val="00AE7A1B"/>
    <w:rsid w:val="00AF2B57"/>
    <w:rsid w:val="00AF37D1"/>
    <w:rsid w:val="00AF4267"/>
    <w:rsid w:val="00AF48AA"/>
    <w:rsid w:val="00AF6FE1"/>
    <w:rsid w:val="00B00195"/>
    <w:rsid w:val="00B008EF"/>
    <w:rsid w:val="00B00EB1"/>
    <w:rsid w:val="00B0102B"/>
    <w:rsid w:val="00B02828"/>
    <w:rsid w:val="00B02F68"/>
    <w:rsid w:val="00B03F44"/>
    <w:rsid w:val="00B05408"/>
    <w:rsid w:val="00B07DCE"/>
    <w:rsid w:val="00B10C6E"/>
    <w:rsid w:val="00B11FDD"/>
    <w:rsid w:val="00B14005"/>
    <w:rsid w:val="00B154F5"/>
    <w:rsid w:val="00B16145"/>
    <w:rsid w:val="00B16EED"/>
    <w:rsid w:val="00B207CE"/>
    <w:rsid w:val="00B226D1"/>
    <w:rsid w:val="00B22E4A"/>
    <w:rsid w:val="00B24121"/>
    <w:rsid w:val="00B24532"/>
    <w:rsid w:val="00B26F06"/>
    <w:rsid w:val="00B27218"/>
    <w:rsid w:val="00B300AE"/>
    <w:rsid w:val="00B3123E"/>
    <w:rsid w:val="00B3221B"/>
    <w:rsid w:val="00B32A8B"/>
    <w:rsid w:val="00B32D4D"/>
    <w:rsid w:val="00B339DF"/>
    <w:rsid w:val="00B33F3F"/>
    <w:rsid w:val="00B346DB"/>
    <w:rsid w:val="00B34B1D"/>
    <w:rsid w:val="00B352A3"/>
    <w:rsid w:val="00B412B3"/>
    <w:rsid w:val="00B41A73"/>
    <w:rsid w:val="00B41A80"/>
    <w:rsid w:val="00B42EB1"/>
    <w:rsid w:val="00B45E55"/>
    <w:rsid w:val="00B4617F"/>
    <w:rsid w:val="00B46A8C"/>
    <w:rsid w:val="00B47BBA"/>
    <w:rsid w:val="00B50E21"/>
    <w:rsid w:val="00B51455"/>
    <w:rsid w:val="00B53F1E"/>
    <w:rsid w:val="00B54427"/>
    <w:rsid w:val="00B54F24"/>
    <w:rsid w:val="00B54F5D"/>
    <w:rsid w:val="00B55B16"/>
    <w:rsid w:val="00B5658B"/>
    <w:rsid w:val="00B567EE"/>
    <w:rsid w:val="00B56AE1"/>
    <w:rsid w:val="00B56B88"/>
    <w:rsid w:val="00B57473"/>
    <w:rsid w:val="00B61635"/>
    <w:rsid w:val="00B63274"/>
    <w:rsid w:val="00B636CF"/>
    <w:rsid w:val="00B643E7"/>
    <w:rsid w:val="00B65BB6"/>
    <w:rsid w:val="00B660F1"/>
    <w:rsid w:val="00B67CCB"/>
    <w:rsid w:val="00B67E0B"/>
    <w:rsid w:val="00B70F19"/>
    <w:rsid w:val="00B71934"/>
    <w:rsid w:val="00B735B5"/>
    <w:rsid w:val="00B73D4A"/>
    <w:rsid w:val="00B7417E"/>
    <w:rsid w:val="00B74AA9"/>
    <w:rsid w:val="00B75C80"/>
    <w:rsid w:val="00B768EF"/>
    <w:rsid w:val="00B76A58"/>
    <w:rsid w:val="00B76DDD"/>
    <w:rsid w:val="00B7722E"/>
    <w:rsid w:val="00B7728B"/>
    <w:rsid w:val="00B80A07"/>
    <w:rsid w:val="00B80F05"/>
    <w:rsid w:val="00B8166B"/>
    <w:rsid w:val="00B81812"/>
    <w:rsid w:val="00B82256"/>
    <w:rsid w:val="00B822BE"/>
    <w:rsid w:val="00B82349"/>
    <w:rsid w:val="00B83B61"/>
    <w:rsid w:val="00B84D6F"/>
    <w:rsid w:val="00B85644"/>
    <w:rsid w:val="00B86818"/>
    <w:rsid w:val="00B86A96"/>
    <w:rsid w:val="00B900D9"/>
    <w:rsid w:val="00B90D4E"/>
    <w:rsid w:val="00B90E0D"/>
    <w:rsid w:val="00B91BC4"/>
    <w:rsid w:val="00B91CC7"/>
    <w:rsid w:val="00B92DC3"/>
    <w:rsid w:val="00B9336E"/>
    <w:rsid w:val="00B9556E"/>
    <w:rsid w:val="00B9565B"/>
    <w:rsid w:val="00B969F6"/>
    <w:rsid w:val="00B971CC"/>
    <w:rsid w:val="00B971F9"/>
    <w:rsid w:val="00B97780"/>
    <w:rsid w:val="00BA0166"/>
    <w:rsid w:val="00BA0949"/>
    <w:rsid w:val="00BA1238"/>
    <w:rsid w:val="00BA166E"/>
    <w:rsid w:val="00BA298B"/>
    <w:rsid w:val="00BA29C0"/>
    <w:rsid w:val="00BA334F"/>
    <w:rsid w:val="00BA42D7"/>
    <w:rsid w:val="00BA5276"/>
    <w:rsid w:val="00BA605B"/>
    <w:rsid w:val="00BA6567"/>
    <w:rsid w:val="00BA6D3A"/>
    <w:rsid w:val="00BA7908"/>
    <w:rsid w:val="00BB0252"/>
    <w:rsid w:val="00BB0FC1"/>
    <w:rsid w:val="00BB152F"/>
    <w:rsid w:val="00BB4B74"/>
    <w:rsid w:val="00BB530D"/>
    <w:rsid w:val="00BB5748"/>
    <w:rsid w:val="00BB63F7"/>
    <w:rsid w:val="00BB789D"/>
    <w:rsid w:val="00BC01BC"/>
    <w:rsid w:val="00BC15B2"/>
    <w:rsid w:val="00BC222D"/>
    <w:rsid w:val="00BC2FA3"/>
    <w:rsid w:val="00BC3B8C"/>
    <w:rsid w:val="00BC3C26"/>
    <w:rsid w:val="00BC3FC3"/>
    <w:rsid w:val="00BC528A"/>
    <w:rsid w:val="00BC595D"/>
    <w:rsid w:val="00BC5963"/>
    <w:rsid w:val="00BC6530"/>
    <w:rsid w:val="00BC6F63"/>
    <w:rsid w:val="00BD0550"/>
    <w:rsid w:val="00BD0B07"/>
    <w:rsid w:val="00BD1FC2"/>
    <w:rsid w:val="00BD289A"/>
    <w:rsid w:val="00BD3314"/>
    <w:rsid w:val="00BD34EF"/>
    <w:rsid w:val="00BD382E"/>
    <w:rsid w:val="00BD4181"/>
    <w:rsid w:val="00BD65E9"/>
    <w:rsid w:val="00BD661D"/>
    <w:rsid w:val="00BD739C"/>
    <w:rsid w:val="00BD7483"/>
    <w:rsid w:val="00BE1703"/>
    <w:rsid w:val="00BE1D6C"/>
    <w:rsid w:val="00BE2204"/>
    <w:rsid w:val="00BE2E74"/>
    <w:rsid w:val="00BE3936"/>
    <w:rsid w:val="00BE3DD8"/>
    <w:rsid w:val="00BE4AA2"/>
    <w:rsid w:val="00BE623A"/>
    <w:rsid w:val="00BE6AF0"/>
    <w:rsid w:val="00BF1A7A"/>
    <w:rsid w:val="00BF1D9E"/>
    <w:rsid w:val="00BF2C8F"/>
    <w:rsid w:val="00BF3059"/>
    <w:rsid w:val="00BF3095"/>
    <w:rsid w:val="00BF3355"/>
    <w:rsid w:val="00BF3D75"/>
    <w:rsid w:val="00BF47F9"/>
    <w:rsid w:val="00BF4CF7"/>
    <w:rsid w:val="00BF51A9"/>
    <w:rsid w:val="00BF53A0"/>
    <w:rsid w:val="00BF6063"/>
    <w:rsid w:val="00BF6FFE"/>
    <w:rsid w:val="00BF7C0B"/>
    <w:rsid w:val="00C03158"/>
    <w:rsid w:val="00C03570"/>
    <w:rsid w:val="00C04184"/>
    <w:rsid w:val="00C049FB"/>
    <w:rsid w:val="00C05E2C"/>
    <w:rsid w:val="00C06B56"/>
    <w:rsid w:val="00C07297"/>
    <w:rsid w:val="00C11648"/>
    <w:rsid w:val="00C11CFF"/>
    <w:rsid w:val="00C11E53"/>
    <w:rsid w:val="00C121E2"/>
    <w:rsid w:val="00C135AA"/>
    <w:rsid w:val="00C15AC6"/>
    <w:rsid w:val="00C15E61"/>
    <w:rsid w:val="00C175F4"/>
    <w:rsid w:val="00C201DC"/>
    <w:rsid w:val="00C20DF3"/>
    <w:rsid w:val="00C2108F"/>
    <w:rsid w:val="00C2118B"/>
    <w:rsid w:val="00C22219"/>
    <w:rsid w:val="00C238DE"/>
    <w:rsid w:val="00C242F3"/>
    <w:rsid w:val="00C26706"/>
    <w:rsid w:val="00C269E2"/>
    <w:rsid w:val="00C26B44"/>
    <w:rsid w:val="00C27E49"/>
    <w:rsid w:val="00C303EE"/>
    <w:rsid w:val="00C30E9F"/>
    <w:rsid w:val="00C311CC"/>
    <w:rsid w:val="00C31BE6"/>
    <w:rsid w:val="00C35E2A"/>
    <w:rsid w:val="00C35E60"/>
    <w:rsid w:val="00C35F0B"/>
    <w:rsid w:val="00C35FC9"/>
    <w:rsid w:val="00C369BF"/>
    <w:rsid w:val="00C37732"/>
    <w:rsid w:val="00C405DD"/>
    <w:rsid w:val="00C40671"/>
    <w:rsid w:val="00C40FBB"/>
    <w:rsid w:val="00C416A0"/>
    <w:rsid w:val="00C4175D"/>
    <w:rsid w:val="00C41F25"/>
    <w:rsid w:val="00C41FCB"/>
    <w:rsid w:val="00C424F3"/>
    <w:rsid w:val="00C439C3"/>
    <w:rsid w:val="00C458F5"/>
    <w:rsid w:val="00C45CB2"/>
    <w:rsid w:val="00C471C6"/>
    <w:rsid w:val="00C474F8"/>
    <w:rsid w:val="00C50825"/>
    <w:rsid w:val="00C51D3A"/>
    <w:rsid w:val="00C523DD"/>
    <w:rsid w:val="00C525C5"/>
    <w:rsid w:val="00C53134"/>
    <w:rsid w:val="00C54ED7"/>
    <w:rsid w:val="00C55CD1"/>
    <w:rsid w:val="00C55CEE"/>
    <w:rsid w:val="00C57525"/>
    <w:rsid w:val="00C579FD"/>
    <w:rsid w:val="00C6201C"/>
    <w:rsid w:val="00C62356"/>
    <w:rsid w:val="00C62E04"/>
    <w:rsid w:val="00C70159"/>
    <w:rsid w:val="00C71E62"/>
    <w:rsid w:val="00C72711"/>
    <w:rsid w:val="00C73B44"/>
    <w:rsid w:val="00C73CEB"/>
    <w:rsid w:val="00C7566A"/>
    <w:rsid w:val="00C76DCA"/>
    <w:rsid w:val="00C76F2B"/>
    <w:rsid w:val="00C813C1"/>
    <w:rsid w:val="00C8226D"/>
    <w:rsid w:val="00C82B2B"/>
    <w:rsid w:val="00C82BA3"/>
    <w:rsid w:val="00C82C30"/>
    <w:rsid w:val="00C83561"/>
    <w:rsid w:val="00C83729"/>
    <w:rsid w:val="00C855E0"/>
    <w:rsid w:val="00C85A68"/>
    <w:rsid w:val="00C862C7"/>
    <w:rsid w:val="00C8659B"/>
    <w:rsid w:val="00C870CC"/>
    <w:rsid w:val="00C871D0"/>
    <w:rsid w:val="00C87E64"/>
    <w:rsid w:val="00C901D6"/>
    <w:rsid w:val="00C921E2"/>
    <w:rsid w:val="00C922B8"/>
    <w:rsid w:val="00C92582"/>
    <w:rsid w:val="00C92616"/>
    <w:rsid w:val="00C92892"/>
    <w:rsid w:val="00C92B1C"/>
    <w:rsid w:val="00C93684"/>
    <w:rsid w:val="00C93C8F"/>
    <w:rsid w:val="00C94AF5"/>
    <w:rsid w:val="00C950AD"/>
    <w:rsid w:val="00C95E4E"/>
    <w:rsid w:val="00C96F18"/>
    <w:rsid w:val="00C978B3"/>
    <w:rsid w:val="00C978C5"/>
    <w:rsid w:val="00C97BD4"/>
    <w:rsid w:val="00CA0BC1"/>
    <w:rsid w:val="00CA0F77"/>
    <w:rsid w:val="00CA138A"/>
    <w:rsid w:val="00CA1950"/>
    <w:rsid w:val="00CA1CD3"/>
    <w:rsid w:val="00CA4041"/>
    <w:rsid w:val="00CA4259"/>
    <w:rsid w:val="00CA4869"/>
    <w:rsid w:val="00CA56E8"/>
    <w:rsid w:val="00CA7787"/>
    <w:rsid w:val="00CA7898"/>
    <w:rsid w:val="00CB0DC8"/>
    <w:rsid w:val="00CB1BDA"/>
    <w:rsid w:val="00CB2776"/>
    <w:rsid w:val="00CB3464"/>
    <w:rsid w:val="00CB443D"/>
    <w:rsid w:val="00CB4673"/>
    <w:rsid w:val="00CB4DD1"/>
    <w:rsid w:val="00CB587C"/>
    <w:rsid w:val="00CB5E08"/>
    <w:rsid w:val="00CB6142"/>
    <w:rsid w:val="00CB741A"/>
    <w:rsid w:val="00CC04F4"/>
    <w:rsid w:val="00CC08AF"/>
    <w:rsid w:val="00CC1194"/>
    <w:rsid w:val="00CC20FE"/>
    <w:rsid w:val="00CC2EBB"/>
    <w:rsid w:val="00CC301C"/>
    <w:rsid w:val="00CC35B5"/>
    <w:rsid w:val="00CC37EC"/>
    <w:rsid w:val="00CC3E72"/>
    <w:rsid w:val="00CC415A"/>
    <w:rsid w:val="00CC41A8"/>
    <w:rsid w:val="00CC42BF"/>
    <w:rsid w:val="00CC4481"/>
    <w:rsid w:val="00CC46E8"/>
    <w:rsid w:val="00CC472D"/>
    <w:rsid w:val="00CC6317"/>
    <w:rsid w:val="00CC66D1"/>
    <w:rsid w:val="00CC7524"/>
    <w:rsid w:val="00CD01BE"/>
    <w:rsid w:val="00CD0D06"/>
    <w:rsid w:val="00CD1ADD"/>
    <w:rsid w:val="00CD2A75"/>
    <w:rsid w:val="00CD3AEB"/>
    <w:rsid w:val="00CD3E21"/>
    <w:rsid w:val="00CD45DC"/>
    <w:rsid w:val="00CD49D4"/>
    <w:rsid w:val="00CD4DB5"/>
    <w:rsid w:val="00CD4F16"/>
    <w:rsid w:val="00CD5EEC"/>
    <w:rsid w:val="00CD6B47"/>
    <w:rsid w:val="00CD6C16"/>
    <w:rsid w:val="00CE1321"/>
    <w:rsid w:val="00CE1FCD"/>
    <w:rsid w:val="00CE322D"/>
    <w:rsid w:val="00CE54A2"/>
    <w:rsid w:val="00CE55E1"/>
    <w:rsid w:val="00CE6951"/>
    <w:rsid w:val="00CE6D04"/>
    <w:rsid w:val="00CE79CE"/>
    <w:rsid w:val="00CF0609"/>
    <w:rsid w:val="00CF0690"/>
    <w:rsid w:val="00CF08D4"/>
    <w:rsid w:val="00CF0BA5"/>
    <w:rsid w:val="00CF1C8B"/>
    <w:rsid w:val="00CF1EF7"/>
    <w:rsid w:val="00CF3968"/>
    <w:rsid w:val="00CF4BE2"/>
    <w:rsid w:val="00CF7CEC"/>
    <w:rsid w:val="00D00837"/>
    <w:rsid w:val="00D00E35"/>
    <w:rsid w:val="00D00E41"/>
    <w:rsid w:val="00D0115E"/>
    <w:rsid w:val="00D01A94"/>
    <w:rsid w:val="00D01F15"/>
    <w:rsid w:val="00D0270B"/>
    <w:rsid w:val="00D0342D"/>
    <w:rsid w:val="00D034D5"/>
    <w:rsid w:val="00D0496D"/>
    <w:rsid w:val="00D04C23"/>
    <w:rsid w:val="00D06808"/>
    <w:rsid w:val="00D10963"/>
    <w:rsid w:val="00D12DF3"/>
    <w:rsid w:val="00D12ECF"/>
    <w:rsid w:val="00D13339"/>
    <w:rsid w:val="00D1501D"/>
    <w:rsid w:val="00D15611"/>
    <w:rsid w:val="00D158C0"/>
    <w:rsid w:val="00D16520"/>
    <w:rsid w:val="00D16FEC"/>
    <w:rsid w:val="00D17052"/>
    <w:rsid w:val="00D174DF"/>
    <w:rsid w:val="00D17638"/>
    <w:rsid w:val="00D17B7B"/>
    <w:rsid w:val="00D17CB0"/>
    <w:rsid w:val="00D201FD"/>
    <w:rsid w:val="00D203CD"/>
    <w:rsid w:val="00D2056C"/>
    <w:rsid w:val="00D211DE"/>
    <w:rsid w:val="00D21950"/>
    <w:rsid w:val="00D21FE7"/>
    <w:rsid w:val="00D2226D"/>
    <w:rsid w:val="00D2362B"/>
    <w:rsid w:val="00D246A2"/>
    <w:rsid w:val="00D25616"/>
    <w:rsid w:val="00D2568E"/>
    <w:rsid w:val="00D26028"/>
    <w:rsid w:val="00D26F26"/>
    <w:rsid w:val="00D2758E"/>
    <w:rsid w:val="00D27640"/>
    <w:rsid w:val="00D2787B"/>
    <w:rsid w:val="00D305EB"/>
    <w:rsid w:val="00D30CA0"/>
    <w:rsid w:val="00D319F5"/>
    <w:rsid w:val="00D3551D"/>
    <w:rsid w:val="00D362F2"/>
    <w:rsid w:val="00D410D0"/>
    <w:rsid w:val="00D4181F"/>
    <w:rsid w:val="00D423D2"/>
    <w:rsid w:val="00D4374A"/>
    <w:rsid w:val="00D44224"/>
    <w:rsid w:val="00D4443B"/>
    <w:rsid w:val="00D444BF"/>
    <w:rsid w:val="00D4457A"/>
    <w:rsid w:val="00D4558D"/>
    <w:rsid w:val="00D456F2"/>
    <w:rsid w:val="00D466F9"/>
    <w:rsid w:val="00D46D00"/>
    <w:rsid w:val="00D47E49"/>
    <w:rsid w:val="00D5000E"/>
    <w:rsid w:val="00D507F5"/>
    <w:rsid w:val="00D5087A"/>
    <w:rsid w:val="00D51FCC"/>
    <w:rsid w:val="00D520DE"/>
    <w:rsid w:val="00D531CB"/>
    <w:rsid w:val="00D546FE"/>
    <w:rsid w:val="00D54D36"/>
    <w:rsid w:val="00D54DBE"/>
    <w:rsid w:val="00D55F72"/>
    <w:rsid w:val="00D565C1"/>
    <w:rsid w:val="00D56624"/>
    <w:rsid w:val="00D5723F"/>
    <w:rsid w:val="00D5753C"/>
    <w:rsid w:val="00D60737"/>
    <w:rsid w:val="00D60BB7"/>
    <w:rsid w:val="00D62216"/>
    <w:rsid w:val="00D63513"/>
    <w:rsid w:val="00D638E4"/>
    <w:rsid w:val="00D6491C"/>
    <w:rsid w:val="00D665C5"/>
    <w:rsid w:val="00D6713A"/>
    <w:rsid w:val="00D67379"/>
    <w:rsid w:val="00D71154"/>
    <w:rsid w:val="00D726DE"/>
    <w:rsid w:val="00D7316A"/>
    <w:rsid w:val="00D733FA"/>
    <w:rsid w:val="00D73C09"/>
    <w:rsid w:val="00D73D93"/>
    <w:rsid w:val="00D747D3"/>
    <w:rsid w:val="00D753C1"/>
    <w:rsid w:val="00D7582C"/>
    <w:rsid w:val="00D7611C"/>
    <w:rsid w:val="00D76B71"/>
    <w:rsid w:val="00D771EB"/>
    <w:rsid w:val="00D8032E"/>
    <w:rsid w:val="00D80798"/>
    <w:rsid w:val="00D819F7"/>
    <w:rsid w:val="00D81FA3"/>
    <w:rsid w:val="00D82952"/>
    <w:rsid w:val="00D844AF"/>
    <w:rsid w:val="00D858A0"/>
    <w:rsid w:val="00D870A6"/>
    <w:rsid w:val="00D87472"/>
    <w:rsid w:val="00D9125C"/>
    <w:rsid w:val="00D92DC0"/>
    <w:rsid w:val="00D930E7"/>
    <w:rsid w:val="00D93B46"/>
    <w:rsid w:val="00D94035"/>
    <w:rsid w:val="00D95415"/>
    <w:rsid w:val="00D96026"/>
    <w:rsid w:val="00D960D2"/>
    <w:rsid w:val="00D9672F"/>
    <w:rsid w:val="00D96C8C"/>
    <w:rsid w:val="00DA0471"/>
    <w:rsid w:val="00DA0F01"/>
    <w:rsid w:val="00DA16B5"/>
    <w:rsid w:val="00DA17DC"/>
    <w:rsid w:val="00DA41D5"/>
    <w:rsid w:val="00DA4886"/>
    <w:rsid w:val="00DA7817"/>
    <w:rsid w:val="00DA7831"/>
    <w:rsid w:val="00DB0482"/>
    <w:rsid w:val="00DB1E10"/>
    <w:rsid w:val="00DB3116"/>
    <w:rsid w:val="00DB33A3"/>
    <w:rsid w:val="00DB3997"/>
    <w:rsid w:val="00DB4CBC"/>
    <w:rsid w:val="00DB634E"/>
    <w:rsid w:val="00DB64B4"/>
    <w:rsid w:val="00DB7340"/>
    <w:rsid w:val="00DC115E"/>
    <w:rsid w:val="00DC2EFA"/>
    <w:rsid w:val="00DC3CEE"/>
    <w:rsid w:val="00DC506D"/>
    <w:rsid w:val="00DC5BFA"/>
    <w:rsid w:val="00DC5DB7"/>
    <w:rsid w:val="00DC6086"/>
    <w:rsid w:val="00DC6816"/>
    <w:rsid w:val="00DC779A"/>
    <w:rsid w:val="00DD0528"/>
    <w:rsid w:val="00DD1213"/>
    <w:rsid w:val="00DD14A5"/>
    <w:rsid w:val="00DD14D0"/>
    <w:rsid w:val="00DD2932"/>
    <w:rsid w:val="00DD4898"/>
    <w:rsid w:val="00DD5624"/>
    <w:rsid w:val="00DD57B9"/>
    <w:rsid w:val="00DD5A9A"/>
    <w:rsid w:val="00DD68A6"/>
    <w:rsid w:val="00DD6F50"/>
    <w:rsid w:val="00DD785F"/>
    <w:rsid w:val="00DD7E13"/>
    <w:rsid w:val="00DE036B"/>
    <w:rsid w:val="00DE07A5"/>
    <w:rsid w:val="00DE1262"/>
    <w:rsid w:val="00DE1389"/>
    <w:rsid w:val="00DE13BE"/>
    <w:rsid w:val="00DE1D28"/>
    <w:rsid w:val="00DE2A76"/>
    <w:rsid w:val="00DE37AC"/>
    <w:rsid w:val="00DE3AB6"/>
    <w:rsid w:val="00DE5A94"/>
    <w:rsid w:val="00DE72E1"/>
    <w:rsid w:val="00DF003E"/>
    <w:rsid w:val="00DF1215"/>
    <w:rsid w:val="00DF1C96"/>
    <w:rsid w:val="00DF2C52"/>
    <w:rsid w:val="00DF2CEA"/>
    <w:rsid w:val="00DF409F"/>
    <w:rsid w:val="00DF4762"/>
    <w:rsid w:val="00DF767A"/>
    <w:rsid w:val="00E0106C"/>
    <w:rsid w:val="00E013BB"/>
    <w:rsid w:val="00E017D3"/>
    <w:rsid w:val="00E043EE"/>
    <w:rsid w:val="00E0483F"/>
    <w:rsid w:val="00E051E8"/>
    <w:rsid w:val="00E06268"/>
    <w:rsid w:val="00E06409"/>
    <w:rsid w:val="00E0646E"/>
    <w:rsid w:val="00E10A9B"/>
    <w:rsid w:val="00E11173"/>
    <w:rsid w:val="00E11A54"/>
    <w:rsid w:val="00E11AC5"/>
    <w:rsid w:val="00E12FDF"/>
    <w:rsid w:val="00E15AC4"/>
    <w:rsid w:val="00E1612C"/>
    <w:rsid w:val="00E17EDB"/>
    <w:rsid w:val="00E20C87"/>
    <w:rsid w:val="00E236AF"/>
    <w:rsid w:val="00E23A97"/>
    <w:rsid w:val="00E23DED"/>
    <w:rsid w:val="00E2545C"/>
    <w:rsid w:val="00E26092"/>
    <w:rsid w:val="00E265E2"/>
    <w:rsid w:val="00E26B09"/>
    <w:rsid w:val="00E27865"/>
    <w:rsid w:val="00E27BFA"/>
    <w:rsid w:val="00E308FC"/>
    <w:rsid w:val="00E318C5"/>
    <w:rsid w:val="00E32255"/>
    <w:rsid w:val="00E322A7"/>
    <w:rsid w:val="00E322CE"/>
    <w:rsid w:val="00E32AF8"/>
    <w:rsid w:val="00E34A05"/>
    <w:rsid w:val="00E34F8E"/>
    <w:rsid w:val="00E3561A"/>
    <w:rsid w:val="00E363FB"/>
    <w:rsid w:val="00E4054C"/>
    <w:rsid w:val="00E4140D"/>
    <w:rsid w:val="00E42042"/>
    <w:rsid w:val="00E4243E"/>
    <w:rsid w:val="00E42F56"/>
    <w:rsid w:val="00E4406C"/>
    <w:rsid w:val="00E444D8"/>
    <w:rsid w:val="00E446B6"/>
    <w:rsid w:val="00E44ABD"/>
    <w:rsid w:val="00E44B9A"/>
    <w:rsid w:val="00E45259"/>
    <w:rsid w:val="00E4543F"/>
    <w:rsid w:val="00E458CC"/>
    <w:rsid w:val="00E45AEA"/>
    <w:rsid w:val="00E45D67"/>
    <w:rsid w:val="00E46F3C"/>
    <w:rsid w:val="00E47A13"/>
    <w:rsid w:val="00E50744"/>
    <w:rsid w:val="00E50BAB"/>
    <w:rsid w:val="00E5138F"/>
    <w:rsid w:val="00E52364"/>
    <w:rsid w:val="00E529DD"/>
    <w:rsid w:val="00E52A2A"/>
    <w:rsid w:val="00E52D87"/>
    <w:rsid w:val="00E530BB"/>
    <w:rsid w:val="00E5394C"/>
    <w:rsid w:val="00E54514"/>
    <w:rsid w:val="00E54708"/>
    <w:rsid w:val="00E558CF"/>
    <w:rsid w:val="00E559C7"/>
    <w:rsid w:val="00E55C22"/>
    <w:rsid w:val="00E55EA0"/>
    <w:rsid w:val="00E55F7C"/>
    <w:rsid w:val="00E56978"/>
    <w:rsid w:val="00E56A4D"/>
    <w:rsid w:val="00E57672"/>
    <w:rsid w:val="00E60CE0"/>
    <w:rsid w:val="00E60D9C"/>
    <w:rsid w:val="00E614A1"/>
    <w:rsid w:val="00E61912"/>
    <w:rsid w:val="00E62771"/>
    <w:rsid w:val="00E62969"/>
    <w:rsid w:val="00E63296"/>
    <w:rsid w:val="00E643E2"/>
    <w:rsid w:val="00E64CF6"/>
    <w:rsid w:val="00E65145"/>
    <w:rsid w:val="00E65CA2"/>
    <w:rsid w:val="00E66E47"/>
    <w:rsid w:val="00E6766C"/>
    <w:rsid w:val="00E67990"/>
    <w:rsid w:val="00E70DFA"/>
    <w:rsid w:val="00E720E3"/>
    <w:rsid w:val="00E73B99"/>
    <w:rsid w:val="00E73DFD"/>
    <w:rsid w:val="00E74BB8"/>
    <w:rsid w:val="00E750A2"/>
    <w:rsid w:val="00E76DCB"/>
    <w:rsid w:val="00E77F8B"/>
    <w:rsid w:val="00E819C2"/>
    <w:rsid w:val="00E8498C"/>
    <w:rsid w:val="00E8583A"/>
    <w:rsid w:val="00E85AAC"/>
    <w:rsid w:val="00E86AF4"/>
    <w:rsid w:val="00E87375"/>
    <w:rsid w:val="00E87B5C"/>
    <w:rsid w:val="00E87C67"/>
    <w:rsid w:val="00E87DE5"/>
    <w:rsid w:val="00E904C9"/>
    <w:rsid w:val="00E906BD"/>
    <w:rsid w:val="00E910A5"/>
    <w:rsid w:val="00E94192"/>
    <w:rsid w:val="00E95063"/>
    <w:rsid w:val="00E966C5"/>
    <w:rsid w:val="00E96A56"/>
    <w:rsid w:val="00E96DAC"/>
    <w:rsid w:val="00E977F4"/>
    <w:rsid w:val="00E97D0E"/>
    <w:rsid w:val="00EA0A7F"/>
    <w:rsid w:val="00EA1849"/>
    <w:rsid w:val="00EA2CCD"/>
    <w:rsid w:val="00EA33B7"/>
    <w:rsid w:val="00EA5571"/>
    <w:rsid w:val="00EA6A0E"/>
    <w:rsid w:val="00EA6A74"/>
    <w:rsid w:val="00EA79A3"/>
    <w:rsid w:val="00EA7C71"/>
    <w:rsid w:val="00EB0138"/>
    <w:rsid w:val="00EB1E0E"/>
    <w:rsid w:val="00EB1F73"/>
    <w:rsid w:val="00EB2084"/>
    <w:rsid w:val="00EB2441"/>
    <w:rsid w:val="00EB5529"/>
    <w:rsid w:val="00EB64AE"/>
    <w:rsid w:val="00EB6ED3"/>
    <w:rsid w:val="00EB77A4"/>
    <w:rsid w:val="00EC11AC"/>
    <w:rsid w:val="00EC1424"/>
    <w:rsid w:val="00EC3814"/>
    <w:rsid w:val="00EC4104"/>
    <w:rsid w:val="00EC4877"/>
    <w:rsid w:val="00EC62B1"/>
    <w:rsid w:val="00EC6E11"/>
    <w:rsid w:val="00EC70FB"/>
    <w:rsid w:val="00EC72EF"/>
    <w:rsid w:val="00EC7A17"/>
    <w:rsid w:val="00ED0D5C"/>
    <w:rsid w:val="00ED0D92"/>
    <w:rsid w:val="00ED11E7"/>
    <w:rsid w:val="00ED2A2A"/>
    <w:rsid w:val="00ED4F93"/>
    <w:rsid w:val="00ED65EF"/>
    <w:rsid w:val="00ED66BC"/>
    <w:rsid w:val="00ED6E7C"/>
    <w:rsid w:val="00ED7A3C"/>
    <w:rsid w:val="00ED7DA1"/>
    <w:rsid w:val="00EE002F"/>
    <w:rsid w:val="00EE1006"/>
    <w:rsid w:val="00EE380F"/>
    <w:rsid w:val="00EE4C6D"/>
    <w:rsid w:val="00EE5358"/>
    <w:rsid w:val="00EE621E"/>
    <w:rsid w:val="00EE6447"/>
    <w:rsid w:val="00EE7401"/>
    <w:rsid w:val="00EF01F7"/>
    <w:rsid w:val="00EF113F"/>
    <w:rsid w:val="00EF2881"/>
    <w:rsid w:val="00EF5FAB"/>
    <w:rsid w:val="00EF6BE5"/>
    <w:rsid w:val="00EF7940"/>
    <w:rsid w:val="00F006A6"/>
    <w:rsid w:val="00F013BE"/>
    <w:rsid w:val="00F01B1C"/>
    <w:rsid w:val="00F022D5"/>
    <w:rsid w:val="00F02497"/>
    <w:rsid w:val="00F026EB"/>
    <w:rsid w:val="00F02C3C"/>
    <w:rsid w:val="00F02D9B"/>
    <w:rsid w:val="00F05250"/>
    <w:rsid w:val="00F05FEB"/>
    <w:rsid w:val="00F063AE"/>
    <w:rsid w:val="00F10974"/>
    <w:rsid w:val="00F10AE4"/>
    <w:rsid w:val="00F11442"/>
    <w:rsid w:val="00F11AB9"/>
    <w:rsid w:val="00F1213C"/>
    <w:rsid w:val="00F12440"/>
    <w:rsid w:val="00F13D25"/>
    <w:rsid w:val="00F1600C"/>
    <w:rsid w:val="00F17088"/>
    <w:rsid w:val="00F171E9"/>
    <w:rsid w:val="00F17922"/>
    <w:rsid w:val="00F17E68"/>
    <w:rsid w:val="00F17FF8"/>
    <w:rsid w:val="00F225B3"/>
    <w:rsid w:val="00F24E8C"/>
    <w:rsid w:val="00F27040"/>
    <w:rsid w:val="00F301E4"/>
    <w:rsid w:val="00F3056F"/>
    <w:rsid w:val="00F31EA6"/>
    <w:rsid w:val="00F32C03"/>
    <w:rsid w:val="00F33CD1"/>
    <w:rsid w:val="00F34B44"/>
    <w:rsid w:val="00F35469"/>
    <w:rsid w:val="00F35F6C"/>
    <w:rsid w:val="00F372E2"/>
    <w:rsid w:val="00F373A5"/>
    <w:rsid w:val="00F37AA4"/>
    <w:rsid w:val="00F37DB6"/>
    <w:rsid w:val="00F41288"/>
    <w:rsid w:val="00F41C15"/>
    <w:rsid w:val="00F451AC"/>
    <w:rsid w:val="00F47039"/>
    <w:rsid w:val="00F47065"/>
    <w:rsid w:val="00F473AF"/>
    <w:rsid w:val="00F5119A"/>
    <w:rsid w:val="00F5179F"/>
    <w:rsid w:val="00F51A7B"/>
    <w:rsid w:val="00F53AFE"/>
    <w:rsid w:val="00F54E21"/>
    <w:rsid w:val="00F551CE"/>
    <w:rsid w:val="00F55258"/>
    <w:rsid w:val="00F554DE"/>
    <w:rsid w:val="00F56E7B"/>
    <w:rsid w:val="00F5739A"/>
    <w:rsid w:val="00F57D2A"/>
    <w:rsid w:val="00F60C1A"/>
    <w:rsid w:val="00F60CE2"/>
    <w:rsid w:val="00F62532"/>
    <w:rsid w:val="00F62555"/>
    <w:rsid w:val="00F63286"/>
    <w:rsid w:val="00F638A1"/>
    <w:rsid w:val="00F65B49"/>
    <w:rsid w:val="00F65D88"/>
    <w:rsid w:val="00F65E8D"/>
    <w:rsid w:val="00F6673C"/>
    <w:rsid w:val="00F676EE"/>
    <w:rsid w:val="00F7141A"/>
    <w:rsid w:val="00F71F48"/>
    <w:rsid w:val="00F72B54"/>
    <w:rsid w:val="00F74087"/>
    <w:rsid w:val="00F75AE9"/>
    <w:rsid w:val="00F763FC"/>
    <w:rsid w:val="00F77214"/>
    <w:rsid w:val="00F774FC"/>
    <w:rsid w:val="00F77AE8"/>
    <w:rsid w:val="00F80227"/>
    <w:rsid w:val="00F81B23"/>
    <w:rsid w:val="00F82033"/>
    <w:rsid w:val="00F83D8B"/>
    <w:rsid w:val="00F8419B"/>
    <w:rsid w:val="00F843BE"/>
    <w:rsid w:val="00F853D4"/>
    <w:rsid w:val="00F85FD5"/>
    <w:rsid w:val="00F86BD9"/>
    <w:rsid w:val="00F86CE1"/>
    <w:rsid w:val="00F878E6"/>
    <w:rsid w:val="00F9289E"/>
    <w:rsid w:val="00F9304F"/>
    <w:rsid w:val="00F936FE"/>
    <w:rsid w:val="00F94B7B"/>
    <w:rsid w:val="00F95765"/>
    <w:rsid w:val="00F96F55"/>
    <w:rsid w:val="00F978AE"/>
    <w:rsid w:val="00FA00CF"/>
    <w:rsid w:val="00FA086B"/>
    <w:rsid w:val="00FA11E1"/>
    <w:rsid w:val="00FA1445"/>
    <w:rsid w:val="00FA14A7"/>
    <w:rsid w:val="00FA1B63"/>
    <w:rsid w:val="00FA1F65"/>
    <w:rsid w:val="00FA21F3"/>
    <w:rsid w:val="00FA2885"/>
    <w:rsid w:val="00FA2F49"/>
    <w:rsid w:val="00FA36F7"/>
    <w:rsid w:val="00FA502C"/>
    <w:rsid w:val="00FA60CD"/>
    <w:rsid w:val="00FA64FF"/>
    <w:rsid w:val="00FA768C"/>
    <w:rsid w:val="00FB02DA"/>
    <w:rsid w:val="00FB1879"/>
    <w:rsid w:val="00FB1E9C"/>
    <w:rsid w:val="00FB2C81"/>
    <w:rsid w:val="00FB3351"/>
    <w:rsid w:val="00FB348A"/>
    <w:rsid w:val="00FB544A"/>
    <w:rsid w:val="00FB6A38"/>
    <w:rsid w:val="00FC1090"/>
    <w:rsid w:val="00FC1E8E"/>
    <w:rsid w:val="00FC2289"/>
    <w:rsid w:val="00FC33D7"/>
    <w:rsid w:val="00FC57AA"/>
    <w:rsid w:val="00FC7CA0"/>
    <w:rsid w:val="00FC7D75"/>
    <w:rsid w:val="00FD0DC7"/>
    <w:rsid w:val="00FD1685"/>
    <w:rsid w:val="00FD2014"/>
    <w:rsid w:val="00FD252B"/>
    <w:rsid w:val="00FD3DCA"/>
    <w:rsid w:val="00FD436A"/>
    <w:rsid w:val="00FD44C1"/>
    <w:rsid w:val="00FD504B"/>
    <w:rsid w:val="00FD572E"/>
    <w:rsid w:val="00FD6531"/>
    <w:rsid w:val="00FD6CA4"/>
    <w:rsid w:val="00FD72B0"/>
    <w:rsid w:val="00FD77D7"/>
    <w:rsid w:val="00FD788B"/>
    <w:rsid w:val="00FD7E19"/>
    <w:rsid w:val="00FD7EDE"/>
    <w:rsid w:val="00FE08FF"/>
    <w:rsid w:val="00FE1761"/>
    <w:rsid w:val="00FE2083"/>
    <w:rsid w:val="00FE3223"/>
    <w:rsid w:val="00FE4B62"/>
    <w:rsid w:val="00FE5075"/>
    <w:rsid w:val="00FE520A"/>
    <w:rsid w:val="00FE58E8"/>
    <w:rsid w:val="00FE60A3"/>
    <w:rsid w:val="00FE6FFA"/>
    <w:rsid w:val="00FE74C3"/>
    <w:rsid w:val="00FF1422"/>
    <w:rsid w:val="00FF4BE2"/>
    <w:rsid w:val="00FF5EE0"/>
    <w:rsid w:val="00FF7D89"/>
    <w:rsid w:val="01248170"/>
    <w:rsid w:val="014B03D7"/>
    <w:rsid w:val="01E39E0B"/>
    <w:rsid w:val="02250107"/>
    <w:rsid w:val="028DC957"/>
    <w:rsid w:val="02D5D3C4"/>
    <w:rsid w:val="03111039"/>
    <w:rsid w:val="04041F87"/>
    <w:rsid w:val="044EFF2F"/>
    <w:rsid w:val="04EE6819"/>
    <w:rsid w:val="0546C0B4"/>
    <w:rsid w:val="05DEAA52"/>
    <w:rsid w:val="05EFAC88"/>
    <w:rsid w:val="06461BA7"/>
    <w:rsid w:val="0659539F"/>
    <w:rsid w:val="07419ABC"/>
    <w:rsid w:val="07657273"/>
    <w:rsid w:val="0772295C"/>
    <w:rsid w:val="0907A3F2"/>
    <w:rsid w:val="09C36527"/>
    <w:rsid w:val="0B05B652"/>
    <w:rsid w:val="0B2ED06E"/>
    <w:rsid w:val="0B3D453C"/>
    <w:rsid w:val="0C302DA2"/>
    <w:rsid w:val="0C3A6BE4"/>
    <w:rsid w:val="0C3E7119"/>
    <w:rsid w:val="0C4C9B53"/>
    <w:rsid w:val="0C970440"/>
    <w:rsid w:val="0D299C6B"/>
    <w:rsid w:val="0D51BC8D"/>
    <w:rsid w:val="0D854E85"/>
    <w:rsid w:val="0DCFB3E2"/>
    <w:rsid w:val="0E352785"/>
    <w:rsid w:val="0E9036AA"/>
    <w:rsid w:val="0E95E755"/>
    <w:rsid w:val="0EBF8728"/>
    <w:rsid w:val="0F952A17"/>
    <w:rsid w:val="0FF43619"/>
    <w:rsid w:val="10071709"/>
    <w:rsid w:val="108EE3E3"/>
    <w:rsid w:val="10C71311"/>
    <w:rsid w:val="116A4153"/>
    <w:rsid w:val="11D0D786"/>
    <w:rsid w:val="11E36E83"/>
    <w:rsid w:val="1255F3F0"/>
    <w:rsid w:val="125DB067"/>
    <w:rsid w:val="128E4110"/>
    <w:rsid w:val="12DAB862"/>
    <w:rsid w:val="12DE0D19"/>
    <w:rsid w:val="134038A0"/>
    <w:rsid w:val="1347BF87"/>
    <w:rsid w:val="1395BE72"/>
    <w:rsid w:val="13AF9F0D"/>
    <w:rsid w:val="13CA29BC"/>
    <w:rsid w:val="1409ABF6"/>
    <w:rsid w:val="1447CEDF"/>
    <w:rsid w:val="158F0D99"/>
    <w:rsid w:val="15DCB366"/>
    <w:rsid w:val="165F6EFD"/>
    <w:rsid w:val="1678CE42"/>
    <w:rsid w:val="1823B698"/>
    <w:rsid w:val="188A7DA5"/>
    <w:rsid w:val="194038B7"/>
    <w:rsid w:val="1971C83B"/>
    <w:rsid w:val="19BB0670"/>
    <w:rsid w:val="19DCFFC0"/>
    <w:rsid w:val="1A5DB845"/>
    <w:rsid w:val="1A7B39DE"/>
    <w:rsid w:val="1AF104A2"/>
    <w:rsid w:val="1B9D7119"/>
    <w:rsid w:val="1BD17381"/>
    <w:rsid w:val="1BD2A81C"/>
    <w:rsid w:val="1C0C06B0"/>
    <w:rsid w:val="1CF3C1BC"/>
    <w:rsid w:val="1D069180"/>
    <w:rsid w:val="1D162CC2"/>
    <w:rsid w:val="1D1FB315"/>
    <w:rsid w:val="1D2CEECF"/>
    <w:rsid w:val="1D638E29"/>
    <w:rsid w:val="1E081C37"/>
    <w:rsid w:val="1E6D6FFB"/>
    <w:rsid w:val="1F0C27CD"/>
    <w:rsid w:val="1F514426"/>
    <w:rsid w:val="20161553"/>
    <w:rsid w:val="2045F84D"/>
    <w:rsid w:val="2135A375"/>
    <w:rsid w:val="215637E3"/>
    <w:rsid w:val="21B3D8CB"/>
    <w:rsid w:val="21E94958"/>
    <w:rsid w:val="223332D9"/>
    <w:rsid w:val="227F8AB5"/>
    <w:rsid w:val="23AC36DB"/>
    <w:rsid w:val="246D09E2"/>
    <w:rsid w:val="2484EBCA"/>
    <w:rsid w:val="24BA4B5B"/>
    <w:rsid w:val="2559780C"/>
    <w:rsid w:val="257544A1"/>
    <w:rsid w:val="26705D9E"/>
    <w:rsid w:val="2682073C"/>
    <w:rsid w:val="269CD1D5"/>
    <w:rsid w:val="26F3BE4C"/>
    <w:rsid w:val="270F53C9"/>
    <w:rsid w:val="2897AAB7"/>
    <w:rsid w:val="289D4714"/>
    <w:rsid w:val="28C9F6A9"/>
    <w:rsid w:val="291385D8"/>
    <w:rsid w:val="291F8694"/>
    <w:rsid w:val="294D8028"/>
    <w:rsid w:val="29FA35A8"/>
    <w:rsid w:val="2A826291"/>
    <w:rsid w:val="2B831AE1"/>
    <w:rsid w:val="2C7CB9F9"/>
    <w:rsid w:val="2C929B02"/>
    <w:rsid w:val="2C94A16F"/>
    <w:rsid w:val="2CBB9178"/>
    <w:rsid w:val="2CE642D8"/>
    <w:rsid w:val="2DBF8ADB"/>
    <w:rsid w:val="2DF0894F"/>
    <w:rsid w:val="2F57E640"/>
    <w:rsid w:val="2F5BA557"/>
    <w:rsid w:val="2FB0A4F5"/>
    <w:rsid w:val="312AFF3C"/>
    <w:rsid w:val="3149D148"/>
    <w:rsid w:val="31DE9B70"/>
    <w:rsid w:val="32903171"/>
    <w:rsid w:val="32E18673"/>
    <w:rsid w:val="3324DC54"/>
    <w:rsid w:val="3338A2A8"/>
    <w:rsid w:val="3349CD78"/>
    <w:rsid w:val="33F63999"/>
    <w:rsid w:val="340310F4"/>
    <w:rsid w:val="34770CB4"/>
    <w:rsid w:val="348D8334"/>
    <w:rsid w:val="348F9055"/>
    <w:rsid w:val="34D4F826"/>
    <w:rsid w:val="357870E3"/>
    <w:rsid w:val="366D7FBB"/>
    <w:rsid w:val="36C55DDD"/>
    <w:rsid w:val="36CE0DA8"/>
    <w:rsid w:val="3778F79D"/>
    <w:rsid w:val="384040E6"/>
    <w:rsid w:val="3988EE73"/>
    <w:rsid w:val="3A554067"/>
    <w:rsid w:val="3A65ADED"/>
    <w:rsid w:val="3ADC66AE"/>
    <w:rsid w:val="3C2D4A95"/>
    <w:rsid w:val="3C4DEB72"/>
    <w:rsid w:val="3C780E0F"/>
    <w:rsid w:val="3C7CD44B"/>
    <w:rsid w:val="3CD1EA10"/>
    <w:rsid w:val="3CDB4016"/>
    <w:rsid w:val="3CF9B2D3"/>
    <w:rsid w:val="3D2DE9B3"/>
    <w:rsid w:val="3D5219AE"/>
    <w:rsid w:val="3D91E6BA"/>
    <w:rsid w:val="3DB1DC70"/>
    <w:rsid w:val="3E4EA3B8"/>
    <w:rsid w:val="3E6A8988"/>
    <w:rsid w:val="3E70D06B"/>
    <w:rsid w:val="3E8993C9"/>
    <w:rsid w:val="3EB4FB0A"/>
    <w:rsid w:val="3F023463"/>
    <w:rsid w:val="3F12B775"/>
    <w:rsid w:val="3FD2B674"/>
    <w:rsid w:val="40045E34"/>
    <w:rsid w:val="400588E7"/>
    <w:rsid w:val="40467815"/>
    <w:rsid w:val="40E82116"/>
    <w:rsid w:val="4161B3AA"/>
    <w:rsid w:val="418260DC"/>
    <w:rsid w:val="42467336"/>
    <w:rsid w:val="424BB443"/>
    <w:rsid w:val="42BF538A"/>
    <w:rsid w:val="42C02BEC"/>
    <w:rsid w:val="42CC99B5"/>
    <w:rsid w:val="42F2873F"/>
    <w:rsid w:val="42F5CE75"/>
    <w:rsid w:val="4321556B"/>
    <w:rsid w:val="43496117"/>
    <w:rsid w:val="437814E2"/>
    <w:rsid w:val="43868200"/>
    <w:rsid w:val="44230346"/>
    <w:rsid w:val="44536394"/>
    <w:rsid w:val="44ED2556"/>
    <w:rsid w:val="45199D0A"/>
    <w:rsid w:val="45311716"/>
    <w:rsid w:val="4592153E"/>
    <w:rsid w:val="4603A13E"/>
    <w:rsid w:val="4659BBE6"/>
    <w:rsid w:val="46723958"/>
    <w:rsid w:val="46BF8F15"/>
    <w:rsid w:val="47A365B0"/>
    <w:rsid w:val="47AC89D8"/>
    <w:rsid w:val="47EDC7D4"/>
    <w:rsid w:val="482247D4"/>
    <w:rsid w:val="48591B7D"/>
    <w:rsid w:val="48B18B6E"/>
    <w:rsid w:val="49177F7E"/>
    <w:rsid w:val="491D29EE"/>
    <w:rsid w:val="495947BB"/>
    <w:rsid w:val="49AED19B"/>
    <w:rsid w:val="49F125BE"/>
    <w:rsid w:val="4A2CC17F"/>
    <w:rsid w:val="4A34C676"/>
    <w:rsid w:val="4B251D94"/>
    <w:rsid w:val="4B435ABE"/>
    <w:rsid w:val="4BA4AAF8"/>
    <w:rsid w:val="4BC62B26"/>
    <w:rsid w:val="4BEF47D6"/>
    <w:rsid w:val="4C245851"/>
    <w:rsid w:val="4C274FF5"/>
    <w:rsid w:val="4C55C63C"/>
    <w:rsid w:val="4CD3DC3B"/>
    <w:rsid w:val="4D1EF6E2"/>
    <w:rsid w:val="4D8D8C66"/>
    <w:rsid w:val="4DEACCEC"/>
    <w:rsid w:val="4E24DF58"/>
    <w:rsid w:val="4ED0C6BD"/>
    <w:rsid w:val="4EF30F5A"/>
    <w:rsid w:val="4F1A0590"/>
    <w:rsid w:val="4F5453D4"/>
    <w:rsid w:val="5011A78E"/>
    <w:rsid w:val="50891041"/>
    <w:rsid w:val="508C808E"/>
    <w:rsid w:val="50EA13B1"/>
    <w:rsid w:val="50FE7892"/>
    <w:rsid w:val="511764DA"/>
    <w:rsid w:val="514AB336"/>
    <w:rsid w:val="517FB63A"/>
    <w:rsid w:val="51AE387E"/>
    <w:rsid w:val="51E95710"/>
    <w:rsid w:val="51F5CE9E"/>
    <w:rsid w:val="52D5041F"/>
    <w:rsid w:val="52E7A867"/>
    <w:rsid w:val="53A5372A"/>
    <w:rsid w:val="53E8DEE3"/>
    <w:rsid w:val="5419B47A"/>
    <w:rsid w:val="541E15CF"/>
    <w:rsid w:val="548B64AF"/>
    <w:rsid w:val="55402CD0"/>
    <w:rsid w:val="559EBFF6"/>
    <w:rsid w:val="55A5BFEF"/>
    <w:rsid w:val="55BFC801"/>
    <w:rsid w:val="56313660"/>
    <w:rsid w:val="56740BE0"/>
    <w:rsid w:val="56E76232"/>
    <w:rsid w:val="56E84C2A"/>
    <w:rsid w:val="576E279F"/>
    <w:rsid w:val="582B3ACC"/>
    <w:rsid w:val="5835067D"/>
    <w:rsid w:val="59077A5E"/>
    <w:rsid w:val="5966738D"/>
    <w:rsid w:val="5A0A19DA"/>
    <w:rsid w:val="5A0CAADA"/>
    <w:rsid w:val="5A49EE19"/>
    <w:rsid w:val="5A57DF1F"/>
    <w:rsid w:val="5A58DE1A"/>
    <w:rsid w:val="5AAD65CB"/>
    <w:rsid w:val="5B71F1E2"/>
    <w:rsid w:val="5C1FB5EA"/>
    <w:rsid w:val="5D147A70"/>
    <w:rsid w:val="5D2CB59E"/>
    <w:rsid w:val="5D39BBAC"/>
    <w:rsid w:val="5D4ADF26"/>
    <w:rsid w:val="5E45DDB1"/>
    <w:rsid w:val="5E89F14B"/>
    <w:rsid w:val="5E8A2DD1"/>
    <w:rsid w:val="5EC5FDF5"/>
    <w:rsid w:val="5F280B18"/>
    <w:rsid w:val="5F51576C"/>
    <w:rsid w:val="5FC728A9"/>
    <w:rsid w:val="60868AB9"/>
    <w:rsid w:val="60A7FF27"/>
    <w:rsid w:val="610810BF"/>
    <w:rsid w:val="6133A7C9"/>
    <w:rsid w:val="61430846"/>
    <w:rsid w:val="6149CF86"/>
    <w:rsid w:val="61CBC374"/>
    <w:rsid w:val="61E3163B"/>
    <w:rsid w:val="626A1AEF"/>
    <w:rsid w:val="62B77721"/>
    <w:rsid w:val="6325340A"/>
    <w:rsid w:val="63551FE9"/>
    <w:rsid w:val="63D31A9F"/>
    <w:rsid w:val="63DCDB8D"/>
    <w:rsid w:val="643F4B12"/>
    <w:rsid w:val="6476DC2B"/>
    <w:rsid w:val="6492A020"/>
    <w:rsid w:val="65125EDA"/>
    <w:rsid w:val="6537CF19"/>
    <w:rsid w:val="65D7D063"/>
    <w:rsid w:val="65FAB983"/>
    <w:rsid w:val="6631FDC2"/>
    <w:rsid w:val="670C7E72"/>
    <w:rsid w:val="67F1295F"/>
    <w:rsid w:val="680EA553"/>
    <w:rsid w:val="681FAF8D"/>
    <w:rsid w:val="68DF83CA"/>
    <w:rsid w:val="68E51E7C"/>
    <w:rsid w:val="69F6460E"/>
    <w:rsid w:val="6A3F198F"/>
    <w:rsid w:val="6A51F203"/>
    <w:rsid w:val="6A7088EE"/>
    <w:rsid w:val="6AF624AE"/>
    <w:rsid w:val="6B194118"/>
    <w:rsid w:val="6B2F5FAC"/>
    <w:rsid w:val="6B51DB8C"/>
    <w:rsid w:val="6B571F79"/>
    <w:rsid w:val="6B698F89"/>
    <w:rsid w:val="6BC7950E"/>
    <w:rsid w:val="6BCCDCEC"/>
    <w:rsid w:val="6CA4E8C7"/>
    <w:rsid w:val="6D8D3546"/>
    <w:rsid w:val="6E2BF547"/>
    <w:rsid w:val="6E4D64B6"/>
    <w:rsid w:val="6F420FFA"/>
    <w:rsid w:val="6F9B876F"/>
    <w:rsid w:val="6FA71034"/>
    <w:rsid w:val="6FDE5CF8"/>
    <w:rsid w:val="6FECBCB7"/>
    <w:rsid w:val="70303A92"/>
    <w:rsid w:val="70416A5E"/>
    <w:rsid w:val="7086DDE3"/>
    <w:rsid w:val="7114DEAA"/>
    <w:rsid w:val="713506C0"/>
    <w:rsid w:val="71A9ECC1"/>
    <w:rsid w:val="735DCB10"/>
    <w:rsid w:val="73D8ED9F"/>
    <w:rsid w:val="73FB66BB"/>
    <w:rsid w:val="743EE1B2"/>
    <w:rsid w:val="744B893C"/>
    <w:rsid w:val="748B55F0"/>
    <w:rsid w:val="74E83264"/>
    <w:rsid w:val="75012EE0"/>
    <w:rsid w:val="76A295EF"/>
    <w:rsid w:val="7797C27F"/>
    <w:rsid w:val="78B1B663"/>
    <w:rsid w:val="78B682C6"/>
    <w:rsid w:val="78BCD952"/>
    <w:rsid w:val="795C7736"/>
    <w:rsid w:val="79B5267E"/>
    <w:rsid w:val="79D3E271"/>
    <w:rsid w:val="79EE3892"/>
    <w:rsid w:val="7A050704"/>
    <w:rsid w:val="7A21E9E3"/>
    <w:rsid w:val="7AC11135"/>
    <w:rsid w:val="7AC37F5B"/>
    <w:rsid w:val="7AEDC578"/>
    <w:rsid w:val="7B0D054E"/>
    <w:rsid w:val="7B5B96F9"/>
    <w:rsid w:val="7B8CED54"/>
    <w:rsid w:val="7B8F049F"/>
    <w:rsid w:val="7BEF69D0"/>
    <w:rsid w:val="7BF9669B"/>
    <w:rsid w:val="7C4281B6"/>
    <w:rsid w:val="7CBEB34B"/>
    <w:rsid w:val="7CC26198"/>
    <w:rsid w:val="7CCC1658"/>
    <w:rsid w:val="7D11EFC4"/>
    <w:rsid w:val="7D24CD98"/>
    <w:rsid w:val="7D4B24DA"/>
    <w:rsid w:val="7D973259"/>
    <w:rsid w:val="7DC2CF5E"/>
    <w:rsid w:val="7DF850A0"/>
    <w:rsid w:val="7E7A9BB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1056D38"/>
  <w15:docId w15:val="{705FDBC5-AF6F-488F-AEFD-7707293E6C3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0"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D25616"/>
    <w:pPr>
      <w:spacing w:after="0" w:line="240" w:lineRule="auto"/>
      <w:jc w:val="both"/>
    </w:pPr>
    <w:rPr>
      <w:rFonts w:ascii="Candara" w:hAnsi="Candara" w:eastAsia="Calibri" w:cs="Calibri"/>
      <w:sz w:val="20"/>
      <w:lang w:val="en-GB"/>
    </w:rPr>
  </w:style>
  <w:style w:type="paragraph" w:styleId="Titre1">
    <w:name w:val="heading 1"/>
    <w:basedOn w:val="Normal"/>
    <w:next w:val="Normal"/>
    <w:link w:val="Titre1Car"/>
    <w:uiPriority w:val="9"/>
    <w:qFormat/>
    <w:rsid w:val="002F65A7"/>
    <w:pPr>
      <w:keepNext/>
      <w:keepLines/>
      <w:numPr>
        <w:numId w:val="2"/>
      </w:numPr>
      <w:spacing w:before="240"/>
      <w:outlineLvl w:val="0"/>
    </w:pPr>
    <w:rPr>
      <w:rFonts w:eastAsiaTheme="majorEastAsia" w:cstheme="majorBidi"/>
      <w:b/>
      <w:color w:val="548AB7" w:themeColor="accent1" w:themeShade="BF"/>
      <w:sz w:val="32"/>
      <w:szCs w:val="32"/>
    </w:rPr>
  </w:style>
  <w:style w:type="paragraph" w:styleId="Titre2">
    <w:name w:val="heading 2"/>
    <w:basedOn w:val="Normal"/>
    <w:next w:val="Normal"/>
    <w:link w:val="Titre2Car"/>
    <w:uiPriority w:val="9"/>
    <w:unhideWhenUsed/>
    <w:qFormat/>
    <w:rsid w:val="00343032"/>
    <w:pPr>
      <w:keepNext/>
      <w:keepLines/>
      <w:numPr>
        <w:ilvl w:val="1"/>
        <w:numId w:val="2"/>
      </w:numPr>
      <w:spacing w:before="40"/>
      <w:outlineLvl w:val="1"/>
    </w:pPr>
    <w:rPr>
      <w:rFonts w:asciiTheme="majorHAnsi" w:hAnsiTheme="majorHAnsi" w:eastAsiaTheme="majorEastAsia" w:cstheme="majorBidi"/>
      <w:b/>
      <w:color w:val="548AB7" w:themeColor="accent1" w:themeShade="BF"/>
      <w:sz w:val="26"/>
      <w:szCs w:val="26"/>
    </w:rPr>
  </w:style>
  <w:style w:type="paragraph" w:styleId="Titre3">
    <w:name w:val="heading 3"/>
    <w:basedOn w:val="Normal"/>
    <w:next w:val="Normal"/>
    <w:link w:val="Titre3Car"/>
    <w:uiPriority w:val="9"/>
    <w:unhideWhenUsed/>
    <w:qFormat/>
    <w:rsid w:val="00FE5075"/>
    <w:pPr>
      <w:keepNext/>
      <w:keepLines/>
      <w:numPr>
        <w:ilvl w:val="2"/>
        <w:numId w:val="2"/>
      </w:numPr>
      <w:spacing w:before="40"/>
      <w:ind w:left="0" w:firstLine="0"/>
      <w:outlineLvl w:val="2"/>
    </w:pPr>
    <w:rPr>
      <w:rFonts w:ascii="Cambria" w:hAnsi="Cambria" w:eastAsiaTheme="majorEastAsia" w:cstheme="majorBidi"/>
      <w:b/>
      <w:color w:val="548AB7" w:themeColor="accent1" w:themeShade="BF"/>
      <w:sz w:val="24"/>
      <w:szCs w:val="24"/>
    </w:rPr>
  </w:style>
  <w:style w:type="paragraph" w:styleId="Titre4">
    <w:name w:val="heading 4"/>
    <w:basedOn w:val="Normal"/>
    <w:next w:val="Normal"/>
    <w:link w:val="Titre4Car"/>
    <w:uiPriority w:val="9"/>
    <w:unhideWhenUsed/>
    <w:qFormat/>
    <w:rsid w:val="007F477F"/>
    <w:pPr>
      <w:keepNext/>
      <w:keepLines/>
      <w:numPr>
        <w:ilvl w:val="3"/>
        <w:numId w:val="2"/>
      </w:numPr>
      <w:spacing w:before="40"/>
      <w:outlineLvl w:val="3"/>
    </w:pPr>
    <w:rPr>
      <w:rFonts w:asciiTheme="majorHAnsi" w:hAnsiTheme="majorHAnsi" w:eastAsiaTheme="majorEastAsia" w:cstheme="majorBidi"/>
      <w:b/>
      <w:iCs/>
      <w:color w:val="548AB7" w:themeColor="accent1" w:themeShade="BF"/>
    </w:rPr>
  </w:style>
  <w:style w:type="paragraph" w:styleId="Titre5">
    <w:name w:val="heading 5"/>
    <w:basedOn w:val="Normal"/>
    <w:next w:val="Normal"/>
    <w:link w:val="Titre5Car"/>
    <w:uiPriority w:val="9"/>
    <w:unhideWhenUsed/>
    <w:qFormat/>
    <w:rsid w:val="001842C8"/>
    <w:pPr>
      <w:keepNext/>
      <w:keepLines/>
      <w:spacing w:before="40"/>
      <w:outlineLvl w:val="4"/>
    </w:pPr>
    <w:rPr>
      <w:rFonts w:asciiTheme="majorHAnsi" w:hAnsiTheme="majorHAnsi" w:eastAsiaTheme="majorEastAsia" w:cstheme="majorBidi"/>
      <w:color w:val="548AB7" w:themeColor="accent1" w:themeShade="BF"/>
    </w:rPr>
  </w:style>
  <w:style w:type="paragraph" w:styleId="Titre6">
    <w:name w:val="heading 6"/>
    <w:basedOn w:val="Normal"/>
    <w:next w:val="Normal"/>
    <w:link w:val="Titre6Car"/>
    <w:uiPriority w:val="9"/>
    <w:unhideWhenUsed/>
    <w:qFormat/>
    <w:rsid w:val="001842C8"/>
    <w:pPr>
      <w:keepNext/>
      <w:keepLines/>
      <w:spacing w:before="40"/>
      <w:outlineLvl w:val="5"/>
    </w:pPr>
    <w:rPr>
      <w:rFonts w:asciiTheme="majorHAnsi" w:hAnsiTheme="majorHAnsi" w:eastAsiaTheme="majorEastAsia" w:cstheme="majorBidi"/>
      <w:color w:val="345C7D" w:themeColor="accent1" w:themeShade="7F"/>
    </w:rPr>
  </w:style>
  <w:style w:type="character" w:styleId="Policepardfaut" w:default="1">
    <w:name w:val="Default Paragraph Font"/>
    <w:uiPriority w:val="1"/>
    <w:semiHidden/>
    <w:unhideWhenUsed/>
  </w:style>
  <w:style w:type="table" w:styleId="TableauNormal" w:default="1">
    <w:name w:val="Normal Table"/>
    <w:uiPriority w:val="99"/>
    <w:semiHidden/>
    <w:unhideWhenUsed/>
    <w:tblPr>
      <w:tblInd w:w="0" w:type="dxa"/>
      <w:tblCellMar>
        <w:top w:w="0" w:type="dxa"/>
        <w:left w:w="108" w:type="dxa"/>
        <w:bottom w:w="0" w:type="dxa"/>
        <w:right w:w="108" w:type="dxa"/>
      </w:tblCellMar>
    </w:tblPr>
  </w:style>
  <w:style w:type="numbering" w:styleId="Aucuneliste" w:default="1">
    <w:name w:val="No List"/>
    <w:uiPriority w:val="99"/>
    <w:semiHidden/>
    <w:unhideWhenUsed/>
  </w:style>
  <w:style w:type="paragraph" w:styleId="Textedebulles">
    <w:name w:val="Balloon Text"/>
    <w:basedOn w:val="Normal"/>
    <w:link w:val="TextedebullesCar"/>
    <w:uiPriority w:val="99"/>
    <w:semiHidden/>
    <w:unhideWhenUsed/>
    <w:rsid w:val="001004C8"/>
    <w:rPr>
      <w:rFonts w:ascii="Segoe UI" w:hAnsi="Segoe UI" w:cs="Segoe UI"/>
      <w:sz w:val="18"/>
      <w:szCs w:val="18"/>
    </w:rPr>
  </w:style>
  <w:style w:type="character" w:styleId="TextedebullesCar" w:customStyle="1">
    <w:name w:val="Texte de bulles Car"/>
    <w:basedOn w:val="Policepardfaut"/>
    <w:link w:val="Textedebulles"/>
    <w:uiPriority w:val="99"/>
    <w:semiHidden/>
    <w:rsid w:val="001004C8"/>
    <w:rPr>
      <w:rFonts w:ascii="Segoe UI" w:hAnsi="Segoe UI" w:cs="Segoe UI"/>
      <w:sz w:val="18"/>
      <w:szCs w:val="18"/>
    </w:rPr>
  </w:style>
  <w:style w:type="character" w:styleId="Titre1Car" w:customStyle="1">
    <w:name w:val="Titre 1 Car"/>
    <w:basedOn w:val="Policepardfaut"/>
    <w:link w:val="Titre1"/>
    <w:uiPriority w:val="9"/>
    <w:rsid w:val="002F65A7"/>
    <w:rPr>
      <w:rFonts w:ascii="Candara" w:hAnsi="Candara" w:eastAsiaTheme="majorEastAsia" w:cstheme="majorBidi"/>
      <w:b/>
      <w:color w:val="548AB7" w:themeColor="accent1" w:themeShade="BF"/>
      <w:sz w:val="32"/>
      <w:szCs w:val="32"/>
      <w:lang w:val="en-GB"/>
    </w:rPr>
  </w:style>
  <w:style w:type="character" w:styleId="Titre2Car" w:customStyle="1">
    <w:name w:val="Titre 2 Car"/>
    <w:basedOn w:val="Policepardfaut"/>
    <w:link w:val="Titre2"/>
    <w:uiPriority w:val="9"/>
    <w:rsid w:val="00343032"/>
    <w:rPr>
      <w:rFonts w:asciiTheme="majorHAnsi" w:hAnsiTheme="majorHAnsi" w:eastAsiaTheme="majorEastAsia" w:cstheme="majorBidi"/>
      <w:b/>
      <w:color w:val="548AB7" w:themeColor="accent1" w:themeShade="BF"/>
      <w:sz w:val="26"/>
      <w:szCs w:val="26"/>
      <w:lang w:val="en-GB"/>
    </w:rPr>
  </w:style>
  <w:style w:type="character" w:styleId="Titre3Car" w:customStyle="1">
    <w:name w:val="Titre 3 Car"/>
    <w:basedOn w:val="Policepardfaut"/>
    <w:link w:val="Titre3"/>
    <w:uiPriority w:val="9"/>
    <w:rsid w:val="00FE5075"/>
    <w:rPr>
      <w:rFonts w:ascii="Cambria" w:hAnsi="Cambria" w:eastAsiaTheme="majorEastAsia" w:cstheme="majorBidi"/>
      <w:b/>
      <w:color w:val="548AB7" w:themeColor="accent1" w:themeShade="BF"/>
      <w:sz w:val="24"/>
      <w:szCs w:val="24"/>
      <w:lang w:val="en-GB"/>
    </w:rPr>
  </w:style>
  <w:style w:type="paragraph" w:styleId="Titre">
    <w:name w:val="Title"/>
    <w:basedOn w:val="Normal"/>
    <w:next w:val="Normal"/>
    <w:link w:val="TitreCar"/>
    <w:uiPriority w:val="10"/>
    <w:qFormat/>
    <w:rsid w:val="001004C8"/>
    <w:pPr>
      <w:spacing w:line="216" w:lineRule="auto"/>
      <w:contextualSpacing/>
    </w:pPr>
    <w:rPr>
      <w:rFonts w:asciiTheme="majorHAnsi" w:hAnsiTheme="majorHAnsi" w:eastAsiaTheme="majorEastAsia" w:cstheme="majorBidi"/>
      <w:color w:val="404040" w:themeColor="text1" w:themeTint="BF"/>
      <w:spacing w:val="-10"/>
      <w:kern w:val="28"/>
      <w:sz w:val="56"/>
      <w:szCs w:val="56"/>
    </w:rPr>
  </w:style>
  <w:style w:type="character" w:styleId="TitreCar" w:customStyle="1">
    <w:name w:val="Titre Car"/>
    <w:basedOn w:val="Policepardfaut"/>
    <w:link w:val="Titre"/>
    <w:uiPriority w:val="10"/>
    <w:rsid w:val="001004C8"/>
    <w:rPr>
      <w:rFonts w:asciiTheme="majorHAnsi" w:hAnsiTheme="majorHAnsi" w:eastAsiaTheme="majorEastAsia" w:cstheme="majorBidi"/>
      <w:color w:val="404040" w:themeColor="text1" w:themeTint="BF"/>
      <w:spacing w:val="-10"/>
      <w:kern w:val="28"/>
      <w:sz w:val="56"/>
      <w:szCs w:val="56"/>
    </w:rPr>
  </w:style>
  <w:style w:type="paragraph" w:styleId="Sous-titre">
    <w:name w:val="Subtitle"/>
    <w:basedOn w:val="Normal"/>
    <w:next w:val="Normal"/>
    <w:link w:val="Sous-titreCar"/>
    <w:uiPriority w:val="11"/>
    <w:qFormat/>
    <w:rsid w:val="001004C8"/>
    <w:pPr>
      <w:numPr>
        <w:ilvl w:val="1"/>
      </w:numPr>
    </w:pPr>
    <w:rPr>
      <w:rFonts w:cs="Times New Roman" w:eastAsiaTheme="minorEastAsia"/>
      <w:color w:val="5A5A5A" w:themeColor="text1" w:themeTint="A5"/>
      <w:spacing w:val="15"/>
    </w:rPr>
  </w:style>
  <w:style w:type="character" w:styleId="Sous-titreCar" w:customStyle="1">
    <w:name w:val="Sous-titre Car"/>
    <w:basedOn w:val="Policepardfaut"/>
    <w:link w:val="Sous-titre"/>
    <w:uiPriority w:val="11"/>
    <w:rsid w:val="001004C8"/>
    <w:rPr>
      <w:rFonts w:cs="Times New Roman" w:eastAsiaTheme="minorEastAsia"/>
      <w:color w:val="5A5A5A" w:themeColor="text1" w:themeTint="A5"/>
      <w:spacing w:val="15"/>
    </w:rPr>
  </w:style>
  <w:style w:type="paragraph" w:styleId="Sansinterligne">
    <w:name w:val="No Spacing"/>
    <w:link w:val="SansinterligneCar"/>
    <w:uiPriority w:val="1"/>
    <w:qFormat/>
    <w:rsid w:val="001004C8"/>
    <w:pPr>
      <w:spacing w:after="0" w:line="240" w:lineRule="auto"/>
    </w:pPr>
    <w:rPr>
      <w:rFonts w:eastAsiaTheme="minorEastAsia"/>
    </w:rPr>
  </w:style>
  <w:style w:type="character" w:styleId="SansinterligneCar" w:customStyle="1">
    <w:name w:val="Sans interligne Car"/>
    <w:basedOn w:val="Policepardfaut"/>
    <w:link w:val="Sansinterligne"/>
    <w:uiPriority w:val="1"/>
    <w:rsid w:val="001004C8"/>
    <w:rPr>
      <w:rFonts w:eastAsiaTheme="minorEastAsia"/>
    </w:rPr>
  </w:style>
  <w:style w:type="character" w:styleId="Rfrenceintense">
    <w:name w:val="Intense Reference"/>
    <w:basedOn w:val="Policepardfaut"/>
    <w:uiPriority w:val="32"/>
    <w:qFormat/>
    <w:rsid w:val="006304A5"/>
    <w:rPr>
      <w:rFonts w:asciiTheme="minorHAnsi" w:hAnsiTheme="minorHAnsi"/>
      <w:b/>
      <w:bCs/>
      <w:caps w:val="0"/>
      <w:smallCaps/>
      <w:color w:val="548AB7" w:themeColor="accent1" w:themeShade="BF"/>
      <w:spacing w:val="5"/>
      <w:u w:val="single"/>
    </w:rPr>
  </w:style>
  <w:style w:type="character" w:styleId="Accentuationintense">
    <w:name w:val="Intense Emphasis"/>
    <w:basedOn w:val="Policepardfaut"/>
    <w:uiPriority w:val="21"/>
    <w:qFormat/>
    <w:rsid w:val="002005C4"/>
    <w:rPr>
      <w:rFonts w:ascii="Calibri" w:hAnsi="Calibri"/>
      <w:b/>
      <w:i/>
      <w:iCs/>
      <w:color w:val="94B6D2" w:themeColor="accent1"/>
      <w:sz w:val="22"/>
    </w:rPr>
  </w:style>
  <w:style w:type="character" w:styleId="Accentuationlgre">
    <w:name w:val="Subtle Emphasis"/>
    <w:basedOn w:val="Policepardfaut"/>
    <w:uiPriority w:val="19"/>
    <w:qFormat/>
    <w:rsid w:val="002F65A7"/>
    <w:rPr>
      <w:rFonts w:ascii="Candara" w:hAnsi="Candara"/>
      <w:b/>
      <w:iCs/>
      <w:caps w:val="0"/>
      <w:smallCaps/>
      <w:color w:val="548AB7" w:themeColor="accent1" w:themeShade="BF"/>
      <w:sz w:val="22"/>
    </w:rPr>
  </w:style>
  <w:style w:type="paragraph" w:styleId="Notedebasdepage">
    <w:name w:val="footnote text"/>
    <w:aliases w:val="single space,Geneva 9,Font: Geneva 9,Boston 10,f,Footnote Text Char Char Char,Footnote Text Char Char,Footnote Text Char1,Footnote Text Char Char1,Footnote Text Char1 Char Char,Footnote Text Char Char1 Char Char,ft Char,ft,fn"/>
    <w:basedOn w:val="Normal"/>
    <w:link w:val="NotedebasdepageCar"/>
    <w:uiPriority w:val="99"/>
    <w:unhideWhenUsed/>
    <w:qFormat/>
    <w:rsid w:val="00645A3E"/>
    <w:rPr>
      <w:szCs w:val="20"/>
    </w:rPr>
  </w:style>
  <w:style w:type="character" w:styleId="NotedebasdepageCar" w:customStyle="1">
    <w:name w:val="Note de bas de page Car"/>
    <w:aliases w:val="single space Car,Geneva 9 Car,Font: Geneva 9 Car,Boston 10 Car,f Car,Footnote Text Char Char Char Car,Footnote Text Char Char Car,Footnote Text Char1 Car,Footnote Text Char Char1 Car,Footnote Text Char1 Char Char Car,ft Char Car"/>
    <w:basedOn w:val="Policepardfaut"/>
    <w:link w:val="Notedebasdepage"/>
    <w:uiPriority w:val="99"/>
    <w:qFormat/>
    <w:rsid w:val="00645A3E"/>
    <w:rPr>
      <w:rFonts w:ascii="Calibri" w:hAnsi="Calibri" w:eastAsia="Calibri" w:cs="Calibri"/>
      <w:sz w:val="20"/>
      <w:szCs w:val="20"/>
    </w:rPr>
  </w:style>
  <w:style w:type="character" w:styleId="Appelnotedebasdep">
    <w:name w:val="footnote reference"/>
    <w:aliases w:val="Footnotes refss Char Char Char,Appel note de bas de p Char Char Char,callout Char Char Char,ftref Char Char Char Char Char,BVI fnr Char Char Char Char Char,BVI fnr Car Car Char Char Char Char Char,BVI fnr,BVI fnr Car Car,ftr"/>
    <w:basedOn w:val="Policepardfaut"/>
    <w:link w:val="FootnotesrefssCharChar"/>
    <w:uiPriority w:val="99"/>
    <w:unhideWhenUsed/>
    <w:qFormat/>
    <w:rsid w:val="00F5179F"/>
    <w:rPr>
      <w:rFonts w:asciiTheme="minorHAnsi" w:hAnsiTheme="minorHAnsi"/>
      <w:color w:val="auto"/>
      <w:sz w:val="20"/>
      <w:vertAlign w:val="superscript"/>
    </w:rPr>
  </w:style>
  <w:style w:type="paragraph" w:styleId="Paragraphedeliste">
    <w:name w:val="List Paragraph"/>
    <w:aliases w:val="List Paragraph1,List Paragraph11,Resume Title,List Paragraph (numbered (a)),List Paragraph Char Char Char,Use Case List Paragraph,List Paragraph2,Table/Figure Heading,En tête 1,ADB paragraph numbering,123 List Paragraph,Celula,L,Ha"/>
    <w:basedOn w:val="Normal"/>
    <w:link w:val="ParagraphedelisteCar"/>
    <w:uiPriority w:val="34"/>
    <w:qFormat/>
    <w:rsid w:val="00645A3E"/>
    <w:pPr>
      <w:ind w:left="720"/>
      <w:contextualSpacing/>
    </w:pPr>
  </w:style>
  <w:style w:type="character" w:styleId="Lienhypertexte">
    <w:name w:val="Hyperlink"/>
    <w:basedOn w:val="Policepardfaut"/>
    <w:uiPriority w:val="99"/>
    <w:unhideWhenUsed/>
    <w:rsid w:val="00F5179F"/>
    <w:rPr>
      <w:color w:val="548AB7" w:themeColor="accent1" w:themeShade="BF"/>
      <w:u w:val="single"/>
    </w:rPr>
  </w:style>
  <w:style w:type="character" w:styleId="UnresolvedMention1" w:customStyle="1">
    <w:name w:val="Unresolved Mention1"/>
    <w:basedOn w:val="Policepardfaut"/>
    <w:uiPriority w:val="99"/>
    <w:semiHidden/>
    <w:unhideWhenUsed/>
    <w:rsid w:val="00A43D78"/>
    <w:rPr>
      <w:color w:val="605E5C"/>
      <w:shd w:val="clear" w:color="auto" w:fill="E1DFDD"/>
    </w:rPr>
  </w:style>
  <w:style w:type="paragraph" w:styleId="Listepuces">
    <w:name w:val="List Bullet"/>
    <w:basedOn w:val="Normal"/>
    <w:rsid w:val="00343032"/>
    <w:pPr>
      <w:numPr>
        <w:numId w:val="1"/>
      </w:numPr>
      <w:spacing w:after="240"/>
    </w:pPr>
    <w:rPr>
      <w:rFonts w:ascii="Times New Roman" w:hAnsi="Times New Roman" w:eastAsia="Times New Roman" w:cs="Times New Roman"/>
      <w:sz w:val="24"/>
      <w:szCs w:val="20"/>
    </w:rPr>
  </w:style>
  <w:style w:type="character" w:styleId="ParagraphedelisteCar" w:customStyle="1">
    <w:name w:val="Paragraphe de liste Car"/>
    <w:aliases w:val="List Paragraph1 Car,List Paragraph11 Car,Resume Title Car,List Paragraph (numbered (a)) Car,List Paragraph Char Char Char Car,Use Case List Paragraph Car,List Paragraph2 Car,Table/Figure Heading Car,En tête 1 Car,Celula Car,L Car"/>
    <w:link w:val="Paragraphedeliste"/>
    <w:uiPriority w:val="34"/>
    <w:qFormat/>
    <w:locked/>
    <w:rsid w:val="00343032"/>
    <w:rPr>
      <w:rFonts w:ascii="Calibri" w:hAnsi="Calibri" w:eastAsia="Calibri" w:cs="Calibri"/>
    </w:rPr>
  </w:style>
  <w:style w:type="character" w:styleId="Titre4Car" w:customStyle="1">
    <w:name w:val="Titre 4 Car"/>
    <w:basedOn w:val="Policepardfaut"/>
    <w:link w:val="Titre4"/>
    <w:uiPriority w:val="9"/>
    <w:rsid w:val="007F477F"/>
    <w:rPr>
      <w:rFonts w:asciiTheme="majorHAnsi" w:hAnsiTheme="majorHAnsi" w:eastAsiaTheme="majorEastAsia" w:cstheme="majorBidi"/>
      <w:b/>
      <w:iCs/>
      <w:color w:val="548AB7" w:themeColor="accent1" w:themeShade="BF"/>
      <w:sz w:val="20"/>
      <w:lang w:val="en-GB"/>
    </w:rPr>
  </w:style>
  <w:style w:type="paragraph" w:styleId="En-tte">
    <w:name w:val="header"/>
    <w:basedOn w:val="Normal"/>
    <w:link w:val="En-tteCar"/>
    <w:uiPriority w:val="99"/>
    <w:unhideWhenUsed/>
    <w:rsid w:val="002005C4"/>
    <w:pPr>
      <w:tabs>
        <w:tab w:val="center" w:pos="4680"/>
        <w:tab w:val="right" w:pos="9360"/>
      </w:tabs>
    </w:pPr>
  </w:style>
  <w:style w:type="character" w:styleId="En-tteCar" w:customStyle="1">
    <w:name w:val="En-tête Car"/>
    <w:basedOn w:val="Policepardfaut"/>
    <w:link w:val="En-tte"/>
    <w:uiPriority w:val="99"/>
    <w:rsid w:val="002005C4"/>
    <w:rPr>
      <w:rFonts w:ascii="Calibri" w:hAnsi="Calibri" w:eastAsia="Calibri" w:cs="Calibri"/>
    </w:rPr>
  </w:style>
  <w:style w:type="paragraph" w:styleId="Pieddepage">
    <w:name w:val="footer"/>
    <w:basedOn w:val="Normal"/>
    <w:link w:val="PieddepageCar"/>
    <w:uiPriority w:val="99"/>
    <w:unhideWhenUsed/>
    <w:rsid w:val="002005C4"/>
    <w:pPr>
      <w:tabs>
        <w:tab w:val="center" w:pos="4680"/>
        <w:tab w:val="right" w:pos="9360"/>
      </w:tabs>
    </w:pPr>
  </w:style>
  <w:style w:type="character" w:styleId="PieddepageCar" w:customStyle="1">
    <w:name w:val="Pied de page Car"/>
    <w:basedOn w:val="Policepardfaut"/>
    <w:link w:val="Pieddepage"/>
    <w:uiPriority w:val="99"/>
    <w:rsid w:val="002005C4"/>
    <w:rPr>
      <w:rFonts w:ascii="Calibri" w:hAnsi="Calibri" w:eastAsia="Calibri" w:cs="Calibri"/>
    </w:rPr>
  </w:style>
  <w:style w:type="table" w:styleId="Grilledutableau">
    <w:name w:val="Table Grid"/>
    <w:aliases w:val="DAI Proposal"/>
    <w:basedOn w:val="TableauNormal"/>
    <w:uiPriority w:val="39"/>
    <w:rsid w:val="00201110"/>
    <w:pPr>
      <w:spacing w:after="0" w:line="240" w:lineRule="auto"/>
    </w:pPr>
    <w:rPr>
      <w:lang w:val="en-GB"/>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Lienhypertextesuivivisit">
    <w:name w:val="FollowedHyperlink"/>
    <w:basedOn w:val="Policepardfaut"/>
    <w:uiPriority w:val="99"/>
    <w:semiHidden/>
    <w:unhideWhenUsed/>
    <w:rsid w:val="00201110"/>
    <w:rPr>
      <w:color w:val="704404" w:themeColor="followedHyperlink"/>
      <w:u w:val="single"/>
    </w:rPr>
  </w:style>
  <w:style w:type="paragraph" w:styleId="TM1">
    <w:name w:val="toc 1"/>
    <w:basedOn w:val="Normal"/>
    <w:next w:val="Normal"/>
    <w:autoRedefine/>
    <w:uiPriority w:val="39"/>
    <w:unhideWhenUsed/>
    <w:rsid w:val="00003762"/>
    <w:pPr>
      <w:spacing w:before="120" w:after="120"/>
      <w:jc w:val="left"/>
    </w:pPr>
    <w:rPr>
      <w:rFonts w:asciiTheme="minorHAnsi" w:hAnsiTheme="minorHAnsi" w:cstheme="minorHAnsi"/>
      <w:b/>
      <w:bCs/>
      <w:caps/>
      <w:szCs w:val="20"/>
    </w:rPr>
  </w:style>
  <w:style w:type="paragraph" w:styleId="TM2">
    <w:name w:val="toc 2"/>
    <w:basedOn w:val="Normal"/>
    <w:next w:val="Normal"/>
    <w:autoRedefine/>
    <w:uiPriority w:val="39"/>
    <w:unhideWhenUsed/>
    <w:rsid w:val="00003762"/>
    <w:pPr>
      <w:ind w:left="200"/>
      <w:jc w:val="left"/>
    </w:pPr>
    <w:rPr>
      <w:rFonts w:asciiTheme="minorHAnsi" w:hAnsiTheme="minorHAnsi" w:cstheme="minorHAnsi"/>
      <w:smallCaps/>
      <w:szCs w:val="20"/>
    </w:rPr>
  </w:style>
  <w:style w:type="character" w:styleId="Marquedecommentaire">
    <w:name w:val="annotation reference"/>
    <w:basedOn w:val="Policepardfaut"/>
    <w:uiPriority w:val="99"/>
    <w:semiHidden/>
    <w:unhideWhenUsed/>
    <w:rsid w:val="00EA6A0E"/>
    <w:rPr>
      <w:sz w:val="16"/>
      <w:szCs w:val="16"/>
    </w:rPr>
  </w:style>
  <w:style w:type="paragraph" w:styleId="Commentaire">
    <w:name w:val="annotation text"/>
    <w:basedOn w:val="Normal"/>
    <w:link w:val="CommentaireCar"/>
    <w:uiPriority w:val="99"/>
    <w:unhideWhenUsed/>
    <w:rsid w:val="00EA6A0E"/>
    <w:rPr>
      <w:szCs w:val="20"/>
    </w:rPr>
  </w:style>
  <w:style w:type="character" w:styleId="CommentaireCar" w:customStyle="1">
    <w:name w:val="Commentaire Car"/>
    <w:basedOn w:val="Policepardfaut"/>
    <w:link w:val="Commentaire"/>
    <w:uiPriority w:val="99"/>
    <w:rsid w:val="00EA6A0E"/>
    <w:rPr>
      <w:rFonts w:ascii="Calibri" w:hAnsi="Calibri" w:eastAsia="Calibri" w:cs="Calibri"/>
      <w:sz w:val="20"/>
      <w:szCs w:val="20"/>
    </w:rPr>
  </w:style>
  <w:style w:type="paragraph" w:styleId="Objetducommentaire">
    <w:name w:val="annotation subject"/>
    <w:basedOn w:val="Commentaire"/>
    <w:next w:val="Commentaire"/>
    <w:link w:val="ObjetducommentaireCar"/>
    <w:uiPriority w:val="99"/>
    <w:semiHidden/>
    <w:unhideWhenUsed/>
    <w:rsid w:val="00EA6A0E"/>
    <w:rPr>
      <w:b/>
      <w:bCs/>
    </w:rPr>
  </w:style>
  <w:style w:type="character" w:styleId="ObjetducommentaireCar" w:customStyle="1">
    <w:name w:val="Objet du commentaire Car"/>
    <w:basedOn w:val="CommentaireCar"/>
    <w:link w:val="Objetducommentaire"/>
    <w:uiPriority w:val="99"/>
    <w:semiHidden/>
    <w:rsid w:val="00EA6A0E"/>
    <w:rPr>
      <w:rFonts w:ascii="Calibri" w:hAnsi="Calibri" w:eastAsia="Calibri" w:cs="Calibri"/>
      <w:b/>
      <w:bCs/>
      <w:sz w:val="20"/>
      <w:szCs w:val="20"/>
    </w:rPr>
  </w:style>
  <w:style w:type="character" w:styleId="Titre5Car" w:customStyle="1">
    <w:name w:val="Titre 5 Car"/>
    <w:basedOn w:val="Policepardfaut"/>
    <w:link w:val="Titre5"/>
    <w:uiPriority w:val="9"/>
    <w:rsid w:val="001842C8"/>
    <w:rPr>
      <w:rFonts w:asciiTheme="majorHAnsi" w:hAnsiTheme="majorHAnsi" w:eastAsiaTheme="majorEastAsia" w:cstheme="majorBidi"/>
      <w:color w:val="548AB7" w:themeColor="accent1" w:themeShade="BF"/>
    </w:rPr>
  </w:style>
  <w:style w:type="character" w:styleId="Titre6Car" w:customStyle="1">
    <w:name w:val="Titre 6 Car"/>
    <w:basedOn w:val="Policepardfaut"/>
    <w:link w:val="Titre6"/>
    <w:uiPriority w:val="9"/>
    <w:rsid w:val="001842C8"/>
    <w:rPr>
      <w:rFonts w:asciiTheme="majorHAnsi" w:hAnsiTheme="majorHAnsi" w:eastAsiaTheme="majorEastAsia" w:cstheme="majorBidi"/>
      <w:color w:val="345C7D" w:themeColor="accent1" w:themeShade="7F"/>
    </w:rPr>
  </w:style>
  <w:style w:type="character" w:styleId="UnresolvedMention2" w:customStyle="1">
    <w:name w:val="Unresolved Mention2"/>
    <w:basedOn w:val="Policepardfaut"/>
    <w:uiPriority w:val="99"/>
    <w:semiHidden/>
    <w:unhideWhenUsed/>
    <w:rsid w:val="001842C8"/>
    <w:rPr>
      <w:color w:val="605E5C"/>
      <w:shd w:val="clear" w:color="auto" w:fill="E1DFDD"/>
    </w:rPr>
  </w:style>
  <w:style w:type="character" w:styleId="Accentuation">
    <w:name w:val="Emphasis"/>
    <w:basedOn w:val="Policepardfaut"/>
    <w:uiPriority w:val="20"/>
    <w:qFormat/>
    <w:rsid w:val="001B0378"/>
    <w:rPr>
      <w:i/>
      <w:iCs/>
    </w:rPr>
  </w:style>
  <w:style w:type="paragraph" w:styleId="Lgende">
    <w:name w:val="caption"/>
    <w:basedOn w:val="Normal"/>
    <w:next w:val="Normal"/>
    <w:uiPriority w:val="35"/>
    <w:unhideWhenUsed/>
    <w:qFormat/>
    <w:rsid w:val="0057674C"/>
    <w:pPr>
      <w:spacing w:after="120"/>
    </w:pPr>
    <w:rPr>
      <w:b/>
      <w:i/>
      <w:color w:val="548AB7" w:themeColor="accent1" w:themeShade="BF"/>
    </w:rPr>
  </w:style>
  <w:style w:type="paragraph" w:styleId="Tabledesillustrations">
    <w:name w:val="table of figures"/>
    <w:basedOn w:val="Normal"/>
    <w:next w:val="Normal"/>
    <w:uiPriority w:val="99"/>
    <w:unhideWhenUsed/>
    <w:rsid w:val="009F6AB4"/>
  </w:style>
  <w:style w:type="character" w:styleId="Mentionnonrsolue">
    <w:name w:val="Unresolved Mention"/>
    <w:basedOn w:val="Policepardfaut"/>
    <w:uiPriority w:val="99"/>
    <w:semiHidden/>
    <w:unhideWhenUsed/>
    <w:rsid w:val="006B793B"/>
    <w:rPr>
      <w:color w:val="605E5C"/>
      <w:shd w:val="clear" w:color="auto" w:fill="E1DFDD"/>
    </w:rPr>
  </w:style>
  <w:style w:type="paragraph" w:styleId="Footnote" w:customStyle="1">
    <w:name w:val="Footnote"/>
    <w:basedOn w:val="Notedebasdepage"/>
    <w:link w:val="FootnoteChar"/>
    <w:rsid w:val="00F5179F"/>
    <w:rPr>
      <w:color w:val="0070C0"/>
    </w:rPr>
  </w:style>
  <w:style w:type="character" w:styleId="FootnoteChar" w:customStyle="1">
    <w:name w:val="Footnote Char"/>
    <w:basedOn w:val="NotedebasdepageCar"/>
    <w:link w:val="Footnote"/>
    <w:rsid w:val="00F5179F"/>
    <w:rPr>
      <w:rFonts w:ascii="Calibri" w:hAnsi="Calibri" w:eastAsia="Calibri" w:cs="Calibri"/>
      <w:color w:val="0070C0"/>
      <w:sz w:val="20"/>
      <w:szCs w:val="20"/>
    </w:rPr>
  </w:style>
  <w:style w:type="paragraph" w:styleId="FUSNOTA" w:customStyle="1">
    <w:name w:val="FUSNOTA"/>
    <w:basedOn w:val="Normal"/>
    <w:link w:val="FUSNOTAChar"/>
    <w:qFormat/>
    <w:rsid w:val="00F5179F"/>
    <w:rPr>
      <w:rFonts w:eastAsiaTheme="minorHAnsi" w:cstheme="minorBidi"/>
      <w:sz w:val="18"/>
    </w:rPr>
  </w:style>
  <w:style w:type="character" w:styleId="FUSNOTAChar" w:customStyle="1">
    <w:name w:val="FUSNOTA Char"/>
    <w:basedOn w:val="Policepardfaut"/>
    <w:link w:val="FUSNOTA"/>
    <w:rsid w:val="00F5179F"/>
    <w:rPr>
      <w:rFonts w:ascii="Candara" w:hAnsi="Candara"/>
      <w:sz w:val="18"/>
      <w:lang w:val="en-GB"/>
    </w:rPr>
  </w:style>
  <w:style w:type="paragraph" w:styleId="FootnotesrefssCharChar" w:customStyle="1">
    <w:name w:val="Footnotes refss Char Char"/>
    <w:aliases w:val="Appel note de bas de p Char Char,callout Char Char,ftref Char Char Char Char,BVI fnr Char Char Char Char,BVI fnr Car Car Char Char Char Char,BVI fnr Car Char Char Char Char,callo, BVI fnr Char Char Char Char"/>
    <w:basedOn w:val="Normal"/>
    <w:link w:val="Appelnotedebasdep"/>
    <w:uiPriority w:val="99"/>
    <w:rsid w:val="00F5179F"/>
    <w:rPr>
      <w:rFonts w:eastAsiaTheme="minorHAnsi" w:cstheme="minorBidi"/>
      <w:vertAlign w:val="superscript"/>
    </w:rPr>
  </w:style>
  <w:style w:type="table" w:styleId="TableauGrille4-Accentuation5">
    <w:name w:val="Grid Table 4 Accent 5"/>
    <w:basedOn w:val="TableauNormal"/>
    <w:uiPriority w:val="49"/>
    <w:rsid w:val="00BC3FC3"/>
    <w:pPr>
      <w:spacing w:after="0" w:line="240" w:lineRule="auto"/>
    </w:pPr>
    <w:rPr>
      <w:rFonts w:eastAsiaTheme="minorEastAsia"/>
      <w:lang w:eastAsia="zh-CN"/>
    </w:rPr>
    <w:tblPr>
      <w:tblStyleRowBandSize w:val="1"/>
      <w:tblStyleColBandSize w:val="1"/>
      <w:tblBorders>
        <w:top w:val="single" w:color="AFCAC4" w:themeColor="accent5" w:themeTint="99" w:sz="4" w:space="0"/>
        <w:left w:val="single" w:color="AFCAC4" w:themeColor="accent5" w:themeTint="99" w:sz="4" w:space="0"/>
        <w:bottom w:val="single" w:color="AFCAC4" w:themeColor="accent5" w:themeTint="99" w:sz="4" w:space="0"/>
        <w:right w:val="single" w:color="AFCAC4" w:themeColor="accent5" w:themeTint="99" w:sz="4" w:space="0"/>
        <w:insideH w:val="single" w:color="AFCAC4" w:themeColor="accent5" w:themeTint="99" w:sz="4" w:space="0"/>
        <w:insideV w:val="single" w:color="AFCAC4" w:themeColor="accent5" w:themeTint="99" w:sz="4" w:space="0"/>
      </w:tblBorders>
    </w:tblPr>
    <w:tblStylePr w:type="firstRow">
      <w:rPr>
        <w:b/>
        <w:bCs/>
        <w:color w:val="FFFFFF" w:themeColor="background1"/>
      </w:rPr>
      <w:tblPr/>
      <w:tcPr>
        <w:tcBorders>
          <w:top w:val="single" w:color="7BA79D" w:themeColor="accent5" w:sz="4" w:space="0"/>
          <w:left w:val="single" w:color="7BA79D" w:themeColor="accent5" w:sz="4" w:space="0"/>
          <w:bottom w:val="single" w:color="7BA79D" w:themeColor="accent5" w:sz="4" w:space="0"/>
          <w:right w:val="single" w:color="7BA79D" w:themeColor="accent5" w:sz="4" w:space="0"/>
          <w:insideH w:val="nil"/>
          <w:insideV w:val="nil"/>
        </w:tcBorders>
        <w:shd w:val="clear" w:color="auto" w:fill="7BA79D" w:themeFill="accent5"/>
      </w:tcPr>
    </w:tblStylePr>
    <w:tblStylePr w:type="lastRow">
      <w:rPr>
        <w:b/>
        <w:bCs/>
      </w:rPr>
      <w:tblPr/>
      <w:tcPr>
        <w:tcBorders>
          <w:top w:val="double" w:color="7BA79D" w:themeColor="accent5" w:sz="4" w:space="0"/>
        </w:tcBorders>
      </w:tcPr>
    </w:tblStylePr>
    <w:tblStylePr w:type="firstCol">
      <w:rPr>
        <w:b/>
        <w:bCs/>
      </w:rPr>
    </w:tblStylePr>
    <w:tblStylePr w:type="lastCol">
      <w:rPr>
        <w:b/>
        <w:bCs/>
      </w:rPr>
    </w:tblStylePr>
    <w:tblStylePr w:type="band1Vert">
      <w:tblPr/>
      <w:tcPr>
        <w:shd w:val="clear" w:color="auto" w:fill="E4EDEB" w:themeFill="accent5" w:themeFillTint="33"/>
      </w:tcPr>
    </w:tblStylePr>
    <w:tblStylePr w:type="band1Horz">
      <w:tblPr/>
      <w:tcPr>
        <w:shd w:val="clear" w:color="auto" w:fill="E4EDEB" w:themeFill="accent5" w:themeFillTint="33"/>
      </w:tcPr>
    </w:tblStylePr>
  </w:style>
  <w:style w:type="table" w:styleId="TableGrid4" w:customStyle="1">
    <w:name w:val="Table Grid4"/>
    <w:basedOn w:val="TableauNormal"/>
    <w:next w:val="Grilledutableau"/>
    <w:uiPriority w:val="39"/>
    <w:rsid w:val="003D7452"/>
    <w:pPr>
      <w:spacing w:after="0" w:line="240" w:lineRule="auto"/>
    </w:pPr>
    <w:rPr>
      <w:rFonts w:ascii="Calibri" w:hAnsi="Calibri" w:eastAsia="Calibri" w:cs="Cordia New"/>
      <w:szCs w:val="28"/>
      <w:lang w:bidi="th-TH"/>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BVIfnrCharCharCharCharCharCharCharZchnCharCharCharCharCharChar" w:customStyle="1">
    <w:name w:val="BVI fnr Char Char Char Char Char Char Char Zchn Char Char Char Char Char Char"/>
    <w:aliases w:val="ftref Char,Footnote Reference Char,ftref Char Char Char,BVI fnr Char,Footnotes refss Char,16 Point Char,Superscript 6 Point Char,Footnote Reference Number Char"/>
    <w:basedOn w:val="Normal"/>
    <w:uiPriority w:val="99"/>
    <w:rsid w:val="0091029C"/>
    <w:pPr>
      <w:spacing w:after="160" w:line="240" w:lineRule="exact"/>
      <w:jc w:val="left"/>
    </w:pPr>
    <w:rPr>
      <w:rFonts w:ascii="Cambria" w:hAnsi="Cambria" w:eastAsia="MS Mincho" w:cs="Times New Roman"/>
      <w:szCs w:val="20"/>
      <w:vertAlign w:val="superscript"/>
    </w:rPr>
  </w:style>
  <w:style w:type="table" w:styleId="TableauGrille5Fonc-Accentuation1">
    <w:name w:val="Grid Table 5 Dark Accent 1"/>
    <w:basedOn w:val="TableauNormal"/>
    <w:uiPriority w:val="50"/>
    <w:rsid w:val="001F09FC"/>
    <w:pPr>
      <w:spacing w:after="0" w:line="240" w:lineRule="auto"/>
    </w:pPr>
    <w:rPr>
      <w:kern w:val="2"/>
      <w:sz w:val="24"/>
      <w:szCs w:val="24"/>
      <w14:ligatures w14:val="standardContextual"/>
    </w:rPr>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E9F0F6" w:themeFill="accent1" w:themeFillTint="33"/>
    </w:tcPr>
    <w:tblStylePr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94B6D2" w:themeFill="accent1"/>
      </w:tcPr>
    </w:tblStylePr>
    <w:tblStylePr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94B6D2" w:themeFill="accent1"/>
      </w:tcPr>
    </w:tblStylePr>
    <w:tblStylePr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94B6D2" w:themeFill="accent1"/>
      </w:tcPr>
    </w:tblStylePr>
    <w:tblStylePr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94B6D2" w:themeFill="accent1"/>
      </w:tcPr>
    </w:tblStylePr>
    <w:tblStylePr w:type="band1Vert">
      <w:tblPr/>
      <w:tcPr>
        <w:shd w:val="clear" w:color="auto" w:fill="D4E1ED" w:themeFill="accent1" w:themeFillTint="66"/>
      </w:tcPr>
    </w:tblStylePr>
    <w:tblStylePr w:type="band1Horz">
      <w:tblPr/>
      <w:tcPr>
        <w:shd w:val="clear" w:color="auto" w:fill="D4E1ED" w:themeFill="accent1" w:themeFillTint="66"/>
      </w:tcPr>
    </w:tblStylePr>
  </w:style>
  <w:style w:type="table" w:styleId="TableauGrille4-Accentuation4">
    <w:name w:val="Grid Table 4 Accent 4"/>
    <w:basedOn w:val="TableauNormal"/>
    <w:uiPriority w:val="49"/>
    <w:rsid w:val="001F09FC"/>
    <w:pPr>
      <w:spacing w:after="0" w:line="240" w:lineRule="auto"/>
    </w:pPr>
    <w:rPr>
      <w:kern w:val="2"/>
      <w:sz w:val="24"/>
      <w:szCs w:val="24"/>
      <w14:ligatures w14:val="standardContextual"/>
    </w:rPr>
    <w:tblPr>
      <w:tblStyleRowBandSize w:val="1"/>
      <w:tblStyleColBandSize w:val="1"/>
      <w:tblBorders>
        <w:top w:val="single" w:color="E7D09D" w:themeColor="accent4" w:themeTint="99" w:sz="4" w:space="0"/>
        <w:left w:val="single" w:color="E7D09D" w:themeColor="accent4" w:themeTint="99" w:sz="4" w:space="0"/>
        <w:bottom w:val="single" w:color="E7D09D" w:themeColor="accent4" w:themeTint="99" w:sz="4" w:space="0"/>
        <w:right w:val="single" w:color="E7D09D" w:themeColor="accent4" w:themeTint="99" w:sz="4" w:space="0"/>
        <w:insideH w:val="single" w:color="E7D09D" w:themeColor="accent4" w:themeTint="99" w:sz="4" w:space="0"/>
        <w:insideV w:val="single" w:color="E7D09D" w:themeColor="accent4" w:themeTint="99" w:sz="4" w:space="0"/>
      </w:tblBorders>
    </w:tblPr>
    <w:tblStylePr w:type="firstRow">
      <w:rPr>
        <w:b/>
        <w:bCs/>
        <w:color w:val="FFFFFF" w:themeColor="background1"/>
      </w:rPr>
      <w:tblPr/>
      <w:tcPr>
        <w:tcBorders>
          <w:top w:val="single" w:color="D8B25C" w:themeColor="accent4" w:sz="4" w:space="0"/>
          <w:left w:val="single" w:color="D8B25C" w:themeColor="accent4" w:sz="4" w:space="0"/>
          <w:bottom w:val="single" w:color="D8B25C" w:themeColor="accent4" w:sz="4" w:space="0"/>
          <w:right w:val="single" w:color="D8B25C" w:themeColor="accent4" w:sz="4" w:space="0"/>
          <w:insideH w:val="nil"/>
          <w:insideV w:val="nil"/>
        </w:tcBorders>
        <w:shd w:val="clear" w:color="auto" w:fill="D8B25C" w:themeFill="accent4"/>
      </w:tcPr>
    </w:tblStylePr>
    <w:tblStylePr w:type="lastRow">
      <w:rPr>
        <w:b/>
        <w:bCs/>
      </w:rPr>
      <w:tblPr/>
      <w:tcPr>
        <w:tcBorders>
          <w:top w:val="double" w:color="D8B25C" w:themeColor="accent4" w:sz="4" w:space="0"/>
        </w:tcBorders>
      </w:tcPr>
    </w:tblStylePr>
    <w:tblStylePr w:type="firstCol">
      <w:rPr>
        <w:b/>
        <w:bCs/>
      </w:rPr>
    </w:tblStylePr>
    <w:tblStylePr w:type="lastCol">
      <w:rPr>
        <w:b/>
        <w:bCs/>
      </w:rPr>
    </w:tblStylePr>
    <w:tblStylePr w:type="band1Vert">
      <w:tblPr/>
      <w:tcPr>
        <w:shd w:val="clear" w:color="auto" w:fill="F7EFDE" w:themeFill="accent4" w:themeFillTint="33"/>
      </w:tcPr>
    </w:tblStylePr>
    <w:tblStylePr w:type="band1Horz">
      <w:tblPr/>
      <w:tcPr>
        <w:shd w:val="clear" w:color="auto" w:fill="F7EFDE" w:themeFill="accent4" w:themeFillTint="33"/>
      </w:tcPr>
    </w:tblStylePr>
  </w:style>
  <w:style w:type="table" w:styleId="TableGrid1" w:customStyle="1">
    <w:name w:val="Table Grid1"/>
    <w:basedOn w:val="TableauNormal"/>
    <w:next w:val="Grilledutableau"/>
    <w:uiPriority w:val="39"/>
    <w:rsid w:val="00E8498C"/>
    <w:pPr>
      <w:spacing w:after="0" w:line="240" w:lineRule="auto"/>
    </w:pPr>
    <w:rPr>
      <w:kern w:val="2"/>
      <w:sz w:val="24"/>
      <w:szCs w:val="24"/>
      <w14:ligatures w14:val="standardContextual"/>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auListe3-Accentuation41" w:customStyle="1">
    <w:name w:val="Tableau Liste 3 - Accentuation 41"/>
    <w:basedOn w:val="TableauNormal"/>
    <w:next w:val="TableauListe3-Accentuation4"/>
    <w:uiPriority w:val="48"/>
    <w:rsid w:val="0020017F"/>
    <w:pPr>
      <w:spacing w:after="0" w:line="240" w:lineRule="auto"/>
    </w:pPr>
    <w:rPr>
      <w:kern w:val="2"/>
      <w:sz w:val="24"/>
      <w:szCs w:val="24"/>
      <w14:ligatures w14:val="standardContextual"/>
    </w:rPr>
    <w:tblPr>
      <w:tblStyleRowBandSize w:val="1"/>
      <w:tblStyleColBandSize w:val="1"/>
      <w:tblBorders>
        <w:top w:val="single" w:color="0F9ED5" w:sz="4" w:space="0"/>
        <w:left w:val="single" w:color="0F9ED5" w:sz="4" w:space="0"/>
        <w:bottom w:val="single" w:color="0F9ED5" w:sz="4" w:space="0"/>
        <w:right w:val="single" w:color="0F9ED5" w:sz="4" w:space="0"/>
      </w:tblBorders>
    </w:tblPr>
    <w:tblStylePr w:type="firstRow">
      <w:rPr>
        <w:b/>
        <w:bCs/>
        <w:color w:val="FFFFFF"/>
      </w:rPr>
      <w:tblPr/>
      <w:tcPr>
        <w:shd w:val="clear" w:color="auto" w:fill="0F9ED5"/>
      </w:tcPr>
    </w:tblStylePr>
    <w:tblStylePr w:type="lastRow">
      <w:rPr>
        <w:b/>
        <w:bCs/>
      </w:rPr>
      <w:tblPr/>
      <w:tcPr>
        <w:tcBorders>
          <w:top w:val="double" w:color="0F9ED5" w:sz="4" w:space="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color="0F9ED5" w:sz="4" w:space="0"/>
          <w:right w:val="single" w:color="0F9ED5" w:sz="4" w:space="0"/>
        </w:tcBorders>
      </w:tcPr>
    </w:tblStylePr>
    <w:tblStylePr w:type="band1Horz">
      <w:tblPr/>
      <w:tcPr>
        <w:tcBorders>
          <w:top w:val="single" w:color="0F9ED5" w:sz="4" w:space="0"/>
          <w:bottom w:val="single" w:color="0F9ED5"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0F9ED5" w:sz="4" w:space="0"/>
          <w:left w:val="nil"/>
        </w:tcBorders>
      </w:tcPr>
    </w:tblStylePr>
    <w:tblStylePr w:type="swCell">
      <w:tblPr/>
      <w:tcPr>
        <w:tcBorders>
          <w:top w:val="double" w:color="0F9ED5" w:sz="4" w:space="0"/>
          <w:right w:val="nil"/>
        </w:tcBorders>
      </w:tcPr>
    </w:tblStylePr>
  </w:style>
  <w:style w:type="table" w:styleId="TableauListe3-Accentuation4">
    <w:name w:val="List Table 3 Accent 4"/>
    <w:basedOn w:val="TableauNormal"/>
    <w:uiPriority w:val="48"/>
    <w:rsid w:val="0020017F"/>
    <w:pPr>
      <w:spacing w:after="0" w:line="240" w:lineRule="auto"/>
    </w:pPr>
    <w:tblPr>
      <w:tblStyleRowBandSize w:val="1"/>
      <w:tblStyleColBandSize w:val="1"/>
      <w:tblBorders>
        <w:top w:val="single" w:color="D8B25C" w:themeColor="accent4" w:sz="4" w:space="0"/>
        <w:left w:val="single" w:color="D8B25C" w:themeColor="accent4" w:sz="4" w:space="0"/>
        <w:bottom w:val="single" w:color="D8B25C" w:themeColor="accent4" w:sz="4" w:space="0"/>
        <w:right w:val="single" w:color="D8B25C" w:themeColor="accent4" w:sz="4" w:space="0"/>
      </w:tblBorders>
    </w:tblPr>
    <w:tblStylePr w:type="firstRow">
      <w:rPr>
        <w:b/>
        <w:bCs/>
        <w:color w:val="FFFFFF" w:themeColor="background1"/>
      </w:rPr>
      <w:tblPr/>
      <w:tcPr>
        <w:shd w:val="clear" w:color="auto" w:fill="D8B25C" w:themeFill="accent4"/>
      </w:tcPr>
    </w:tblStylePr>
    <w:tblStylePr w:type="lastRow">
      <w:rPr>
        <w:b/>
        <w:bCs/>
      </w:rPr>
      <w:tblPr/>
      <w:tcPr>
        <w:tcBorders>
          <w:top w:val="double" w:color="D8B25C" w:themeColor="accent4"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D8B25C" w:themeColor="accent4" w:sz="4" w:space="0"/>
          <w:right w:val="single" w:color="D8B25C" w:themeColor="accent4" w:sz="4" w:space="0"/>
        </w:tcBorders>
      </w:tcPr>
    </w:tblStylePr>
    <w:tblStylePr w:type="band1Horz">
      <w:tblPr/>
      <w:tcPr>
        <w:tcBorders>
          <w:top w:val="single" w:color="D8B25C" w:themeColor="accent4" w:sz="4" w:space="0"/>
          <w:bottom w:val="single" w:color="D8B25C" w:themeColor="accent4"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D8B25C" w:themeColor="accent4" w:sz="4" w:space="0"/>
          <w:left w:val="nil"/>
        </w:tcBorders>
      </w:tcPr>
    </w:tblStylePr>
    <w:tblStylePr w:type="swCell">
      <w:tblPr/>
      <w:tcPr>
        <w:tcBorders>
          <w:top w:val="double" w:color="D8B25C" w:themeColor="accent4" w:sz="4" w:space="0"/>
          <w:right w:val="nil"/>
        </w:tcBorders>
      </w:tcPr>
    </w:tblStylePr>
  </w:style>
  <w:style w:type="paragraph" w:styleId="En-ttedetabledesmatires">
    <w:name w:val="TOC Heading"/>
    <w:basedOn w:val="Titre1"/>
    <w:next w:val="Normal"/>
    <w:uiPriority w:val="39"/>
    <w:unhideWhenUsed/>
    <w:qFormat/>
    <w:rsid w:val="004C3A21"/>
    <w:pPr>
      <w:numPr>
        <w:numId w:val="0"/>
      </w:numPr>
      <w:spacing w:before="480" w:line="276" w:lineRule="auto"/>
      <w:jc w:val="left"/>
      <w:outlineLvl w:val="9"/>
    </w:pPr>
    <w:rPr>
      <w:rFonts w:asciiTheme="majorHAnsi" w:hAnsiTheme="majorHAnsi"/>
      <w:bCs/>
      <w:sz w:val="28"/>
      <w:szCs w:val="28"/>
      <w:lang w:eastAsia="fr-FR"/>
    </w:rPr>
  </w:style>
  <w:style w:type="paragraph" w:styleId="TM3">
    <w:name w:val="toc 3"/>
    <w:basedOn w:val="Normal"/>
    <w:next w:val="Normal"/>
    <w:autoRedefine/>
    <w:uiPriority w:val="39"/>
    <w:unhideWhenUsed/>
    <w:rsid w:val="004C3A21"/>
    <w:pPr>
      <w:ind w:left="400"/>
      <w:jc w:val="left"/>
    </w:pPr>
    <w:rPr>
      <w:rFonts w:asciiTheme="minorHAnsi" w:hAnsiTheme="minorHAnsi" w:cstheme="minorHAnsi"/>
      <w:i/>
      <w:iCs/>
      <w:szCs w:val="20"/>
    </w:rPr>
  </w:style>
  <w:style w:type="paragraph" w:styleId="TM4">
    <w:name w:val="toc 4"/>
    <w:basedOn w:val="Normal"/>
    <w:next w:val="Normal"/>
    <w:autoRedefine/>
    <w:uiPriority w:val="39"/>
    <w:unhideWhenUsed/>
    <w:rsid w:val="004C3A21"/>
    <w:pPr>
      <w:ind w:left="600"/>
      <w:jc w:val="left"/>
    </w:pPr>
    <w:rPr>
      <w:rFonts w:asciiTheme="minorHAnsi" w:hAnsiTheme="minorHAnsi" w:cstheme="minorHAnsi"/>
      <w:sz w:val="18"/>
      <w:szCs w:val="18"/>
    </w:rPr>
  </w:style>
  <w:style w:type="paragraph" w:styleId="TM5">
    <w:name w:val="toc 5"/>
    <w:basedOn w:val="Normal"/>
    <w:next w:val="Normal"/>
    <w:autoRedefine/>
    <w:uiPriority w:val="39"/>
    <w:unhideWhenUsed/>
    <w:rsid w:val="004C3A21"/>
    <w:pPr>
      <w:ind w:left="800"/>
      <w:jc w:val="left"/>
    </w:pPr>
    <w:rPr>
      <w:rFonts w:asciiTheme="minorHAnsi" w:hAnsiTheme="minorHAnsi" w:cstheme="minorHAnsi"/>
      <w:sz w:val="18"/>
      <w:szCs w:val="18"/>
    </w:rPr>
  </w:style>
  <w:style w:type="paragraph" w:styleId="TM6">
    <w:name w:val="toc 6"/>
    <w:basedOn w:val="Normal"/>
    <w:next w:val="Normal"/>
    <w:autoRedefine/>
    <w:uiPriority w:val="39"/>
    <w:unhideWhenUsed/>
    <w:rsid w:val="004C3A21"/>
    <w:pPr>
      <w:ind w:left="1000"/>
      <w:jc w:val="left"/>
    </w:pPr>
    <w:rPr>
      <w:rFonts w:asciiTheme="minorHAnsi" w:hAnsiTheme="minorHAnsi" w:cstheme="minorHAnsi"/>
      <w:sz w:val="18"/>
      <w:szCs w:val="18"/>
    </w:rPr>
  </w:style>
  <w:style w:type="paragraph" w:styleId="TM7">
    <w:name w:val="toc 7"/>
    <w:basedOn w:val="Normal"/>
    <w:next w:val="Normal"/>
    <w:autoRedefine/>
    <w:uiPriority w:val="39"/>
    <w:unhideWhenUsed/>
    <w:rsid w:val="004C3A21"/>
    <w:pPr>
      <w:ind w:left="1200"/>
      <w:jc w:val="left"/>
    </w:pPr>
    <w:rPr>
      <w:rFonts w:asciiTheme="minorHAnsi" w:hAnsiTheme="minorHAnsi" w:cstheme="minorHAnsi"/>
      <w:sz w:val="18"/>
      <w:szCs w:val="18"/>
    </w:rPr>
  </w:style>
  <w:style w:type="paragraph" w:styleId="TM8">
    <w:name w:val="toc 8"/>
    <w:basedOn w:val="Normal"/>
    <w:next w:val="Normal"/>
    <w:autoRedefine/>
    <w:uiPriority w:val="39"/>
    <w:unhideWhenUsed/>
    <w:rsid w:val="004C3A21"/>
    <w:pPr>
      <w:ind w:left="1400"/>
      <w:jc w:val="left"/>
    </w:pPr>
    <w:rPr>
      <w:rFonts w:asciiTheme="minorHAnsi" w:hAnsiTheme="minorHAnsi" w:cstheme="minorHAnsi"/>
      <w:sz w:val="18"/>
      <w:szCs w:val="18"/>
    </w:rPr>
  </w:style>
  <w:style w:type="paragraph" w:styleId="TM9">
    <w:name w:val="toc 9"/>
    <w:basedOn w:val="Normal"/>
    <w:next w:val="Normal"/>
    <w:autoRedefine/>
    <w:uiPriority w:val="39"/>
    <w:unhideWhenUsed/>
    <w:rsid w:val="004C3A21"/>
    <w:pPr>
      <w:ind w:left="1600"/>
      <w:jc w:val="left"/>
    </w:pPr>
    <w:rPr>
      <w:rFonts w:asciiTheme="minorHAnsi" w:hAnsiTheme="minorHAnsi" w:cstheme="minorHAnsi"/>
      <w:sz w:val="18"/>
      <w:szCs w:val="18"/>
    </w:rPr>
  </w:style>
  <w:style w:type="paragraph" w:styleId="Rvision">
    <w:name w:val="Revision"/>
    <w:hidden/>
    <w:uiPriority w:val="99"/>
    <w:semiHidden/>
    <w:rsid w:val="00A432DA"/>
    <w:pPr>
      <w:spacing w:after="0" w:line="240" w:lineRule="auto"/>
    </w:pPr>
    <w:rPr>
      <w:rFonts w:ascii="Candara" w:hAnsi="Candara" w:eastAsia="Calibri" w:cs="Calibri"/>
    </w:rPr>
  </w:style>
  <w:style w:type="paragraph" w:styleId="Default" w:customStyle="1">
    <w:name w:val="Default"/>
    <w:rsid w:val="00893285"/>
    <w:pPr>
      <w:autoSpaceDE w:val="0"/>
      <w:autoSpaceDN w:val="0"/>
      <w:adjustRightInd w:val="0"/>
      <w:spacing w:after="0" w:line="240" w:lineRule="auto"/>
    </w:pPr>
    <w:rPr>
      <w:rFonts w:ascii="Calibri" w:hAnsi="Calibri" w:cs="Calibri"/>
      <w:color w:val="000000"/>
      <w:sz w:val="24"/>
      <w:szCs w:val="24"/>
      <w:lang w:val="en-GB"/>
    </w:rPr>
  </w:style>
  <w:style w:type="paragraph" w:styleId="pf0" w:customStyle="1">
    <w:name w:val="pf0"/>
    <w:basedOn w:val="Normal"/>
    <w:rsid w:val="00062C9F"/>
    <w:pPr>
      <w:spacing w:before="100" w:beforeAutospacing="1" w:after="100" w:afterAutospacing="1"/>
      <w:jc w:val="left"/>
    </w:pPr>
    <w:rPr>
      <w:rFonts w:ascii="Times New Roman" w:hAnsi="Times New Roman" w:eastAsia="Times New Roman" w:cs="Times New Roman"/>
      <w:sz w:val="24"/>
      <w:szCs w:val="24"/>
    </w:rPr>
  </w:style>
  <w:style w:type="character" w:styleId="cf01" w:customStyle="1">
    <w:name w:val="cf01"/>
    <w:basedOn w:val="Policepardfaut"/>
    <w:rsid w:val="00062C9F"/>
    <w:rPr>
      <w:rFonts w:hint="default" w:ascii="Segoe UI" w:hAnsi="Segoe UI" w:cs="Segoe UI"/>
      <w:sz w:val="18"/>
      <w:szCs w:val="18"/>
    </w:rPr>
  </w:style>
  <w:style w:type="paragraph" w:styleId="NormalWeb">
    <w:name w:val="Normal (Web)"/>
    <w:basedOn w:val="Normal"/>
    <w:uiPriority w:val="99"/>
    <w:semiHidden/>
    <w:unhideWhenUsed/>
    <w:rsid w:val="0025371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55243">
      <w:bodyDiv w:val="1"/>
      <w:marLeft w:val="0"/>
      <w:marRight w:val="0"/>
      <w:marTop w:val="0"/>
      <w:marBottom w:val="0"/>
      <w:divBdr>
        <w:top w:val="none" w:sz="0" w:space="0" w:color="auto"/>
        <w:left w:val="none" w:sz="0" w:space="0" w:color="auto"/>
        <w:bottom w:val="none" w:sz="0" w:space="0" w:color="auto"/>
        <w:right w:val="none" w:sz="0" w:space="0" w:color="auto"/>
      </w:divBdr>
      <w:divsChild>
        <w:div w:id="932204486">
          <w:marLeft w:val="0"/>
          <w:marRight w:val="0"/>
          <w:marTop w:val="0"/>
          <w:marBottom w:val="0"/>
          <w:divBdr>
            <w:top w:val="none" w:sz="0" w:space="0" w:color="auto"/>
            <w:left w:val="none" w:sz="0" w:space="0" w:color="auto"/>
            <w:bottom w:val="none" w:sz="0" w:space="0" w:color="auto"/>
            <w:right w:val="none" w:sz="0" w:space="0" w:color="auto"/>
          </w:divBdr>
          <w:divsChild>
            <w:div w:id="1356079428">
              <w:marLeft w:val="0"/>
              <w:marRight w:val="0"/>
              <w:marTop w:val="0"/>
              <w:marBottom w:val="0"/>
              <w:divBdr>
                <w:top w:val="none" w:sz="0" w:space="0" w:color="auto"/>
                <w:left w:val="none" w:sz="0" w:space="0" w:color="auto"/>
                <w:bottom w:val="none" w:sz="0" w:space="0" w:color="auto"/>
                <w:right w:val="none" w:sz="0" w:space="0" w:color="auto"/>
              </w:divBdr>
              <w:divsChild>
                <w:div w:id="351539206">
                  <w:marLeft w:val="0"/>
                  <w:marRight w:val="0"/>
                  <w:marTop w:val="0"/>
                  <w:marBottom w:val="0"/>
                  <w:divBdr>
                    <w:top w:val="none" w:sz="0" w:space="0" w:color="auto"/>
                    <w:left w:val="none" w:sz="0" w:space="0" w:color="auto"/>
                    <w:bottom w:val="none" w:sz="0" w:space="0" w:color="auto"/>
                    <w:right w:val="none" w:sz="0" w:space="0" w:color="auto"/>
                  </w:divBdr>
                  <w:divsChild>
                    <w:div w:id="209374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903800">
          <w:marLeft w:val="0"/>
          <w:marRight w:val="0"/>
          <w:marTop w:val="0"/>
          <w:marBottom w:val="0"/>
          <w:divBdr>
            <w:top w:val="none" w:sz="0" w:space="0" w:color="auto"/>
            <w:left w:val="none" w:sz="0" w:space="0" w:color="auto"/>
            <w:bottom w:val="none" w:sz="0" w:space="0" w:color="auto"/>
            <w:right w:val="none" w:sz="0" w:space="0" w:color="auto"/>
          </w:divBdr>
          <w:divsChild>
            <w:div w:id="671373140">
              <w:marLeft w:val="0"/>
              <w:marRight w:val="0"/>
              <w:marTop w:val="0"/>
              <w:marBottom w:val="0"/>
              <w:divBdr>
                <w:top w:val="none" w:sz="0" w:space="0" w:color="auto"/>
                <w:left w:val="none" w:sz="0" w:space="0" w:color="auto"/>
                <w:bottom w:val="none" w:sz="0" w:space="0" w:color="auto"/>
                <w:right w:val="none" w:sz="0" w:space="0" w:color="auto"/>
              </w:divBdr>
              <w:divsChild>
                <w:div w:id="574629995">
                  <w:marLeft w:val="0"/>
                  <w:marRight w:val="0"/>
                  <w:marTop w:val="0"/>
                  <w:marBottom w:val="0"/>
                  <w:divBdr>
                    <w:top w:val="none" w:sz="0" w:space="0" w:color="auto"/>
                    <w:left w:val="none" w:sz="0" w:space="0" w:color="auto"/>
                    <w:bottom w:val="none" w:sz="0" w:space="0" w:color="auto"/>
                    <w:right w:val="none" w:sz="0" w:space="0" w:color="auto"/>
                  </w:divBdr>
                  <w:divsChild>
                    <w:div w:id="202069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36101">
      <w:bodyDiv w:val="1"/>
      <w:marLeft w:val="0"/>
      <w:marRight w:val="0"/>
      <w:marTop w:val="0"/>
      <w:marBottom w:val="0"/>
      <w:divBdr>
        <w:top w:val="none" w:sz="0" w:space="0" w:color="auto"/>
        <w:left w:val="none" w:sz="0" w:space="0" w:color="auto"/>
        <w:bottom w:val="none" w:sz="0" w:space="0" w:color="auto"/>
        <w:right w:val="none" w:sz="0" w:space="0" w:color="auto"/>
      </w:divBdr>
    </w:div>
    <w:div w:id="155538686">
      <w:bodyDiv w:val="1"/>
      <w:marLeft w:val="0"/>
      <w:marRight w:val="0"/>
      <w:marTop w:val="0"/>
      <w:marBottom w:val="0"/>
      <w:divBdr>
        <w:top w:val="none" w:sz="0" w:space="0" w:color="auto"/>
        <w:left w:val="none" w:sz="0" w:space="0" w:color="auto"/>
        <w:bottom w:val="none" w:sz="0" w:space="0" w:color="auto"/>
        <w:right w:val="none" w:sz="0" w:space="0" w:color="auto"/>
      </w:divBdr>
    </w:div>
    <w:div w:id="252126785">
      <w:bodyDiv w:val="1"/>
      <w:marLeft w:val="0"/>
      <w:marRight w:val="0"/>
      <w:marTop w:val="0"/>
      <w:marBottom w:val="0"/>
      <w:divBdr>
        <w:top w:val="none" w:sz="0" w:space="0" w:color="auto"/>
        <w:left w:val="none" w:sz="0" w:space="0" w:color="auto"/>
        <w:bottom w:val="none" w:sz="0" w:space="0" w:color="auto"/>
        <w:right w:val="none" w:sz="0" w:space="0" w:color="auto"/>
      </w:divBdr>
    </w:div>
    <w:div w:id="311327615">
      <w:bodyDiv w:val="1"/>
      <w:marLeft w:val="0"/>
      <w:marRight w:val="0"/>
      <w:marTop w:val="0"/>
      <w:marBottom w:val="0"/>
      <w:divBdr>
        <w:top w:val="none" w:sz="0" w:space="0" w:color="auto"/>
        <w:left w:val="none" w:sz="0" w:space="0" w:color="auto"/>
        <w:bottom w:val="none" w:sz="0" w:space="0" w:color="auto"/>
        <w:right w:val="none" w:sz="0" w:space="0" w:color="auto"/>
      </w:divBdr>
    </w:div>
    <w:div w:id="341857037">
      <w:bodyDiv w:val="1"/>
      <w:marLeft w:val="0"/>
      <w:marRight w:val="0"/>
      <w:marTop w:val="0"/>
      <w:marBottom w:val="0"/>
      <w:divBdr>
        <w:top w:val="none" w:sz="0" w:space="0" w:color="auto"/>
        <w:left w:val="none" w:sz="0" w:space="0" w:color="auto"/>
        <w:bottom w:val="none" w:sz="0" w:space="0" w:color="auto"/>
        <w:right w:val="none" w:sz="0" w:space="0" w:color="auto"/>
      </w:divBdr>
    </w:div>
    <w:div w:id="366224947">
      <w:bodyDiv w:val="1"/>
      <w:marLeft w:val="0"/>
      <w:marRight w:val="0"/>
      <w:marTop w:val="0"/>
      <w:marBottom w:val="0"/>
      <w:divBdr>
        <w:top w:val="none" w:sz="0" w:space="0" w:color="auto"/>
        <w:left w:val="none" w:sz="0" w:space="0" w:color="auto"/>
        <w:bottom w:val="none" w:sz="0" w:space="0" w:color="auto"/>
        <w:right w:val="none" w:sz="0" w:space="0" w:color="auto"/>
      </w:divBdr>
    </w:div>
    <w:div w:id="393818313">
      <w:bodyDiv w:val="1"/>
      <w:marLeft w:val="0"/>
      <w:marRight w:val="0"/>
      <w:marTop w:val="0"/>
      <w:marBottom w:val="0"/>
      <w:divBdr>
        <w:top w:val="none" w:sz="0" w:space="0" w:color="auto"/>
        <w:left w:val="none" w:sz="0" w:space="0" w:color="auto"/>
        <w:bottom w:val="none" w:sz="0" w:space="0" w:color="auto"/>
        <w:right w:val="none" w:sz="0" w:space="0" w:color="auto"/>
      </w:divBdr>
    </w:div>
    <w:div w:id="441802153">
      <w:bodyDiv w:val="1"/>
      <w:marLeft w:val="0"/>
      <w:marRight w:val="0"/>
      <w:marTop w:val="0"/>
      <w:marBottom w:val="0"/>
      <w:divBdr>
        <w:top w:val="none" w:sz="0" w:space="0" w:color="auto"/>
        <w:left w:val="none" w:sz="0" w:space="0" w:color="auto"/>
        <w:bottom w:val="none" w:sz="0" w:space="0" w:color="auto"/>
        <w:right w:val="none" w:sz="0" w:space="0" w:color="auto"/>
      </w:divBdr>
    </w:div>
    <w:div w:id="447240314">
      <w:bodyDiv w:val="1"/>
      <w:marLeft w:val="0"/>
      <w:marRight w:val="0"/>
      <w:marTop w:val="0"/>
      <w:marBottom w:val="0"/>
      <w:divBdr>
        <w:top w:val="none" w:sz="0" w:space="0" w:color="auto"/>
        <w:left w:val="none" w:sz="0" w:space="0" w:color="auto"/>
        <w:bottom w:val="none" w:sz="0" w:space="0" w:color="auto"/>
        <w:right w:val="none" w:sz="0" w:space="0" w:color="auto"/>
      </w:divBdr>
    </w:div>
    <w:div w:id="459344312">
      <w:bodyDiv w:val="1"/>
      <w:marLeft w:val="0"/>
      <w:marRight w:val="0"/>
      <w:marTop w:val="0"/>
      <w:marBottom w:val="0"/>
      <w:divBdr>
        <w:top w:val="none" w:sz="0" w:space="0" w:color="auto"/>
        <w:left w:val="none" w:sz="0" w:space="0" w:color="auto"/>
        <w:bottom w:val="none" w:sz="0" w:space="0" w:color="auto"/>
        <w:right w:val="none" w:sz="0" w:space="0" w:color="auto"/>
      </w:divBdr>
    </w:div>
    <w:div w:id="585306882">
      <w:bodyDiv w:val="1"/>
      <w:marLeft w:val="0"/>
      <w:marRight w:val="0"/>
      <w:marTop w:val="0"/>
      <w:marBottom w:val="0"/>
      <w:divBdr>
        <w:top w:val="none" w:sz="0" w:space="0" w:color="auto"/>
        <w:left w:val="none" w:sz="0" w:space="0" w:color="auto"/>
        <w:bottom w:val="none" w:sz="0" w:space="0" w:color="auto"/>
        <w:right w:val="none" w:sz="0" w:space="0" w:color="auto"/>
      </w:divBdr>
    </w:div>
    <w:div w:id="621884580">
      <w:bodyDiv w:val="1"/>
      <w:marLeft w:val="0"/>
      <w:marRight w:val="0"/>
      <w:marTop w:val="0"/>
      <w:marBottom w:val="0"/>
      <w:divBdr>
        <w:top w:val="none" w:sz="0" w:space="0" w:color="auto"/>
        <w:left w:val="none" w:sz="0" w:space="0" w:color="auto"/>
        <w:bottom w:val="none" w:sz="0" w:space="0" w:color="auto"/>
        <w:right w:val="none" w:sz="0" w:space="0" w:color="auto"/>
      </w:divBdr>
    </w:div>
    <w:div w:id="636688885">
      <w:bodyDiv w:val="1"/>
      <w:marLeft w:val="0"/>
      <w:marRight w:val="0"/>
      <w:marTop w:val="0"/>
      <w:marBottom w:val="0"/>
      <w:divBdr>
        <w:top w:val="none" w:sz="0" w:space="0" w:color="auto"/>
        <w:left w:val="none" w:sz="0" w:space="0" w:color="auto"/>
        <w:bottom w:val="none" w:sz="0" w:space="0" w:color="auto"/>
        <w:right w:val="none" w:sz="0" w:space="0" w:color="auto"/>
      </w:divBdr>
    </w:div>
    <w:div w:id="645622985">
      <w:bodyDiv w:val="1"/>
      <w:marLeft w:val="0"/>
      <w:marRight w:val="0"/>
      <w:marTop w:val="0"/>
      <w:marBottom w:val="0"/>
      <w:divBdr>
        <w:top w:val="none" w:sz="0" w:space="0" w:color="auto"/>
        <w:left w:val="none" w:sz="0" w:space="0" w:color="auto"/>
        <w:bottom w:val="none" w:sz="0" w:space="0" w:color="auto"/>
        <w:right w:val="none" w:sz="0" w:space="0" w:color="auto"/>
      </w:divBdr>
    </w:div>
    <w:div w:id="694959487">
      <w:bodyDiv w:val="1"/>
      <w:marLeft w:val="0"/>
      <w:marRight w:val="0"/>
      <w:marTop w:val="0"/>
      <w:marBottom w:val="0"/>
      <w:divBdr>
        <w:top w:val="none" w:sz="0" w:space="0" w:color="auto"/>
        <w:left w:val="none" w:sz="0" w:space="0" w:color="auto"/>
        <w:bottom w:val="none" w:sz="0" w:space="0" w:color="auto"/>
        <w:right w:val="none" w:sz="0" w:space="0" w:color="auto"/>
      </w:divBdr>
    </w:div>
    <w:div w:id="720447534">
      <w:bodyDiv w:val="1"/>
      <w:marLeft w:val="0"/>
      <w:marRight w:val="0"/>
      <w:marTop w:val="0"/>
      <w:marBottom w:val="0"/>
      <w:divBdr>
        <w:top w:val="none" w:sz="0" w:space="0" w:color="auto"/>
        <w:left w:val="none" w:sz="0" w:space="0" w:color="auto"/>
        <w:bottom w:val="none" w:sz="0" w:space="0" w:color="auto"/>
        <w:right w:val="none" w:sz="0" w:space="0" w:color="auto"/>
      </w:divBdr>
    </w:div>
    <w:div w:id="742607543">
      <w:bodyDiv w:val="1"/>
      <w:marLeft w:val="0"/>
      <w:marRight w:val="0"/>
      <w:marTop w:val="0"/>
      <w:marBottom w:val="0"/>
      <w:divBdr>
        <w:top w:val="none" w:sz="0" w:space="0" w:color="auto"/>
        <w:left w:val="none" w:sz="0" w:space="0" w:color="auto"/>
        <w:bottom w:val="none" w:sz="0" w:space="0" w:color="auto"/>
        <w:right w:val="none" w:sz="0" w:space="0" w:color="auto"/>
      </w:divBdr>
    </w:div>
    <w:div w:id="786705717">
      <w:bodyDiv w:val="1"/>
      <w:marLeft w:val="0"/>
      <w:marRight w:val="0"/>
      <w:marTop w:val="0"/>
      <w:marBottom w:val="0"/>
      <w:divBdr>
        <w:top w:val="none" w:sz="0" w:space="0" w:color="auto"/>
        <w:left w:val="none" w:sz="0" w:space="0" w:color="auto"/>
        <w:bottom w:val="none" w:sz="0" w:space="0" w:color="auto"/>
        <w:right w:val="none" w:sz="0" w:space="0" w:color="auto"/>
      </w:divBdr>
    </w:div>
    <w:div w:id="967592833">
      <w:bodyDiv w:val="1"/>
      <w:marLeft w:val="0"/>
      <w:marRight w:val="0"/>
      <w:marTop w:val="0"/>
      <w:marBottom w:val="0"/>
      <w:divBdr>
        <w:top w:val="none" w:sz="0" w:space="0" w:color="auto"/>
        <w:left w:val="none" w:sz="0" w:space="0" w:color="auto"/>
        <w:bottom w:val="none" w:sz="0" w:space="0" w:color="auto"/>
        <w:right w:val="none" w:sz="0" w:space="0" w:color="auto"/>
      </w:divBdr>
    </w:div>
    <w:div w:id="1048722333">
      <w:bodyDiv w:val="1"/>
      <w:marLeft w:val="0"/>
      <w:marRight w:val="0"/>
      <w:marTop w:val="0"/>
      <w:marBottom w:val="0"/>
      <w:divBdr>
        <w:top w:val="none" w:sz="0" w:space="0" w:color="auto"/>
        <w:left w:val="none" w:sz="0" w:space="0" w:color="auto"/>
        <w:bottom w:val="none" w:sz="0" w:space="0" w:color="auto"/>
        <w:right w:val="none" w:sz="0" w:space="0" w:color="auto"/>
      </w:divBdr>
    </w:div>
    <w:div w:id="1064185828">
      <w:bodyDiv w:val="1"/>
      <w:marLeft w:val="0"/>
      <w:marRight w:val="0"/>
      <w:marTop w:val="0"/>
      <w:marBottom w:val="0"/>
      <w:divBdr>
        <w:top w:val="none" w:sz="0" w:space="0" w:color="auto"/>
        <w:left w:val="none" w:sz="0" w:space="0" w:color="auto"/>
        <w:bottom w:val="none" w:sz="0" w:space="0" w:color="auto"/>
        <w:right w:val="none" w:sz="0" w:space="0" w:color="auto"/>
      </w:divBdr>
    </w:div>
    <w:div w:id="1232958053">
      <w:bodyDiv w:val="1"/>
      <w:marLeft w:val="0"/>
      <w:marRight w:val="0"/>
      <w:marTop w:val="0"/>
      <w:marBottom w:val="0"/>
      <w:divBdr>
        <w:top w:val="none" w:sz="0" w:space="0" w:color="auto"/>
        <w:left w:val="none" w:sz="0" w:space="0" w:color="auto"/>
        <w:bottom w:val="none" w:sz="0" w:space="0" w:color="auto"/>
        <w:right w:val="none" w:sz="0" w:space="0" w:color="auto"/>
      </w:divBdr>
    </w:div>
    <w:div w:id="1476529649">
      <w:bodyDiv w:val="1"/>
      <w:marLeft w:val="0"/>
      <w:marRight w:val="0"/>
      <w:marTop w:val="0"/>
      <w:marBottom w:val="0"/>
      <w:divBdr>
        <w:top w:val="none" w:sz="0" w:space="0" w:color="auto"/>
        <w:left w:val="none" w:sz="0" w:space="0" w:color="auto"/>
        <w:bottom w:val="none" w:sz="0" w:space="0" w:color="auto"/>
        <w:right w:val="none" w:sz="0" w:space="0" w:color="auto"/>
      </w:divBdr>
      <w:divsChild>
        <w:div w:id="285745261">
          <w:marLeft w:val="0"/>
          <w:marRight w:val="0"/>
          <w:marTop w:val="0"/>
          <w:marBottom w:val="0"/>
          <w:divBdr>
            <w:top w:val="none" w:sz="0" w:space="0" w:color="auto"/>
            <w:left w:val="none" w:sz="0" w:space="0" w:color="auto"/>
            <w:bottom w:val="none" w:sz="0" w:space="0" w:color="auto"/>
            <w:right w:val="none" w:sz="0" w:space="0" w:color="auto"/>
          </w:divBdr>
          <w:divsChild>
            <w:div w:id="497964502">
              <w:marLeft w:val="0"/>
              <w:marRight w:val="0"/>
              <w:marTop w:val="0"/>
              <w:marBottom w:val="0"/>
              <w:divBdr>
                <w:top w:val="none" w:sz="0" w:space="0" w:color="auto"/>
                <w:left w:val="none" w:sz="0" w:space="0" w:color="auto"/>
                <w:bottom w:val="none" w:sz="0" w:space="0" w:color="auto"/>
                <w:right w:val="none" w:sz="0" w:space="0" w:color="auto"/>
              </w:divBdr>
              <w:divsChild>
                <w:div w:id="596444471">
                  <w:marLeft w:val="0"/>
                  <w:marRight w:val="0"/>
                  <w:marTop w:val="0"/>
                  <w:marBottom w:val="0"/>
                  <w:divBdr>
                    <w:top w:val="none" w:sz="0" w:space="0" w:color="auto"/>
                    <w:left w:val="none" w:sz="0" w:space="0" w:color="auto"/>
                    <w:bottom w:val="none" w:sz="0" w:space="0" w:color="auto"/>
                    <w:right w:val="none" w:sz="0" w:space="0" w:color="auto"/>
                  </w:divBdr>
                  <w:divsChild>
                    <w:div w:id="2071999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679594">
          <w:marLeft w:val="0"/>
          <w:marRight w:val="0"/>
          <w:marTop w:val="0"/>
          <w:marBottom w:val="0"/>
          <w:divBdr>
            <w:top w:val="none" w:sz="0" w:space="0" w:color="auto"/>
            <w:left w:val="none" w:sz="0" w:space="0" w:color="auto"/>
            <w:bottom w:val="none" w:sz="0" w:space="0" w:color="auto"/>
            <w:right w:val="none" w:sz="0" w:space="0" w:color="auto"/>
          </w:divBdr>
          <w:divsChild>
            <w:div w:id="754328314">
              <w:marLeft w:val="0"/>
              <w:marRight w:val="0"/>
              <w:marTop w:val="0"/>
              <w:marBottom w:val="0"/>
              <w:divBdr>
                <w:top w:val="none" w:sz="0" w:space="0" w:color="auto"/>
                <w:left w:val="none" w:sz="0" w:space="0" w:color="auto"/>
                <w:bottom w:val="none" w:sz="0" w:space="0" w:color="auto"/>
                <w:right w:val="none" w:sz="0" w:space="0" w:color="auto"/>
              </w:divBdr>
              <w:divsChild>
                <w:div w:id="763384936">
                  <w:marLeft w:val="0"/>
                  <w:marRight w:val="0"/>
                  <w:marTop w:val="0"/>
                  <w:marBottom w:val="0"/>
                  <w:divBdr>
                    <w:top w:val="none" w:sz="0" w:space="0" w:color="auto"/>
                    <w:left w:val="none" w:sz="0" w:space="0" w:color="auto"/>
                    <w:bottom w:val="none" w:sz="0" w:space="0" w:color="auto"/>
                    <w:right w:val="none" w:sz="0" w:space="0" w:color="auto"/>
                  </w:divBdr>
                  <w:divsChild>
                    <w:div w:id="328868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8129761">
      <w:bodyDiv w:val="1"/>
      <w:marLeft w:val="0"/>
      <w:marRight w:val="0"/>
      <w:marTop w:val="0"/>
      <w:marBottom w:val="0"/>
      <w:divBdr>
        <w:top w:val="none" w:sz="0" w:space="0" w:color="auto"/>
        <w:left w:val="none" w:sz="0" w:space="0" w:color="auto"/>
        <w:bottom w:val="none" w:sz="0" w:space="0" w:color="auto"/>
        <w:right w:val="none" w:sz="0" w:space="0" w:color="auto"/>
      </w:divBdr>
    </w:div>
    <w:div w:id="1513714587">
      <w:bodyDiv w:val="1"/>
      <w:marLeft w:val="0"/>
      <w:marRight w:val="0"/>
      <w:marTop w:val="0"/>
      <w:marBottom w:val="0"/>
      <w:divBdr>
        <w:top w:val="none" w:sz="0" w:space="0" w:color="auto"/>
        <w:left w:val="none" w:sz="0" w:space="0" w:color="auto"/>
        <w:bottom w:val="none" w:sz="0" w:space="0" w:color="auto"/>
        <w:right w:val="none" w:sz="0" w:space="0" w:color="auto"/>
      </w:divBdr>
      <w:divsChild>
        <w:div w:id="826870755">
          <w:marLeft w:val="0"/>
          <w:marRight w:val="0"/>
          <w:marTop w:val="0"/>
          <w:marBottom w:val="0"/>
          <w:divBdr>
            <w:top w:val="none" w:sz="0" w:space="0" w:color="auto"/>
            <w:left w:val="none" w:sz="0" w:space="0" w:color="auto"/>
            <w:bottom w:val="none" w:sz="0" w:space="0" w:color="auto"/>
            <w:right w:val="none" w:sz="0" w:space="0" w:color="auto"/>
          </w:divBdr>
        </w:div>
        <w:div w:id="1261790595">
          <w:marLeft w:val="0"/>
          <w:marRight w:val="0"/>
          <w:marTop w:val="0"/>
          <w:marBottom w:val="0"/>
          <w:divBdr>
            <w:top w:val="none" w:sz="0" w:space="0" w:color="auto"/>
            <w:left w:val="none" w:sz="0" w:space="0" w:color="auto"/>
            <w:bottom w:val="none" w:sz="0" w:space="0" w:color="auto"/>
            <w:right w:val="none" w:sz="0" w:space="0" w:color="auto"/>
          </w:divBdr>
        </w:div>
        <w:div w:id="1346207552">
          <w:marLeft w:val="0"/>
          <w:marRight w:val="0"/>
          <w:marTop w:val="0"/>
          <w:marBottom w:val="0"/>
          <w:divBdr>
            <w:top w:val="none" w:sz="0" w:space="0" w:color="auto"/>
            <w:left w:val="none" w:sz="0" w:space="0" w:color="auto"/>
            <w:bottom w:val="none" w:sz="0" w:space="0" w:color="auto"/>
            <w:right w:val="none" w:sz="0" w:space="0" w:color="auto"/>
          </w:divBdr>
        </w:div>
        <w:div w:id="2099254846">
          <w:marLeft w:val="0"/>
          <w:marRight w:val="0"/>
          <w:marTop w:val="0"/>
          <w:marBottom w:val="0"/>
          <w:divBdr>
            <w:top w:val="none" w:sz="0" w:space="0" w:color="auto"/>
            <w:left w:val="none" w:sz="0" w:space="0" w:color="auto"/>
            <w:bottom w:val="none" w:sz="0" w:space="0" w:color="auto"/>
            <w:right w:val="none" w:sz="0" w:space="0" w:color="auto"/>
          </w:divBdr>
        </w:div>
        <w:div w:id="2118207097">
          <w:marLeft w:val="0"/>
          <w:marRight w:val="0"/>
          <w:marTop w:val="0"/>
          <w:marBottom w:val="0"/>
          <w:divBdr>
            <w:top w:val="none" w:sz="0" w:space="0" w:color="auto"/>
            <w:left w:val="none" w:sz="0" w:space="0" w:color="auto"/>
            <w:bottom w:val="none" w:sz="0" w:space="0" w:color="auto"/>
            <w:right w:val="none" w:sz="0" w:space="0" w:color="auto"/>
          </w:divBdr>
        </w:div>
      </w:divsChild>
    </w:div>
    <w:div w:id="1522664644">
      <w:bodyDiv w:val="1"/>
      <w:marLeft w:val="0"/>
      <w:marRight w:val="0"/>
      <w:marTop w:val="0"/>
      <w:marBottom w:val="0"/>
      <w:divBdr>
        <w:top w:val="none" w:sz="0" w:space="0" w:color="auto"/>
        <w:left w:val="none" w:sz="0" w:space="0" w:color="auto"/>
        <w:bottom w:val="none" w:sz="0" w:space="0" w:color="auto"/>
        <w:right w:val="none" w:sz="0" w:space="0" w:color="auto"/>
      </w:divBdr>
    </w:div>
    <w:div w:id="1572890614">
      <w:bodyDiv w:val="1"/>
      <w:marLeft w:val="0"/>
      <w:marRight w:val="0"/>
      <w:marTop w:val="0"/>
      <w:marBottom w:val="0"/>
      <w:divBdr>
        <w:top w:val="none" w:sz="0" w:space="0" w:color="auto"/>
        <w:left w:val="none" w:sz="0" w:space="0" w:color="auto"/>
        <w:bottom w:val="none" w:sz="0" w:space="0" w:color="auto"/>
        <w:right w:val="none" w:sz="0" w:space="0" w:color="auto"/>
      </w:divBdr>
    </w:div>
    <w:div w:id="1579706373">
      <w:bodyDiv w:val="1"/>
      <w:marLeft w:val="0"/>
      <w:marRight w:val="0"/>
      <w:marTop w:val="0"/>
      <w:marBottom w:val="0"/>
      <w:divBdr>
        <w:top w:val="none" w:sz="0" w:space="0" w:color="auto"/>
        <w:left w:val="none" w:sz="0" w:space="0" w:color="auto"/>
        <w:bottom w:val="none" w:sz="0" w:space="0" w:color="auto"/>
        <w:right w:val="none" w:sz="0" w:space="0" w:color="auto"/>
      </w:divBdr>
    </w:div>
    <w:div w:id="1586574559">
      <w:bodyDiv w:val="1"/>
      <w:marLeft w:val="0"/>
      <w:marRight w:val="0"/>
      <w:marTop w:val="0"/>
      <w:marBottom w:val="0"/>
      <w:divBdr>
        <w:top w:val="none" w:sz="0" w:space="0" w:color="auto"/>
        <w:left w:val="none" w:sz="0" w:space="0" w:color="auto"/>
        <w:bottom w:val="none" w:sz="0" w:space="0" w:color="auto"/>
        <w:right w:val="none" w:sz="0" w:space="0" w:color="auto"/>
      </w:divBdr>
    </w:div>
    <w:div w:id="1624382132">
      <w:bodyDiv w:val="1"/>
      <w:marLeft w:val="0"/>
      <w:marRight w:val="0"/>
      <w:marTop w:val="0"/>
      <w:marBottom w:val="0"/>
      <w:divBdr>
        <w:top w:val="none" w:sz="0" w:space="0" w:color="auto"/>
        <w:left w:val="none" w:sz="0" w:space="0" w:color="auto"/>
        <w:bottom w:val="none" w:sz="0" w:space="0" w:color="auto"/>
        <w:right w:val="none" w:sz="0" w:space="0" w:color="auto"/>
      </w:divBdr>
    </w:div>
    <w:div w:id="1686590017">
      <w:bodyDiv w:val="1"/>
      <w:marLeft w:val="0"/>
      <w:marRight w:val="0"/>
      <w:marTop w:val="0"/>
      <w:marBottom w:val="0"/>
      <w:divBdr>
        <w:top w:val="none" w:sz="0" w:space="0" w:color="auto"/>
        <w:left w:val="none" w:sz="0" w:space="0" w:color="auto"/>
        <w:bottom w:val="none" w:sz="0" w:space="0" w:color="auto"/>
        <w:right w:val="none" w:sz="0" w:space="0" w:color="auto"/>
      </w:divBdr>
    </w:div>
    <w:div w:id="1796487353">
      <w:bodyDiv w:val="1"/>
      <w:marLeft w:val="0"/>
      <w:marRight w:val="0"/>
      <w:marTop w:val="0"/>
      <w:marBottom w:val="0"/>
      <w:divBdr>
        <w:top w:val="none" w:sz="0" w:space="0" w:color="auto"/>
        <w:left w:val="none" w:sz="0" w:space="0" w:color="auto"/>
        <w:bottom w:val="none" w:sz="0" w:space="0" w:color="auto"/>
        <w:right w:val="none" w:sz="0" w:space="0" w:color="auto"/>
      </w:divBdr>
    </w:div>
    <w:div w:id="1860195924">
      <w:bodyDiv w:val="1"/>
      <w:marLeft w:val="0"/>
      <w:marRight w:val="0"/>
      <w:marTop w:val="0"/>
      <w:marBottom w:val="0"/>
      <w:divBdr>
        <w:top w:val="none" w:sz="0" w:space="0" w:color="auto"/>
        <w:left w:val="none" w:sz="0" w:space="0" w:color="auto"/>
        <w:bottom w:val="none" w:sz="0" w:space="0" w:color="auto"/>
        <w:right w:val="none" w:sz="0" w:space="0" w:color="auto"/>
      </w:divBdr>
    </w:div>
    <w:div w:id="1985306777">
      <w:bodyDiv w:val="1"/>
      <w:marLeft w:val="0"/>
      <w:marRight w:val="0"/>
      <w:marTop w:val="0"/>
      <w:marBottom w:val="0"/>
      <w:divBdr>
        <w:top w:val="none" w:sz="0" w:space="0" w:color="auto"/>
        <w:left w:val="none" w:sz="0" w:space="0" w:color="auto"/>
        <w:bottom w:val="none" w:sz="0" w:space="0" w:color="auto"/>
        <w:right w:val="none" w:sz="0" w:space="0" w:color="auto"/>
      </w:divBdr>
    </w:div>
    <w:div w:id="2054309630">
      <w:bodyDiv w:val="1"/>
      <w:marLeft w:val="0"/>
      <w:marRight w:val="0"/>
      <w:marTop w:val="0"/>
      <w:marBottom w:val="0"/>
      <w:divBdr>
        <w:top w:val="none" w:sz="0" w:space="0" w:color="auto"/>
        <w:left w:val="none" w:sz="0" w:space="0" w:color="auto"/>
        <w:bottom w:val="none" w:sz="0" w:space="0" w:color="auto"/>
        <w:right w:val="none" w:sz="0" w:space="0" w:color="auto"/>
      </w:divBdr>
    </w:div>
    <w:div w:id="2056343254">
      <w:bodyDiv w:val="1"/>
      <w:marLeft w:val="0"/>
      <w:marRight w:val="0"/>
      <w:marTop w:val="0"/>
      <w:marBottom w:val="0"/>
      <w:divBdr>
        <w:top w:val="none" w:sz="0" w:space="0" w:color="auto"/>
        <w:left w:val="none" w:sz="0" w:space="0" w:color="auto"/>
        <w:bottom w:val="none" w:sz="0" w:space="0" w:color="auto"/>
        <w:right w:val="none" w:sz="0" w:space="0" w:color="auto"/>
      </w:divBdr>
    </w:div>
    <w:div w:id="2092383407">
      <w:bodyDiv w:val="1"/>
      <w:marLeft w:val="0"/>
      <w:marRight w:val="0"/>
      <w:marTop w:val="0"/>
      <w:marBottom w:val="0"/>
      <w:divBdr>
        <w:top w:val="none" w:sz="0" w:space="0" w:color="auto"/>
        <w:left w:val="none" w:sz="0" w:space="0" w:color="auto"/>
        <w:bottom w:val="none" w:sz="0" w:space="0" w:color="auto"/>
        <w:right w:val="none" w:sz="0" w:space="0" w:color="auto"/>
      </w:divBdr>
    </w:div>
    <w:div w:id="2095122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diagramLayout" Target="diagrams/layout1.xml" Id="rId13" /><Relationship Type="http://schemas.openxmlformats.org/officeDocument/2006/relationships/chart" Target="charts/chart1.xml" Id="rId18" /><Relationship Type="http://schemas.openxmlformats.org/officeDocument/2006/relationships/image" Target="media/image6.png" Id="rId26" /><Relationship Type="http://schemas.openxmlformats.org/officeDocument/2006/relationships/chart" Target="charts/chart6.xml" Id="rId39" /><Relationship Type="http://schemas.openxmlformats.org/officeDocument/2006/relationships/chart" Target="charts/chart4.xml" Id="rId21" /><Relationship Type="http://schemas.openxmlformats.org/officeDocument/2006/relationships/image" Target="media/image14.png" Id="rId34" /><Relationship Type="http://schemas.openxmlformats.org/officeDocument/2006/relationships/image" Target="media/image19.png" Id="rId42" /><Relationship Type="http://schemas.openxmlformats.org/officeDocument/2006/relationships/settings" Target="settings.xml" Id="rId7" /><Relationship Type="http://schemas.openxmlformats.org/officeDocument/2006/relationships/customXml" Target="../customXml/item2.xml" Id="rId2" /><Relationship Type="http://schemas.microsoft.com/office/2007/relationships/diagramDrawing" Target="diagrams/drawing1.xml" Id="rId16" /><Relationship Type="http://schemas.openxmlformats.org/officeDocument/2006/relationships/image" Target="media/image9.png"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image" Target="media/image4.png" Id="rId24" /><Relationship Type="http://schemas.openxmlformats.org/officeDocument/2006/relationships/image" Target="media/image12.png" Id="rId32" /><Relationship Type="http://schemas.openxmlformats.org/officeDocument/2006/relationships/image" Target="media/image17.jpeg" Id="rId37" /><Relationship Type="http://schemas.openxmlformats.org/officeDocument/2006/relationships/footer" Target="footer1.xml" Id="rId40" /><Relationship Type="http://schemas.openxmlformats.org/officeDocument/2006/relationships/fontTable" Target="fontTable.xml" Id="rId45" /><Relationship Type="http://schemas.openxmlformats.org/officeDocument/2006/relationships/numbering" Target="numbering.xml" Id="rId5" /><Relationship Type="http://schemas.openxmlformats.org/officeDocument/2006/relationships/diagramColors" Target="diagrams/colors1.xml" Id="rId15" /><Relationship Type="http://schemas.openxmlformats.org/officeDocument/2006/relationships/image" Target="media/image3.png" Id="rId23" /><Relationship Type="http://schemas.openxmlformats.org/officeDocument/2006/relationships/image" Target="media/image8.png" Id="rId28" /><Relationship Type="http://schemas.openxmlformats.org/officeDocument/2006/relationships/image" Target="media/image16.png" Id="rId36" /><Relationship Type="http://schemas.openxmlformats.org/officeDocument/2006/relationships/endnotes" Target="endnotes.xml" Id="rId10" /><Relationship Type="http://schemas.openxmlformats.org/officeDocument/2006/relationships/chart" Target="charts/chart2.xml" Id="rId19" /><Relationship Type="http://schemas.openxmlformats.org/officeDocument/2006/relationships/image" Target="media/image11.png" Id="rId31" /><Relationship Type="http://schemas.openxmlformats.org/officeDocument/2006/relationships/footer" Target="footer4.xml" Id="rId44"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diagramQuickStyle" Target="diagrams/quickStyle1.xml" Id="rId14" /><Relationship Type="http://schemas.openxmlformats.org/officeDocument/2006/relationships/chart" Target="charts/chart5.xml" Id="rId22" /><Relationship Type="http://schemas.openxmlformats.org/officeDocument/2006/relationships/image" Target="media/image7.png" Id="rId27" /><Relationship Type="http://schemas.openxmlformats.org/officeDocument/2006/relationships/image" Target="media/image10.png" Id="rId30" /><Relationship Type="http://schemas.openxmlformats.org/officeDocument/2006/relationships/image" Target="media/image15.png" Id="rId35" /><Relationship Type="http://schemas.openxmlformats.org/officeDocument/2006/relationships/footer" Target="footer3.xml" Id="rId43" /><Relationship Type="http://schemas.openxmlformats.org/officeDocument/2006/relationships/webSettings" Target="webSettings.xml" Id="rId8" /><Relationship Type="http://schemas.openxmlformats.org/officeDocument/2006/relationships/customXml" Target="../customXml/item3.xml" Id="rId3" /><Relationship Type="http://schemas.openxmlformats.org/officeDocument/2006/relationships/diagramData" Target="diagrams/data1.xml" Id="rId12" /><Relationship Type="http://schemas.openxmlformats.org/officeDocument/2006/relationships/image" Target="media/image2.jpg" Id="rId17" /><Relationship Type="http://schemas.openxmlformats.org/officeDocument/2006/relationships/image" Target="media/image5.png" Id="rId25" /><Relationship Type="http://schemas.openxmlformats.org/officeDocument/2006/relationships/image" Target="media/image13.png" Id="rId33" /><Relationship Type="http://schemas.openxmlformats.org/officeDocument/2006/relationships/image" Target="media/image18.jpeg" Id="rId38" /><Relationship Type="http://schemas.openxmlformats.org/officeDocument/2006/relationships/theme" Target="theme/theme1.xml" Id="rId46" /><Relationship Type="http://schemas.openxmlformats.org/officeDocument/2006/relationships/chart" Target="charts/chart3.xml" Id="rId20" /><Relationship Type="http://schemas.openxmlformats.org/officeDocument/2006/relationships/footer" Target="footer2.xml" Id="rId41" /></Relationships>
</file>

<file path=word/_rels/footnotes.xml.rels><?xml version="1.0" encoding="UTF-8" standalone="yes"?>
<Relationships xmlns="http://schemas.openxmlformats.org/package/2006/relationships"><Relationship Id="rId8" Type="http://schemas.openxmlformats.org/officeDocument/2006/relationships/hyperlink" Target="https://zamisli2030.ba/voluntary-review/" TargetMode="External"/><Relationship Id="rId13" Type="http://schemas.openxmlformats.org/officeDocument/2006/relationships/hyperlink" Target="https://data.who.int/countries/070" TargetMode="External"/><Relationship Id="rId18" Type="http://schemas.openxmlformats.org/officeDocument/2006/relationships/hyperlink" Target="https://www.transparency.org/en/cpi/2021/index/bih" TargetMode="External"/><Relationship Id="rId26" Type="http://schemas.openxmlformats.org/officeDocument/2006/relationships/hyperlink" Target="https://bhas.gov.ba/data/Publikacije/Bilteni/2022/SDG_00_2021_TB_1_BS.pdf" TargetMode="External"/><Relationship Id="rId3" Type="http://schemas.openxmlformats.org/officeDocument/2006/relationships/hyperlink" Target="https://www.sogfbih.ba/o-savezu-opcina-i-gradova-federacije-bosne-i-hercegovine" TargetMode="External"/><Relationship Id="rId21" Type="http://schemas.openxmlformats.org/officeDocument/2006/relationships/hyperlink" Target="https://bhas.gov.ba/data/Publikacije/Saopstenja/2024/LAB_00_2023_Y1_1_BS.pdf" TargetMode="External"/><Relationship Id="rId7" Type="http://schemas.openxmlformats.org/officeDocument/2006/relationships/hyperlink" Target="https://eca.unwomen.org/en/digital-library/publications/2024/03/a-snapshot-of-gender-and-poverty-in-the-europe-and-central-asia-region" TargetMode="External"/><Relationship Id="rId12" Type="http://schemas.openxmlformats.org/officeDocument/2006/relationships/hyperlink" Target="https://bhas.gov.ba/data/Publikacije/Bilteni/2023/DEM_00_2022_TB_1_BS.pdf" TargetMode="External"/><Relationship Id="rId17" Type="http://schemas.openxmlformats.org/officeDocument/2006/relationships/hyperlink" Target="https://freedomhouse.org/reports/freedom-world/freedom-world-research-methodology" TargetMode="External"/><Relationship Id="rId25" Type="http://schemas.openxmlformats.org/officeDocument/2006/relationships/hyperlink" Target="https://view.officeapps.live.com/op/view.aspx?src=https%3A%2F%2Fbhas.gov.ba%2Fdata%2FPublikacije%2FVremenskeSerije%2FLAB_29.xls&amp;wdOrigin=BROWSELINK" TargetMode="External"/><Relationship Id="rId2" Type="http://schemas.openxmlformats.org/officeDocument/2006/relationships/hyperlink" Target="https://ba.unfpa.org/sites/default/files/pub-pdf/psa_bih_final_november_2020_eng_1.pdf" TargetMode="External"/><Relationship Id="rId16" Type="http://schemas.openxmlformats.org/officeDocument/2006/relationships/hyperlink" Target="https://freedomhouse.org/country/bosnia-and-herzegovina/freedom-world/2022" TargetMode="External"/><Relationship Id="rId20" Type="http://schemas.openxmlformats.org/officeDocument/2006/relationships/hyperlink" Target="https://data.worldbank.org/indicator/NY.GDP.PCAP.CD?locations=BA" TargetMode="External"/><Relationship Id="rId1" Type="http://schemas.openxmlformats.org/officeDocument/2006/relationships/hyperlink" Target="https://uninfo.org/location/203/unct-overview" TargetMode="External"/><Relationship Id="rId6" Type="http://schemas.openxmlformats.org/officeDocument/2006/relationships/hyperlink" Target="https://www.consilium.europa.eu/media/70880/euco-conclusions-2122032024.pdf" TargetMode="External"/><Relationship Id="rId11" Type="http://schemas.openxmlformats.org/officeDocument/2006/relationships/hyperlink" Target="https://bhas.gov.ba/data/Publikacije/Bilteni/2023/DEM_00_2022_TB_1_BS.pdf" TargetMode="External"/><Relationship Id="rId24" Type="http://schemas.openxmlformats.org/officeDocument/2006/relationships/hyperlink" Target="https://hdr.undp.org/data-center/thematic-composite-indices/gender-inequality-index" TargetMode="External"/><Relationship Id="rId5" Type="http://schemas.openxmlformats.org/officeDocument/2006/relationships/hyperlink" Target="https://neighbourhood-enlargement.ec.europa.eu/document/download/fa9da504-4ecb-4317-b583-c9fff0b833b2_en" TargetMode="External"/><Relationship Id="rId15" Type="http://schemas.openxmlformats.org/officeDocument/2006/relationships/hyperlink" Target="https://www.eiu.com/n/campaigns/democracy-index-2021/" TargetMode="External"/><Relationship Id="rId23" Type="http://schemas.openxmlformats.org/officeDocument/2006/relationships/hyperlink" Target="https://hdr.undp.org/data-center/specific-country-data" TargetMode="External"/><Relationship Id="rId10" Type="http://schemas.openxmlformats.org/officeDocument/2006/relationships/hyperlink" Target="https://neighbourhood-enlargement.ec.europa.eu/document/download/f28c86d0-25e4-454b-9949-bd9470686073_en?filename=bosnia_and_herzegovina_report_2020.pdf" TargetMode="External"/><Relationship Id="rId19" Type="http://schemas.openxmlformats.org/officeDocument/2006/relationships/hyperlink" Target="https://dashboards.sdgindex.org/profiles/bosnia-and-herzegovina" TargetMode="External"/><Relationship Id="rId4" Type="http://schemas.openxmlformats.org/officeDocument/2006/relationships/hyperlink" Target="https://predstavnistvorsbg.rs/republika-srpska/gradovi-i-opstine-u-republici-srpskoj/" TargetMode="External"/><Relationship Id="rId9" Type="http://schemas.openxmlformats.org/officeDocument/2006/relationships/hyperlink" Target="https://bosniaherzegovina.un.org/en/48381-2019-common-country-assessment-bosnia-and-herzegovina" TargetMode="External"/><Relationship Id="rId14" Type="http://schemas.openxmlformats.org/officeDocument/2006/relationships/hyperlink" Target="https://www.eiu.com/n/campaigns/democracy-index-2021/" TargetMode="External"/><Relationship Id="rId22" Type="http://schemas.openxmlformats.org/officeDocument/2006/relationships/hyperlink" Target="https://data.worldbank.org/indicator/SI.POV.NAHC?locations=BA" TargetMode="External"/><Relationship Id="rId27" Type="http://schemas.openxmlformats.org/officeDocument/2006/relationships/hyperlink" Target="http://www.unevaluation.org/document/detail/2972"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Feuille_de_calcul_Microsoft_Excel.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Feuille_de_calcul_Microsoft_Excel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Feuille_de_calcul_Microsoft_Excel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Feuille_de_calcul_Microsoft_Excel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Feuille_de_calcul_Microsoft_Excel4.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Feuille_de_calcul_Microsoft_Excel5.xlsx"/><Relationship Id="rId2" Type="http://schemas.microsoft.com/office/2011/relationships/chartColorStyle" Target="colors6.xml"/><Relationship Id="rId1" Type="http://schemas.microsoft.com/office/2011/relationships/chartStyle" Target="style6.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Sheet1!$B$1</c:f>
              <c:strCache>
                <c:ptCount val="1"/>
                <c:pt idx="0">
                  <c:v>Column1</c:v>
                </c:pt>
              </c:strCache>
            </c:strRef>
          </c:tx>
          <c:spPr>
            <a:solidFill>
              <a:srgbClr val="FFC000"/>
            </a:solidFill>
            <a:ln>
              <a:noFill/>
            </a:ln>
            <a:effectLst/>
          </c:spPr>
          <c:invertIfNegative val="0"/>
          <c:dPt>
            <c:idx val="0"/>
            <c:invertIfNegative val="0"/>
            <c:bubble3D val="0"/>
            <c:spPr>
              <a:solidFill>
                <a:srgbClr val="92D050"/>
              </a:solidFill>
              <a:ln>
                <a:noFill/>
              </a:ln>
              <a:effectLst/>
            </c:spPr>
            <c:extLst>
              <c:ext xmlns:c16="http://schemas.microsoft.com/office/drawing/2014/chart" uri="{C3380CC4-5D6E-409C-BE32-E72D297353CC}">
                <c16:uniqueId val="{00000001-5579-4268-9BF1-BD4BA83720D2}"/>
              </c:ext>
            </c:extLst>
          </c:dPt>
          <c:dPt>
            <c:idx val="1"/>
            <c:invertIfNegative val="0"/>
            <c:bubble3D val="0"/>
            <c:spPr>
              <a:solidFill>
                <a:srgbClr val="0070C0"/>
              </a:solidFill>
              <a:ln>
                <a:noFill/>
              </a:ln>
              <a:effectLst/>
            </c:spPr>
            <c:extLst>
              <c:ext xmlns:c16="http://schemas.microsoft.com/office/drawing/2014/chart" uri="{C3380CC4-5D6E-409C-BE32-E72D297353CC}">
                <c16:uniqueId val="{00000003-5579-4268-9BF1-BD4BA83720D2}"/>
              </c:ext>
            </c:extLst>
          </c:dPt>
          <c:dPt>
            <c:idx val="2"/>
            <c:invertIfNegative val="0"/>
            <c:bubble3D val="0"/>
            <c:spPr>
              <a:solidFill>
                <a:srgbClr val="92D050"/>
              </a:solidFill>
              <a:ln>
                <a:noFill/>
              </a:ln>
              <a:effectLst/>
            </c:spPr>
            <c:extLst>
              <c:ext xmlns:c16="http://schemas.microsoft.com/office/drawing/2014/chart" uri="{C3380CC4-5D6E-409C-BE32-E72D297353CC}">
                <c16:uniqueId val="{00000005-5579-4268-9BF1-BD4BA83720D2}"/>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MD"/>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Output 1.3: Management of natural and cultural resources</c:v>
                </c:pt>
                <c:pt idx="1">
                  <c:v>Output 1.2: Inclusive and competitive economy</c:v>
                </c:pt>
                <c:pt idx="2">
                  <c:v>Output 1.1: Addressing climate change and green transition</c:v>
                </c:pt>
              </c:strCache>
            </c:strRef>
          </c:cat>
          <c:val>
            <c:numRef>
              <c:f>Sheet1!$B$2:$B$4</c:f>
              <c:numCache>
                <c:formatCode>General</c:formatCode>
                <c:ptCount val="3"/>
                <c:pt idx="0">
                  <c:v>75</c:v>
                </c:pt>
                <c:pt idx="1">
                  <c:v>100</c:v>
                </c:pt>
                <c:pt idx="2">
                  <c:v>75</c:v>
                </c:pt>
              </c:numCache>
            </c:numRef>
          </c:val>
          <c:extLst>
            <c:ext xmlns:c16="http://schemas.microsoft.com/office/drawing/2014/chart" uri="{C3380CC4-5D6E-409C-BE32-E72D297353CC}">
              <c16:uniqueId val="{00000006-5579-4268-9BF1-BD4BA83720D2}"/>
            </c:ext>
          </c:extLst>
        </c:ser>
        <c:dLbls>
          <c:showLegendKey val="0"/>
          <c:showVal val="0"/>
          <c:showCatName val="0"/>
          <c:showSerName val="0"/>
          <c:showPercent val="0"/>
          <c:showBubbleSize val="0"/>
        </c:dLbls>
        <c:gapWidth val="182"/>
        <c:axId val="164777344"/>
        <c:axId val="164775904"/>
      </c:barChart>
      <c:catAx>
        <c:axId val="16477734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MD"/>
          </a:p>
        </c:txPr>
        <c:crossAx val="164775904"/>
        <c:crosses val="autoZero"/>
        <c:auto val="1"/>
        <c:lblAlgn val="ctr"/>
        <c:lblOffset val="100"/>
        <c:noMultiLvlLbl val="0"/>
      </c:catAx>
      <c:valAx>
        <c:axId val="164775904"/>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MD"/>
          </a:p>
        </c:txPr>
        <c:crossAx val="164777344"/>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MD"/>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Sheet1!$B$1</c:f>
              <c:strCache>
                <c:ptCount val="1"/>
                <c:pt idx="0">
                  <c:v>Column1</c:v>
                </c:pt>
              </c:strCache>
            </c:strRef>
          </c:tx>
          <c:spPr>
            <a:solidFill>
              <a:srgbClr val="FFC000"/>
            </a:solidFill>
            <a:ln>
              <a:noFill/>
            </a:ln>
            <a:effectLst/>
          </c:spPr>
          <c:invertIfNegative val="0"/>
          <c:dPt>
            <c:idx val="0"/>
            <c:invertIfNegative val="0"/>
            <c:bubble3D val="0"/>
            <c:spPr>
              <a:solidFill>
                <a:srgbClr val="0070C0"/>
              </a:solidFill>
              <a:ln>
                <a:noFill/>
              </a:ln>
              <a:effectLst/>
            </c:spPr>
            <c:extLst>
              <c:ext xmlns:c16="http://schemas.microsoft.com/office/drawing/2014/chart" uri="{C3380CC4-5D6E-409C-BE32-E72D297353CC}">
                <c16:uniqueId val="{00000001-CF51-4590-848B-8229A3D740E6}"/>
              </c:ext>
            </c:extLst>
          </c:dPt>
          <c:dPt>
            <c:idx val="1"/>
            <c:invertIfNegative val="0"/>
            <c:bubble3D val="0"/>
            <c:spPr>
              <a:solidFill>
                <a:srgbClr val="00B050"/>
              </a:solidFill>
              <a:ln>
                <a:noFill/>
              </a:ln>
              <a:effectLst/>
            </c:spPr>
            <c:extLst>
              <c:ext xmlns:c16="http://schemas.microsoft.com/office/drawing/2014/chart" uri="{C3380CC4-5D6E-409C-BE32-E72D297353CC}">
                <c16:uniqueId val="{00000003-CF51-4590-848B-8229A3D740E6}"/>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MD"/>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Output 2.2: Increased employability of youth and vulnerable</c:v>
                </c:pt>
                <c:pt idx="1">
                  <c:v>Output 2.1: Quality inclusive education</c:v>
                </c:pt>
              </c:strCache>
            </c:strRef>
          </c:cat>
          <c:val>
            <c:numRef>
              <c:f>Sheet1!$B$2:$B$3</c:f>
              <c:numCache>
                <c:formatCode>General</c:formatCode>
                <c:ptCount val="2"/>
                <c:pt idx="0">
                  <c:v>100</c:v>
                </c:pt>
                <c:pt idx="1">
                  <c:v>100</c:v>
                </c:pt>
              </c:numCache>
            </c:numRef>
          </c:val>
          <c:extLst>
            <c:ext xmlns:c16="http://schemas.microsoft.com/office/drawing/2014/chart" uri="{C3380CC4-5D6E-409C-BE32-E72D297353CC}">
              <c16:uniqueId val="{00000004-CF51-4590-848B-8229A3D740E6}"/>
            </c:ext>
          </c:extLst>
        </c:ser>
        <c:dLbls>
          <c:showLegendKey val="0"/>
          <c:showVal val="0"/>
          <c:showCatName val="0"/>
          <c:showSerName val="0"/>
          <c:showPercent val="0"/>
          <c:showBubbleSize val="0"/>
        </c:dLbls>
        <c:gapWidth val="182"/>
        <c:axId val="164777344"/>
        <c:axId val="164775904"/>
      </c:barChart>
      <c:catAx>
        <c:axId val="16477734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MD"/>
          </a:p>
        </c:txPr>
        <c:crossAx val="164775904"/>
        <c:crosses val="autoZero"/>
        <c:auto val="1"/>
        <c:lblAlgn val="ctr"/>
        <c:lblOffset val="100"/>
        <c:noMultiLvlLbl val="0"/>
      </c:catAx>
      <c:valAx>
        <c:axId val="164775904"/>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MD"/>
          </a:p>
        </c:txPr>
        <c:crossAx val="164777344"/>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MD"/>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Sheet1!$B$1</c:f>
              <c:strCache>
                <c:ptCount val="1"/>
                <c:pt idx="0">
                  <c:v>Column1</c:v>
                </c:pt>
              </c:strCache>
            </c:strRef>
          </c:tx>
          <c:spPr>
            <a:solidFill>
              <a:srgbClr val="FFC000"/>
            </a:solidFill>
            <a:ln>
              <a:noFill/>
            </a:ln>
            <a:effectLst/>
          </c:spPr>
          <c:invertIfNegative val="0"/>
          <c:dPt>
            <c:idx val="0"/>
            <c:invertIfNegative val="0"/>
            <c:bubble3D val="0"/>
            <c:spPr>
              <a:solidFill>
                <a:srgbClr val="0070C0"/>
              </a:solidFill>
              <a:ln>
                <a:noFill/>
              </a:ln>
              <a:effectLst/>
            </c:spPr>
            <c:extLst>
              <c:ext xmlns:c16="http://schemas.microsoft.com/office/drawing/2014/chart" uri="{C3380CC4-5D6E-409C-BE32-E72D297353CC}">
                <c16:uniqueId val="{00000001-CBF3-4792-A1AB-82F2700B5512}"/>
              </c:ext>
            </c:extLst>
          </c:dPt>
          <c:dPt>
            <c:idx val="1"/>
            <c:invertIfNegative val="0"/>
            <c:bubble3D val="0"/>
            <c:spPr>
              <a:solidFill>
                <a:srgbClr val="FFC000"/>
              </a:solidFill>
              <a:ln>
                <a:noFill/>
              </a:ln>
              <a:effectLst/>
            </c:spPr>
            <c:extLst>
              <c:ext xmlns:c16="http://schemas.microsoft.com/office/drawing/2014/chart" uri="{C3380CC4-5D6E-409C-BE32-E72D297353CC}">
                <c16:uniqueId val="{00000003-CBF3-4792-A1AB-82F2700B5512}"/>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MD"/>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Output 3.3: Multisectoral response to violence</c:v>
                </c:pt>
                <c:pt idx="1">
                  <c:v>Output 3.2: Access of vulnerable to healthy life and social protection</c:v>
                </c:pt>
                <c:pt idx="2">
                  <c:v>Output 3.1: Sustainable health and social protection policies</c:v>
                </c:pt>
              </c:strCache>
            </c:strRef>
          </c:cat>
          <c:val>
            <c:numRef>
              <c:f>Sheet1!$B$2:$B$4</c:f>
              <c:numCache>
                <c:formatCode>General</c:formatCode>
                <c:ptCount val="3"/>
                <c:pt idx="0">
                  <c:v>100</c:v>
                </c:pt>
                <c:pt idx="1">
                  <c:v>50</c:v>
                </c:pt>
                <c:pt idx="2">
                  <c:v>67</c:v>
                </c:pt>
              </c:numCache>
            </c:numRef>
          </c:val>
          <c:extLst>
            <c:ext xmlns:c16="http://schemas.microsoft.com/office/drawing/2014/chart" uri="{C3380CC4-5D6E-409C-BE32-E72D297353CC}">
              <c16:uniqueId val="{00000004-CBF3-4792-A1AB-82F2700B5512}"/>
            </c:ext>
          </c:extLst>
        </c:ser>
        <c:dLbls>
          <c:showLegendKey val="0"/>
          <c:showVal val="0"/>
          <c:showCatName val="0"/>
          <c:showSerName val="0"/>
          <c:showPercent val="0"/>
          <c:showBubbleSize val="0"/>
        </c:dLbls>
        <c:gapWidth val="182"/>
        <c:axId val="164777344"/>
        <c:axId val="164775904"/>
      </c:barChart>
      <c:catAx>
        <c:axId val="16477734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MD"/>
          </a:p>
        </c:txPr>
        <c:crossAx val="164775904"/>
        <c:crosses val="autoZero"/>
        <c:auto val="1"/>
        <c:lblAlgn val="ctr"/>
        <c:lblOffset val="100"/>
        <c:noMultiLvlLbl val="0"/>
      </c:catAx>
      <c:valAx>
        <c:axId val="164775904"/>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MD"/>
          </a:p>
        </c:txPr>
        <c:crossAx val="164777344"/>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MD"/>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Sheet1!$B$1</c:f>
              <c:strCache>
                <c:ptCount val="1"/>
                <c:pt idx="0">
                  <c:v>Column1</c:v>
                </c:pt>
              </c:strCache>
            </c:strRef>
          </c:tx>
          <c:spPr>
            <a:solidFill>
              <a:srgbClr val="FFC000"/>
            </a:solidFill>
            <a:ln>
              <a:noFill/>
            </a:ln>
            <a:effectLst/>
          </c:spPr>
          <c:invertIfNegative val="0"/>
          <c:dPt>
            <c:idx val="0"/>
            <c:invertIfNegative val="0"/>
            <c:bubble3D val="0"/>
            <c:spPr>
              <a:solidFill>
                <a:srgbClr val="92D050"/>
              </a:solidFill>
              <a:ln>
                <a:noFill/>
              </a:ln>
              <a:effectLst/>
            </c:spPr>
            <c:extLst>
              <c:ext xmlns:c16="http://schemas.microsoft.com/office/drawing/2014/chart" uri="{C3380CC4-5D6E-409C-BE32-E72D297353CC}">
                <c16:uniqueId val="{00000001-4A05-4B28-8134-836F7329FA0E}"/>
              </c:ext>
            </c:extLst>
          </c:dPt>
          <c:dPt>
            <c:idx val="1"/>
            <c:invertIfNegative val="0"/>
            <c:bubble3D val="0"/>
            <c:spPr>
              <a:solidFill>
                <a:srgbClr val="0070C0"/>
              </a:solidFill>
              <a:ln>
                <a:noFill/>
              </a:ln>
              <a:effectLst/>
            </c:spPr>
            <c:extLst>
              <c:ext xmlns:c16="http://schemas.microsoft.com/office/drawing/2014/chart" uri="{C3380CC4-5D6E-409C-BE32-E72D297353CC}">
                <c16:uniqueId val="{00000003-4A05-4B28-8134-836F7329FA0E}"/>
              </c:ext>
            </c:extLst>
          </c:dPt>
          <c:dPt>
            <c:idx val="2"/>
            <c:invertIfNegative val="0"/>
            <c:bubble3D val="0"/>
            <c:spPr>
              <a:solidFill>
                <a:srgbClr val="0070C0"/>
              </a:solidFill>
              <a:ln>
                <a:noFill/>
              </a:ln>
              <a:effectLst/>
            </c:spPr>
            <c:extLst>
              <c:ext xmlns:c16="http://schemas.microsoft.com/office/drawing/2014/chart" uri="{C3380CC4-5D6E-409C-BE32-E72D297353CC}">
                <c16:uniqueId val="{00000005-4A05-4B28-8134-836F7329FA0E}"/>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MD"/>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Output 4.3: Increased safety, security, access to justice and rule of law</c:v>
                </c:pt>
                <c:pt idx="1">
                  <c:v>Output 4.2: Quality and people centered services</c:v>
                </c:pt>
                <c:pt idx="2">
                  <c:v>Output 4.1: Sustainable, inclusive, gender sensitive policies and financing</c:v>
                </c:pt>
              </c:strCache>
            </c:strRef>
          </c:cat>
          <c:val>
            <c:numRef>
              <c:f>Sheet1!$B$2:$B$4</c:f>
              <c:numCache>
                <c:formatCode>General</c:formatCode>
                <c:ptCount val="3"/>
                <c:pt idx="0">
                  <c:v>83</c:v>
                </c:pt>
                <c:pt idx="1">
                  <c:v>100</c:v>
                </c:pt>
                <c:pt idx="2">
                  <c:v>100</c:v>
                </c:pt>
              </c:numCache>
            </c:numRef>
          </c:val>
          <c:extLst>
            <c:ext xmlns:c16="http://schemas.microsoft.com/office/drawing/2014/chart" uri="{C3380CC4-5D6E-409C-BE32-E72D297353CC}">
              <c16:uniqueId val="{00000006-4A05-4B28-8134-836F7329FA0E}"/>
            </c:ext>
          </c:extLst>
        </c:ser>
        <c:dLbls>
          <c:showLegendKey val="0"/>
          <c:showVal val="0"/>
          <c:showCatName val="0"/>
          <c:showSerName val="0"/>
          <c:showPercent val="0"/>
          <c:showBubbleSize val="0"/>
        </c:dLbls>
        <c:gapWidth val="182"/>
        <c:axId val="164777344"/>
        <c:axId val="164775904"/>
      </c:barChart>
      <c:catAx>
        <c:axId val="16477734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MD"/>
          </a:p>
        </c:txPr>
        <c:crossAx val="164775904"/>
        <c:crosses val="autoZero"/>
        <c:auto val="1"/>
        <c:lblAlgn val="ctr"/>
        <c:lblOffset val="100"/>
        <c:noMultiLvlLbl val="0"/>
      </c:catAx>
      <c:valAx>
        <c:axId val="164775904"/>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MD"/>
          </a:p>
        </c:txPr>
        <c:crossAx val="164777344"/>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MD"/>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Sheet1!$B$1</c:f>
              <c:strCache>
                <c:ptCount val="1"/>
                <c:pt idx="0">
                  <c:v>Column1</c:v>
                </c:pt>
              </c:strCache>
            </c:strRef>
          </c:tx>
          <c:spPr>
            <a:solidFill>
              <a:srgbClr val="FFC000"/>
            </a:solidFill>
            <a:ln>
              <a:noFill/>
            </a:ln>
            <a:effectLst/>
          </c:spPr>
          <c:invertIfNegative val="0"/>
          <c:dPt>
            <c:idx val="0"/>
            <c:invertIfNegative val="0"/>
            <c:bubble3D val="0"/>
            <c:spPr>
              <a:solidFill>
                <a:srgbClr val="0070C0"/>
              </a:solidFill>
              <a:ln>
                <a:noFill/>
              </a:ln>
              <a:effectLst/>
            </c:spPr>
            <c:extLst>
              <c:ext xmlns:c16="http://schemas.microsoft.com/office/drawing/2014/chart" uri="{C3380CC4-5D6E-409C-BE32-E72D297353CC}">
                <c16:uniqueId val="{00000001-D337-4235-B31B-D92608471065}"/>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MD"/>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Output 5.1: Trust building and social cohesion</c:v>
                </c:pt>
              </c:strCache>
            </c:strRef>
          </c:cat>
          <c:val>
            <c:numRef>
              <c:f>Sheet1!$B$2</c:f>
              <c:numCache>
                <c:formatCode>General</c:formatCode>
                <c:ptCount val="1"/>
                <c:pt idx="0">
                  <c:v>100</c:v>
                </c:pt>
              </c:numCache>
            </c:numRef>
          </c:val>
          <c:extLst>
            <c:ext xmlns:c16="http://schemas.microsoft.com/office/drawing/2014/chart" uri="{C3380CC4-5D6E-409C-BE32-E72D297353CC}">
              <c16:uniqueId val="{00000002-D337-4235-B31B-D92608471065}"/>
            </c:ext>
          </c:extLst>
        </c:ser>
        <c:dLbls>
          <c:showLegendKey val="0"/>
          <c:showVal val="0"/>
          <c:showCatName val="0"/>
          <c:showSerName val="0"/>
          <c:showPercent val="0"/>
          <c:showBubbleSize val="0"/>
        </c:dLbls>
        <c:gapWidth val="182"/>
        <c:axId val="164777344"/>
        <c:axId val="164775904"/>
      </c:barChart>
      <c:catAx>
        <c:axId val="16477734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MD"/>
          </a:p>
        </c:txPr>
        <c:crossAx val="164775904"/>
        <c:crosses val="autoZero"/>
        <c:auto val="1"/>
        <c:lblAlgn val="ctr"/>
        <c:lblOffset val="100"/>
        <c:noMultiLvlLbl val="0"/>
      </c:catAx>
      <c:valAx>
        <c:axId val="164775904"/>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MD"/>
          </a:p>
        </c:txPr>
        <c:crossAx val="164777344"/>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MD"/>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Sheet1!$B$1</c:f>
              <c:strCache>
                <c:ptCount val="1"/>
                <c:pt idx="0">
                  <c:v>Column1</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MD"/>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Sheet1!$A$2:$A$8</c:f>
              <c:strCache>
                <c:ptCount val="7"/>
                <c:pt idx="0">
                  <c:v>To which extent you were satisfied with cooperation with UN in terms of planning, coordination, communication, timely implementation?</c:v>
                </c:pt>
                <c:pt idx="1">
                  <c:v>To which extent employees in your institution improved knowledge and skills due to the UN support?</c:v>
                </c:pt>
                <c:pt idx="2">
                  <c:v>To which extent UN support contributed to development and implementation of policies (strategies, action plans, measures)?</c:v>
                </c:pt>
                <c:pt idx="3">
                  <c:v>To which extent projects implemented with UN contributed to data production, collection and use?</c:v>
                </c:pt>
                <c:pt idx="4">
                  <c:v>To which extent projects implemented with UN contributed to improvement of organization, practices in mandate of your institution?</c:v>
                </c:pt>
                <c:pt idx="5">
                  <c:v>To which extent projects implemented with UN contributed to the improvement of public services under mandate of your institution?</c:v>
                </c:pt>
                <c:pt idx="6">
                  <c:v>To which extent the cooperation with Un contributed to the improvement of the position of vulnerable groups?</c:v>
                </c:pt>
              </c:strCache>
            </c:strRef>
          </c:cat>
          <c:val>
            <c:numRef>
              <c:f>Sheet1!$B$2:$B$8</c:f>
              <c:numCache>
                <c:formatCode>General</c:formatCode>
                <c:ptCount val="7"/>
                <c:pt idx="0">
                  <c:v>93</c:v>
                </c:pt>
                <c:pt idx="1">
                  <c:v>78</c:v>
                </c:pt>
                <c:pt idx="2">
                  <c:v>91</c:v>
                </c:pt>
                <c:pt idx="3">
                  <c:v>68</c:v>
                </c:pt>
                <c:pt idx="4">
                  <c:v>77</c:v>
                </c:pt>
                <c:pt idx="5">
                  <c:v>78</c:v>
                </c:pt>
                <c:pt idx="6">
                  <c:v>78</c:v>
                </c:pt>
              </c:numCache>
            </c:numRef>
          </c:val>
          <c:extLst>
            <c:ext xmlns:c16="http://schemas.microsoft.com/office/drawing/2014/chart" uri="{C3380CC4-5D6E-409C-BE32-E72D297353CC}">
              <c16:uniqueId val="{00000000-861C-4552-8659-302ED722B8D0}"/>
            </c:ext>
          </c:extLst>
        </c:ser>
        <c:dLbls>
          <c:showLegendKey val="0"/>
          <c:showVal val="0"/>
          <c:showCatName val="0"/>
          <c:showSerName val="0"/>
          <c:showPercent val="0"/>
          <c:showBubbleSize val="0"/>
        </c:dLbls>
        <c:gapWidth val="182"/>
        <c:axId val="1569570927"/>
        <c:axId val="1569571407"/>
      </c:barChart>
      <c:catAx>
        <c:axId val="1569570927"/>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MD"/>
          </a:p>
        </c:txPr>
        <c:crossAx val="1569571407"/>
        <c:crosses val="autoZero"/>
        <c:auto val="1"/>
        <c:lblAlgn val="ctr"/>
        <c:lblOffset val="100"/>
        <c:noMultiLvlLbl val="0"/>
      </c:catAx>
      <c:valAx>
        <c:axId val="1569571407"/>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MD"/>
          </a:p>
        </c:txPr>
        <c:crossAx val="1569570927"/>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MD"/>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4">
  <dgm:title val=""/>
  <dgm:desc val=""/>
  <dgm:catLst>
    <dgm:cat type="accent1" pri="11400"/>
  </dgm:catLst>
  <dgm:styleLbl name="node0">
    <dgm:fillClrLst meth="cycle">
      <a:schemeClr val="accent1">
        <a:shade val="60000"/>
      </a:schemeClr>
    </dgm:fillClrLst>
    <dgm:linClrLst meth="repeat">
      <a:schemeClr val="lt1"/>
    </dgm:linClrLst>
    <dgm:effectClrLst/>
    <dgm:txLinClrLst/>
    <dgm:txFillClrLst/>
    <dgm:txEffectClrLst/>
  </dgm:styleLbl>
  <dgm:styleLbl name="node1">
    <dgm:fillClrLst meth="cycle">
      <a:schemeClr val="accent1">
        <a:shade val="50000"/>
      </a:schemeClr>
      <a:schemeClr val="accent1">
        <a:tint val="55000"/>
      </a:schemeClr>
    </dgm:fillClrLst>
    <dgm:linClrLst meth="repeat">
      <a:schemeClr val="lt1"/>
    </dgm:linClrLst>
    <dgm:effectClrLst/>
    <dgm:txLinClrLst/>
    <dgm:txFillClrLst/>
    <dgm:txEffectClrLst/>
  </dgm:styleLbl>
  <dgm:styleLbl name="alignNode1">
    <dgm:fillClrLst meth="cycle">
      <a:schemeClr val="accent1">
        <a:shade val="50000"/>
      </a:schemeClr>
      <a:schemeClr val="accent1">
        <a:tint val="55000"/>
      </a:schemeClr>
    </dgm:fillClrLst>
    <dgm:linClrLst meth="cycle">
      <a:schemeClr val="accent1">
        <a:shade val="50000"/>
      </a:schemeClr>
      <a:schemeClr val="accent1">
        <a:tint val="55000"/>
      </a:schemeClr>
    </dgm:linClrLst>
    <dgm:effectClrLst/>
    <dgm:txLinClrLst/>
    <dgm:txFillClrLst/>
    <dgm:txEffectClrLst/>
  </dgm:styleLbl>
  <dgm:styleLbl name="lnNode1">
    <dgm:fillClrLst meth="cycle">
      <a:schemeClr val="accent1">
        <a:shade val="50000"/>
      </a:schemeClr>
      <a:schemeClr val="accent1">
        <a:tint val="55000"/>
      </a:schemeClr>
    </dgm:fillClrLst>
    <dgm:linClrLst meth="repeat">
      <a:schemeClr val="lt1"/>
    </dgm:linClrLst>
    <dgm:effectClrLst/>
    <dgm:txLinClrLst/>
    <dgm:txFillClrLst/>
    <dgm:txEffectClrLst/>
  </dgm:styleLbl>
  <dgm:styleLbl name="vennNode1">
    <dgm:fillClrLst meth="cycle">
      <a:schemeClr val="accent1">
        <a:shade val="80000"/>
        <a:alpha val="50000"/>
      </a:schemeClr>
      <a:schemeClr val="accent1">
        <a:tint val="50000"/>
        <a:alpha val="50000"/>
      </a:schemeClr>
    </dgm:fillClrLst>
    <dgm:linClrLst meth="repeat">
      <a:schemeClr val="lt1"/>
    </dgm:linClrLst>
    <dgm:effectClrLst/>
    <dgm:txLinClrLst/>
    <dgm:txFillClrLst/>
    <dgm:txEffectClrLst/>
  </dgm:styleLbl>
  <dgm:styleLbl name="node2">
    <dgm:fillClrLst>
      <a:schemeClr val="accent1">
        <a:shade val="80000"/>
      </a:schemeClr>
    </dgm:fillClrLst>
    <dgm:linClrLst meth="repeat">
      <a:schemeClr val="lt1"/>
    </dgm:linClrLst>
    <dgm:effectClrLst/>
    <dgm:txLinClrLst/>
    <dgm:txFillClrLst/>
    <dgm:txEffectClrLst/>
  </dgm:styleLbl>
  <dgm:styleLbl name="node3">
    <dgm:fillClrLst>
      <a:schemeClr val="accent1">
        <a:tint val="99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fg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bg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sibTrans1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0000"/>
      </a:schemeClr>
    </dgm:fillClrLst>
    <dgm:linClrLst meth="repeat">
      <a:schemeClr val="lt1"/>
    </dgm:linClrLst>
    <dgm:effectClrLst/>
    <dgm:txLinClrLst/>
    <dgm:txFillClrLst/>
    <dgm:txEffectClrLst/>
  </dgm:styleLbl>
  <dgm:styleLbl name="asst3">
    <dgm:fillClrLst>
      <a:schemeClr val="accent1">
        <a:tint val="70000"/>
      </a:schemeClr>
    </dgm:fillClrLst>
    <dgm:linClrLst meth="repeat">
      <a:schemeClr val="lt1"/>
    </dgm:linClrLst>
    <dgm:effectClrLst/>
    <dgm:txLinClrLst/>
    <dgm:txFillClrLst/>
    <dgm:txEffectClrLst/>
  </dgm:styleLbl>
  <dgm:styleLbl name="asst4">
    <dgm:fillClrLst>
      <a:schemeClr val="accent1">
        <a:tint val="5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55000"/>
      </a:schemeClr>
    </dgm:fillClrLst>
    <dgm:linClrLst meth="repeat">
      <a:schemeClr val="accent1">
        <a:alpha val="90000"/>
        <a:tint val="55000"/>
      </a:schemeClr>
    </dgm:linClrLst>
    <dgm:effectClrLst/>
    <dgm:txLinClrLst/>
    <dgm:txFillClrLst meth="repeat">
      <a:schemeClr val="dk1"/>
    </dgm:txFillClrLst>
    <dgm:txEffectClrLst/>
  </dgm:styleLbl>
  <dgm:styleLbl name="alignAccFollowNode1">
    <dgm:fillClrLst meth="repeat">
      <a:schemeClr val="accent1">
        <a:alpha val="90000"/>
        <a:tint val="55000"/>
      </a:schemeClr>
    </dgm:fillClrLst>
    <dgm:linClrLst meth="repeat">
      <a:schemeClr val="accent1">
        <a:alpha val="90000"/>
        <a:tint val="55000"/>
      </a:schemeClr>
    </dgm:linClrLst>
    <dgm:effectClrLst/>
    <dgm:txLinClrLst/>
    <dgm:txFillClrLst meth="repeat">
      <a:schemeClr val="dk1"/>
    </dgm:txFillClrLst>
    <dgm:txEffectClrLst/>
  </dgm:styleLbl>
  <dgm:styleLbl name="bgAccFollowNode1">
    <dgm:fillClrLst meth="repeat">
      <a:schemeClr val="accent1">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55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4E8E2F5-85C9-460C-B325-A44346D9F52D}" type="doc">
      <dgm:prSet loTypeId="urn:microsoft.com/office/officeart/2005/8/layout/cycle4" loCatId="cycle" qsTypeId="urn:microsoft.com/office/officeart/2005/8/quickstyle/simple1" qsCatId="simple" csTypeId="urn:microsoft.com/office/officeart/2005/8/colors/accent1_4" csCatId="accent1" phldr="1"/>
      <dgm:spPr/>
      <dgm:t>
        <a:bodyPr/>
        <a:lstStyle/>
        <a:p>
          <a:endParaRPr lang="sr-Latn-RS"/>
        </a:p>
      </dgm:t>
    </dgm:pt>
    <dgm:pt modelId="{25857FD3-FA13-486C-9D67-7BE5BD52CAAD}">
      <dgm:prSet phldrT="[Text]"/>
      <dgm:spPr/>
      <dgm:t>
        <a:bodyPr/>
        <a:lstStyle/>
        <a:p>
          <a:r>
            <a:rPr lang="en-US"/>
            <a:t> 1. Inception </a:t>
          </a:r>
          <a:endParaRPr lang="sr-Latn-RS"/>
        </a:p>
      </dgm:t>
    </dgm:pt>
    <dgm:pt modelId="{721F316F-E373-46C3-9CD5-7B20F1AB837A}" type="parTrans" cxnId="{3185BF48-842C-4D08-BE2A-6A6B1F488E37}">
      <dgm:prSet/>
      <dgm:spPr/>
      <dgm:t>
        <a:bodyPr/>
        <a:lstStyle/>
        <a:p>
          <a:endParaRPr lang="sr-Latn-RS"/>
        </a:p>
      </dgm:t>
    </dgm:pt>
    <dgm:pt modelId="{EB146B00-5917-43F9-92C8-86E17B102A78}" type="sibTrans" cxnId="{3185BF48-842C-4D08-BE2A-6A6B1F488E37}">
      <dgm:prSet/>
      <dgm:spPr/>
      <dgm:t>
        <a:bodyPr/>
        <a:lstStyle/>
        <a:p>
          <a:endParaRPr lang="sr-Latn-RS"/>
        </a:p>
      </dgm:t>
    </dgm:pt>
    <dgm:pt modelId="{72145FBA-7DAC-4AF2-8C49-2BD649454607}">
      <dgm:prSet phldrT="[Text]" custT="1"/>
      <dgm:spPr/>
      <dgm:t>
        <a:bodyPr/>
        <a:lstStyle/>
        <a:p>
          <a:r>
            <a:rPr lang="en-US" sz="1000"/>
            <a:t>Desk review</a:t>
          </a:r>
          <a:endParaRPr lang="sr-Latn-RS" sz="1000"/>
        </a:p>
      </dgm:t>
    </dgm:pt>
    <dgm:pt modelId="{392FCB19-4D31-40B6-95F3-4D821E88FD38}" type="parTrans" cxnId="{DE652F19-BCE1-463A-9B46-EDE03F6976E2}">
      <dgm:prSet/>
      <dgm:spPr/>
      <dgm:t>
        <a:bodyPr/>
        <a:lstStyle/>
        <a:p>
          <a:endParaRPr lang="sr-Latn-RS"/>
        </a:p>
      </dgm:t>
    </dgm:pt>
    <dgm:pt modelId="{91227EFD-18E3-4294-A828-819D2B3E7BBA}" type="sibTrans" cxnId="{DE652F19-BCE1-463A-9B46-EDE03F6976E2}">
      <dgm:prSet/>
      <dgm:spPr/>
      <dgm:t>
        <a:bodyPr/>
        <a:lstStyle/>
        <a:p>
          <a:endParaRPr lang="sr-Latn-RS"/>
        </a:p>
      </dgm:t>
    </dgm:pt>
    <dgm:pt modelId="{FB69DFD3-E8EE-4CD3-A337-67DF3ED59EE7}">
      <dgm:prSet phldrT="[Text]"/>
      <dgm:spPr/>
      <dgm:t>
        <a:bodyPr/>
        <a:lstStyle/>
        <a:p>
          <a:r>
            <a:rPr lang="en-US"/>
            <a:t>2. Data collection and analysis</a:t>
          </a:r>
          <a:endParaRPr lang="sr-Latn-RS"/>
        </a:p>
      </dgm:t>
    </dgm:pt>
    <dgm:pt modelId="{F0766DC4-EA8B-46FC-B444-45468B50CA06}" type="parTrans" cxnId="{C50E1ACA-8032-4CBC-ABD0-E0F1C8CE7B5B}">
      <dgm:prSet/>
      <dgm:spPr/>
      <dgm:t>
        <a:bodyPr/>
        <a:lstStyle/>
        <a:p>
          <a:endParaRPr lang="sr-Latn-RS"/>
        </a:p>
      </dgm:t>
    </dgm:pt>
    <dgm:pt modelId="{70ED126F-6D78-4A37-980B-F4E1C2B5B13F}" type="sibTrans" cxnId="{C50E1ACA-8032-4CBC-ABD0-E0F1C8CE7B5B}">
      <dgm:prSet/>
      <dgm:spPr/>
      <dgm:t>
        <a:bodyPr/>
        <a:lstStyle/>
        <a:p>
          <a:endParaRPr lang="sr-Latn-RS"/>
        </a:p>
      </dgm:t>
    </dgm:pt>
    <dgm:pt modelId="{8F224D06-4B32-4005-8DB7-52E685CDFD57}">
      <dgm:prSet phldrT="[Text]" custT="1"/>
      <dgm:spPr/>
      <dgm:t>
        <a:bodyPr/>
        <a:lstStyle/>
        <a:p>
          <a:r>
            <a:rPr lang="en-US" sz="1000"/>
            <a:t>Fine tunning data collection instruments</a:t>
          </a:r>
          <a:endParaRPr lang="sr-Latn-RS" sz="1000"/>
        </a:p>
      </dgm:t>
    </dgm:pt>
    <dgm:pt modelId="{331A3979-8EC3-4083-95F8-01688486B337}" type="parTrans" cxnId="{BACC456E-488A-44AD-AA88-B76A9F733F25}">
      <dgm:prSet/>
      <dgm:spPr/>
      <dgm:t>
        <a:bodyPr/>
        <a:lstStyle/>
        <a:p>
          <a:endParaRPr lang="sr-Latn-RS"/>
        </a:p>
      </dgm:t>
    </dgm:pt>
    <dgm:pt modelId="{35A51372-B8DE-40EA-B5BE-708C8F2237B8}" type="sibTrans" cxnId="{BACC456E-488A-44AD-AA88-B76A9F733F25}">
      <dgm:prSet/>
      <dgm:spPr/>
      <dgm:t>
        <a:bodyPr/>
        <a:lstStyle/>
        <a:p>
          <a:endParaRPr lang="sr-Latn-RS"/>
        </a:p>
      </dgm:t>
    </dgm:pt>
    <dgm:pt modelId="{E51DAE48-B115-4938-B694-54D775D05345}">
      <dgm:prSet phldrT="[Text]"/>
      <dgm:spPr/>
      <dgm:t>
        <a:bodyPr/>
        <a:lstStyle/>
        <a:p>
          <a:r>
            <a:rPr lang="en-US"/>
            <a:t>3. Synthesis and reporting</a:t>
          </a:r>
          <a:endParaRPr lang="sr-Latn-RS"/>
        </a:p>
      </dgm:t>
    </dgm:pt>
    <dgm:pt modelId="{8E583891-2362-4BED-93C6-E324CBBE9787}" type="parTrans" cxnId="{51D2597C-FA6E-46EC-B50B-A8E340DBC2A6}">
      <dgm:prSet/>
      <dgm:spPr/>
      <dgm:t>
        <a:bodyPr/>
        <a:lstStyle/>
        <a:p>
          <a:endParaRPr lang="sr-Latn-RS"/>
        </a:p>
      </dgm:t>
    </dgm:pt>
    <dgm:pt modelId="{F7007B8B-AC21-4542-8AEC-D67C8E8D32BA}" type="sibTrans" cxnId="{51D2597C-FA6E-46EC-B50B-A8E340DBC2A6}">
      <dgm:prSet/>
      <dgm:spPr/>
      <dgm:t>
        <a:bodyPr/>
        <a:lstStyle/>
        <a:p>
          <a:endParaRPr lang="sr-Latn-RS"/>
        </a:p>
      </dgm:t>
    </dgm:pt>
    <dgm:pt modelId="{CEEA40AE-15EC-450E-BF59-971D748D09D9}">
      <dgm:prSet phldrT="[Text]" custT="1"/>
      <dgm:spPr/>
      <dgm:t>
        <a:bodyPr/>
        <a:lstStyle/>
        <a:p>
          <a:r>
            <a:rPr lang="en-US" sz="1000"/>
            <a:t>Synthesis, drawing conclusions, lessons learned and recommendations</a:t>
          </a:r>
          <a:endParaRPr lang="sr-Latn-RS" sz="1000"/>
        </a:p>
      </dgm:t>
    </dgm:pt>
    <dgm:pt modelId="{67F6C305-4DC5-42BC-983D-C81480CE09CD}" type="parTrans" cxnId="{66B19CEE-BD16-47F8-8454-863855B1472C}">
      <dgm:prSet/>
      <dgm:spPr/>
      <dgm:t>
        <a:bodyPr/>
        <a:lstStyle/>
        <a:p>
          <a:endParaRPr lang="sr-Latn-RS"/>
        </a:p>
      </dgm:t>
    </dgm:pt>
    <dgm:pt modelId="{C0368649-0EDF-496B-B17C-4EB443C56270}" type="sibTrans" cxnId="{66B19CEE-BD16-47F8-8454-863855B1472C}">
      <dgm:prSet/>
      <dgm:spPr/>
      <dgm:t>
        <a:bodyPr/>
        <a:lstStyle/>
        <a:p>
          <a:endParaRPr lang="sr-Latn-RS"/>
        </a:p>
      </dgm:t>
    </dgm:pt>
    <dgm:pt modelId="{4A80871D-ADA4-4F51-9B80-6315C8BC112F}">
      <dgm:prSet phldrT="[Text]"/>
      <dgm:spPr/>
      <dgm:t>
        <a:bodyPr/>
        <a:lstStyle/>
        <a:p>
          <a:r>
            <a:rPr lang="en-US"/>
            <a:t>4. Review and validation</a:t>
          </a:r>
          <a:endParaRPr lang="sr-Latn-RS"/>
        </a:p>
      </dgm:t>
    </dgm:pt>
    <dgm:pt modelId="{D38BE9CF-AF96-43E4-9111-346790C95AA5}" type="parTrans" cxnId="{66D56CC8-E546-4817-AADB-8C6EA1CA7C91}">
      <dgm:prSet/>
      <dgm:spPr/>
      <dgm:t>
        <a:bodyPr/>
        <a:lstStyle/>
        <a:p>
          <a:endParaRPr lang="sr-Latn-RS"/>
        </a:p>
      </dgm:t>
    </dgm:pt>
    <dgm:pt modelId="{6D3799E8-5475-4694-8D9F-3BD1B3B60710}" type="sibTrans" cxnId="{66D56CC8-E546-4817-AADB-8C6EA1CA7C91}">
      <dgm:prSet/>
      <dgm:spPr/>
      <dgm:t>
        <a:bodyPr/>
        <a:lstStyle/>
        <a:p>
          <a:endParaRPr lang="sr-Latn-RS"/>
        </a:p>
      </dgm:t>
    </dgm:pt>
    <dgm:pt modelId="{0C5E86DD-CA19-4FF0-821F-D767864502C4}">
      <dgm:prSet phldrT="[Text]" custT="1"/>
      <dgm:spPr/>
      <dgm:t>
        <a:bodyPr tIns="0"/>
        <a:lstStyle/>
        <a:p>
          <a:r>
            <a:rPr lang="en-US" sz="1000"/>
            <a:t>Reviewing of the report by the UNCT and other referent stakeholders</a:t>
          </a:r>
          <a:endParaRPr lang="sr-Latn-RS" sz="1000"/>
        </a:p>
      </dgm:t>
    </dgm:pt>
    <dgm:pt modelId="{22BED85F-0D2C-483C-B6C7-9EA277F69D3D}" type="parTrans" cxnId="{8B1D27E9-6BA8-4A9A-8BBD-4DEB75B2B8FC}">
      <dgm:prSet/>
      <dgm:spPr/>
      <dgm:t>
        <a:bodyPr/>
        <a:lstStyle/>
        <a:p>
          <a:endParaRPr lang="sr-Latn-RS"/>
        </a:p>
      </dgm:t>
    </dgm:pt>
    <dgm:pt modelId="{D0E1904B-9896-4404-9AE1-BE565D870FE0}" type="sibTrans" cxnId="{8B1D27E9-6BA8-4A9A-8BBD-4DEB75B2B8FC}">
      <dgm:prSet/>
      <dgm:spPr/>
      <dgm:t>
        <a:bodyPr/>
        <a:lstStyle/>
        <a:p>
          <a:endParaRPr lang="sr-Latn-RS"/>
        </a:p>
      </dgm:t>
    </dgm:pt>
    <dgm:pt modelId="{DC5A1DB6-B216-4613-A6BA-0B38370E3C88}">
      <dgm:prSet phldrT="[Text]" custT="1"/>
      <dgm:spPr/>
      <dgm:t>
        <a:bodyPr/>
        <a:lstStyle/>
        <a:p>
          <a:r>
            <a:rPr lang="en-US" sz="1000"/>
            <a:t>Inception workshop with Project team</a:t>
          </a:r>
          <a:endParaRPr lang="sr-Latn-RS" sz="1000"/>
        </a:p>
      </dgm:t>
    </dgm:pt>
    <dgm:pt modelId="{3392AB93-E0EA-4AEF-81E7-962552D5D0E8}" type="parTrans" cxnId="{A0762CE0-BAF2-472E-874E-BCBCD3F69004}">
      <dgm:prSet/>
      <dgm:spPr/>
      <dgm:t>
        <a:bodyPr/>
        <a:lstStyle/>
        <a:p>
          <a:endParaRPr lang="sr-Latn-RS"/>
        </a:p>
      </dgm:t>
    </dgm:pt>
    <dgm:pt modelId="{819D6F4D-A1FD-4731-A852-4E78A4FDCD40}" type="sibTrans" cxnId="{A0762CE0-BAF2-472E-874E-BCBCD3F69004}">
      <dgm:prSet/>
      <dgm:spPr/>
      <dgm:t>
        <a:bodyPr/>
        <a:lstStyle/>
        <a:p>
          <a:endParaRPr lang="sr-Latn-RS"/>
        </a:p>
      </dgm:t>
    </dgm:pt>
    <dgm:pt modelId="{F23F9C0D-F43C-4B77-8203-1AC5195D1C23}">
      <dgm:prSet phldrT="[Text]" custT="1"/>
      <dgm:spPr/>
      <dgm:t>
        <a:bodyPr/>
        <a:lstStyle/>
        <a:p>
          <a:r>
            <a:rPr lang="en-US" sz="1000"/>
            <a:t>Designing evaluation methodology</a:t>
          </a:r>
          <a:endParaRPr lang="sr-Latn-RS" sz="1000"/>
        </a:p>
      </dgm:t>
    </dgm:pt>
    <dgm:pt modelId="{20EBC53B-6F7F-40B4-939E-F6C5E510D367}" type="parTrans" cxnId="{8AE4EC86-0A2B-4CB6-B93A-25F6E10F90DB}">
      <dgm:prSet/>
      <dgm:spPr/>
      <dgm:t>
        <a:bodyPr/>
        <a:lstStyle/>
        <a:p>
          <a:endParaRPr lang="sr-Latn-RS"/>
        </a:p>
      </dgm:t>
    </dgm:pt>
    <dgm:pt modelId="{32EE81A4-EFFD-4A8E-AFAE-921C4D77C0DB}" type="sibTrans" cxnId="{8AE4EC86-0A2B-4CB6-B93A-25F6E10F90DB}">
      <dgm:prSet/>
      <dgm:spPr/>
      <dgm:t>
        <a:bodyPr/>
        <a:lstStyle/>
        <a:p>
          <a:endParaRPr lang="sr-Latn-RS"/>
        </a:p>
      </dgm:t>
    </dgm:pt>
    <dgm:pt modelId="{08052E1D-8D68-4B31-A7D1-D4541CD2B4EB}">
      <dgm:prSet phldrT="[Text]" custT="1"/>
      <dgm:spPr/>
      <dgm:t>
        <a:bodyPr/>
        <a:lstStyle/>
        <a:p>
          <a:r>
            <a:rPr lang="en-US" sz="1000"/>
            <a:t>Drafting Inception report</a:t>
          </a:r>
          <a:endParaRPr lang="sr-Latn-RS" sz="1000"/>
        </a:p>
      </dgm:t>
    </dgm:pt>
    <dgm:pt modelId="{FE8DA6EA-B223-4028-9585-4A00C8EAD7C9}" type="parTrans" cxnId="{28BC3E39-DA47-4D7D-9CCF-4951C1A92854}">
      <dgm:prSet/>
      <dgm:spPr/>
      <dgm:t>
        <a:bodyPr/>
        <a:lstStyle/>
        <a:p>
          <a:endParaRPr lang="sr-Latn-RS"/>
        </a:p>
      </dgm:t>
    </dgm:pt>
    <dgm:pt modelId="{A7938614-0795-4781-A893-A96CD96B5CEA}" type="sibTrans" cxnId="{28BC3E39-DA47-4D7D-9CCF-4951C1A92854}">
      <dgm:prSet/>
      <dgm:spPr/>
      <dgm:t>
        <a:bodyPr/>
        <a:lstStyle/>
        <a:p>
          <a:endParaRPr lang="sr-Latn-RS"/>
        </a:p>
      </dgm:t>
    </dgm:pt>
    <dgm:pt modelId="{0D10E371-1E61-4409-9DEE-3A1C2E91EA93}">
      <dgm:prSet phldrT="[Text]" custT="1"/>
      <dgm:spPr/>
      <dgm:t>
        <a:bodyPr/>
        <a:lstStyle/>
        <a:p>
          <a:r>
            <a:rPr lang="en-US" sz="1000"/>
            <a:t>Analysis and first findings</a:t>
          </a:r>
          <a:endParaRPr lang="sr-Latn-RS" sz="1000"/>
        </a:p>
      </dgm:t>
    </dgm:pt>
    <dgm:pt modelId="{03094A2D-CB1E-4C90-9FC0-55F619502829}" type="parTrans" cxnId="{7D312D63-DD2F-41AC-A9D5-1CDA1B543420}">
      <dgm:prSet/>
      <dgm:spPr/>
      <dgm:t>
        <a:bodyPr/>
        <a:lstStyle/>
        <a:p>
          <a:endParaRPr lang="sr-Latn-RS"/>
        </a:p>
      </dgm:t>
    </dgm:pt>
    <dgm:pt modelId="{B89A887D-D362-4FFF-8856-1518DA29983A}" type="sibTrans" cxnId="{7D312D63-DD2F-41AC-A9D5-1CDA1B543420}">
      <dgm:prSet/>
      <dgm:spPr/>
      <dgm:t>
        <a:bodyPr/>
        <a:lstStyle/>
        <a:p>
          <a:endParaRPr lang="sr-Latn-RS"/>
        </a:p>
      </dgm:t>
    </dgm:pt>
    <dgm:pt modelId="{889E1AD5-2053-4E5B-9D62-682CC2D9BA56}">
      <dgm:prSet phldrT="[Text]" custT="1"/>
      <dgm:spPr/>
      <dgm:t>
        <a:bodyPr/>
        <a:lstStyle/>
        <a:p>
          <a:r>
            <a:rPr lang="en-US" sz="1000"/>
            <a:t>Data collection mission</a:t>
          </a:r>
          <a:endParaRPr lang="sr-Latn-RS" sz="1000"/>
        </a:p>
      </dgm:t>
    </dgm:pt>
    <dgm:pt modelId="{82180E61-1C90-4F68-AF59-BFF1E89DFF33}" type="parTrans" cxnId="{9F5BA177-2186-4EF0-A4C4-8DEA4C288380}">
      <dgm:prSet/>
      <dgm:spPr/>
      <dgm:t>
        <a:bodyPr/>
        <a:lstStyle/>
        <a:p>
          <a:endParaRPr lang="sr-Latn-RS"/>
        </a:p>
      </dgm:t>
    </dgm:pt>
    <dgm:pt modelId="{DED8686F-A6C1-40E2-A75C-E4C80DB3A862}" type="sibTrans" cxnId="{9F5BA177-2186-4EF0-A4C4-8DEA4C288380}">
      <dgm:prSet/>
      <dgm:spPr/>
      <dgm:t>
        <a:bodyPr/>
        <a:lstStyle/>
        <a:p>
          <a:endParaRPr lang="sr-Latn-RS"/>
        </a:p>
      </dgm:t>
    </dgm:pt>
    <dgm:pt modelId="{D9C3506B-5B03-4062-8982-FA58CB28AB93}">
      <dgm:prSet phldrT="[Text]" custT="1"/>
      <dgm:spPr/>
      <dgm:t>
        <a:bodyPr tIns="0"/>
        <a:lstStyle/>
        <a:p>
          <a:r>
            <a:rPr lang="en-US" sz="1000"/>
            <a:t>Validation, finalization and presentation</a:t>
          </a:r>
          <a:endParaRPr lang="sr-Latn-RS" sz="1000"/>
        </a:p>
      </dgm:t>
    </dgm:pt>
    <dgm:pt modelId="{0E2855EF-19D1-41D0-A838-F02395EBA1D6}" type="parTrans" cxnId="{79AEAB71-145E-4E3D-B756-4875C342DD18}">
      <dgm:prSet/>
      <dgm:spPr/>
      <dgm:t>
        <a:bodyPr/>
        <a:lstStyle/>
        <a:p>
          <a:endParaRPr lang="sr-Latn-RS"/>
        </a:p>
      </dgm:t>
    </dgm:pt>
    <dgm:pt modelId="{274673D6-E892-4CB3-8A0A-C4148D379F6F}" type="sibTrans" cxnId="{79AEAB71-145E-4E3D-B756-4875C342DD18}">
      <dgm:prSet/>
      <dgm:spPr/>
      <dgm:t>
        <a:bodyPr/>
        <a:lstStyle/>
        <a:p>
          <a:endParaRPr lang="sr-Latn-RS"/>
        </a:p>
      </dgm:t>
    </dgm:pt>
    <dgm:pt modelId="{8A25DAA3-860C-414A-8E97-32789FF4BD4D}">
      <dgm:prSet phldrT="[Text]" custT="1"/>
      <dgm:spPr/>
      <dgm:t>
        <a:bodyPr tIns="0"/>
        <a:lstStyle/>
        <a:p>
          <a:endParaRPr lang="sr-Latn-RS" sz="1000"/>
        </a:p>
      </dgm:t>
    </dgm:pt>
    <dgm:pt modelId="{F07118C0-2159-4A28-8162-6ACF95EE2941}" type="parTrans" cxnId="{6632BEC4-3E49-4A9D-B82E-B3491A029A1B}">
      <dgm:prSet/>
      <dgm:spPr/>
      <dgm:t>
        <a:bodyPr/>
        <a:lstStyle/>
        <a:p>
          <a:endParaRPr lang="sr-Latn-RS"/>
        </a:p>
      </dgm:t>
    </dgm:pt>
    <dgm:pt modelId="{757650D6-663F-4A18-A7D6-AB3CD786CD57}" type="sibTrans" cxnId="{6632BEC4-3E49-4A9D-B82E-B3491A029A1B}">
      <dgm:prSet/>
      <dgm:spPr/>
      <dgm:t>
        <a:bodyPr/>
        <a:lstStyle/>
        <a:p>
          <a:endParaRPr lang="sr-Latn-RS"/>
        </a:p>
      </dgm:t>
    </dgm:pt>
    <dgm:pt modelId="{65905B9E-AB4D-4CE3-9329-DF0CC9ECDFC3}">
      <dgm:prSet phldrT="[Text]" custT="1"/>
      <dgm:spPr/>
      <dgm:t>
        <a:bodyPr tIns="0"/>
        <a:lstStyle/>
        <a:p>
          <a:endParaRPr lang="sr-Latn-RS" sz="1000"/>
        </a:p>
      </dgm:t>
    </dgm:pt>
    <dgm:pt modelId="{6DBCC2FE-9789-4D73-8EA4-09DD51E6DF23}" type="parTrans" cxnId="{AC6A9D3F-5BFA-4DB5-B04A-53E30005F054}">
      <dgm:prSet/>
      <dgm:spPr/>
      <dgm:t>
        <a:bodyPr/>
        <a:lstStyle/>
        <a:p>
          <a:endParaRPr lang="sr-Latn-RS"/>
        </a:p>
      </dgm:t>
    </dgm:pt>
    <dgm:pt modelId="{A8D86B04-663A-416B-8D42-C1CCB67BE29D}" type="sibTrans" cxnId="{AC6A9D3F-5BFA-4DB5-B04A-53E30005F054}">
      <dgm:prSet/>
      <dgm:spPr/>
      <dgm:t>
        <a:bodyPr/>
        <a:lstStyle/>
        <a:p>
          <a:endParaRPr lang="sr-Latn-RS"/>
        </a:p>
      </dgm:t>
    </dgm:pt>
    <dgm:pt modelId="{CFD0A835-0938-4779-B91E-C3BAE011D2E6}">
      <dgm:prSet phldrT="[Text]" custT="1"/>
      <dgm:spPr/>
      <dgm:t>
        <a:bodyPr tIns="0"/>
        <a:lstStyle/>
        <a:p>
          <a:endParaRPr lang="sr-Latn-RS" sz="1000"/>
        </a:p>
      </dgm:t>
    </dgm:pt>
    <dgm:pt modelId="{622046C2-A93B-40D2-A374-80DD9C50E034}" type="parTrans" cxnId="{779B8C04-635D-4511-95E5-22FF4D03C8DF}">
      <dgm:prSet/>
      <dgm:spPr/>
      <dgm:t>
        <a:bodyPr/>
        <a:lstStyle/>
        <a:p>
          <a:endParaRPr lang="sr-Latn-RS"/>
        </a:p>
      </dgm:t>
    </dgm:pt>
    <dgm:pt modelId="{4D5D86C7-789F-493C-8AC6-2BCB951B7CC4}" type="sibTrans" cxnId="{779B8C04-635D-4511-95E5-22FF4D03C8DF}">
      <dgm:prSet/>
      <dgm:spPr/>
      <dgm:t>
        <a:bodyPr/>
        <a:lstStyle/>
        <a:p>
          <a:endParaRPr lang="sr-Latn-RS"/>
        </a:p>
      </dgm:t>
    </dgm:pt>
    <dgm:pt modelId="{94702BCB-D342-4A6F-8E78-08E8DC12C2AD}">
      <dgm:prSet phldrT="[Text]" custT="1"/>
      <dgm:spPr/>
      <dgm:t>
        <a:bodyPr/>
        <a:lstStyle/>
        <a:p>
          <a:r>
            <a:rPr lang="en-US" sz="1000"/>
            <a:t>Drafting final evaluation report</a:t>
          </a:r>
          <a:endParaRPr lang="sr-Latn-RS" sz="1000"/>
        </a:p>
      </dgm:t>
    </dgm:pt>
    <dgm:pt modelId="{78AFF5B3-E241-483E-A69D-28F86EC30914}" type="parTrans" cxnId="{8B68EC6B-BCB4-4383-A50D-8EB891DB4117}">
      <dgm:prSet/>
      <dgm:spPr/>
      <dgm:t>
        <a:bodyPr/>
        <a:lstStyle/>
        <a:p>
          <a:endParaRPr lang="en-GB"/>
        </a:p>
      </dgm:t>
    </dgm:pt>
    <dgm:pt modelId="{090B77C4-9D69-482C-92CE-BCE3C7E0AB2F}" type="sibTrans" cxnId="{8B68EC6B-BCB4-4383-A50D-8EB891DB4117}">
      <dgm:prSet/>
      <dgm:spPr/>
      <dgm:t>
        <a:bodyPr/>
        <a:lstStyle/>
        <a:p>
          <a:endParaRPr lang="en-GB"/>
        </a:p>
      </dgm:t>
    </dgm:pt>
    <dgm:pt modelId="{A6C45B48-0E7B-4C65-8EEE-87AA04118084}" type="pres">
      <dgm:prSet presAssocID="{D4E8E2F5-85C9-460C-B325-A44346D9F52D}" presName="cycleMatrixDiagram" presStyleCnt="0">
        <dgm:presLayoutVars>
          <dgm:chMax val="1"/>
          <dgm:dir/>
          <dgm:animLvl val="lvl"/>
          <dgm:resizeHandles val="exact"/>
        </dgm:presLayoutVars>
      </dgm:prSet>
      <dgm:spPr/>
    </dgm:pt>
    <dgm:pt modelId="{56E14B79-8E7A-4D17-94B9-02E738FFC399}" type="pres">
      <dgm:prSet presAssocID="{D4E8E2F5-85C9-460C-B325-A44346D9F52D}" presName="children" presStyleCnt="0"/>
      <dgm:spPr/>
    </dgm:pt>
    <dgm:pt modelId="{B85D2F22-394A-4D6F-928E-FAEB40CA4C50}" type="pres">
      <dgm:prSet presAssocID="{D4E8E2F5-85C9-460C-B325-A44346D9F52D}" presName="child1group" presStyleCnt="0"/>
      <dgm:spPr/>
    </dgm:pt>
    <dgm:pt modelId="{0048DE9B-FE0B-4609-826D-59011B016999}" type="pres">
      <dgm:prSet presAssocID="{D4E8E2F5-85C9-460C-B325-A44346D9F52D}" presName="child1" presStyleLbl="bgAcc1" presStyleIdx="0" presStyleCnt="4" custScaleX="152020" custScaleY="117235" custLinFactNeighborX="-27485" custLinFactNeighborY="7543"/>
      <dgm:spPr/>
    </dgm:pt>
    <dgm:pt modelId="{8266269A-E98C-413F-AE87-E1C3FA14FB15}" type="pres">
      <dgm:prSet presAssocID="{D4E8E2F5-85C9-460C-B325-A44346D9F52D}" presName="child1Text" presStyleLbl="bgAcc1" presStyleIdx="0" presStyleCnt="4">
        <dgm:presLayoutVars>
          <dgm:bulletEnabled val="1"/>
        </dgm:presLayoutVars>
      </dgm:prSet>
      <dgm:spPr/>
    </dgm:pt>
    <dgm:pt modelId="{743A6368-9666-4FC2-94D6-782575AC9CD7}" type="pres">
      <dgm:prSet presAssocID="{D4E8E2F5-85C9-460C-B325-A44346D9F52D}" presName="child2group" presStyleCnt="0"/>
      <dgm:spPr/>
    </dgm:pt>
    <dgm:pt modelId="{9A69E439-8E39-48AF-857E-BC0E3DAA7131}" type="pres">
      <dgm:prSet presAssocID="{D4E8E2F5-85C9-460C-B325-A44346D9F52D}" presName="child2" presStyleLbl="bgAcc1" presStyleIdx="1" presStyleCnt="4" custScaleX="144315" custScaleY="107709" custLinFactNeighborX="20240" custLinFactNeighborY="3772"/>
      <dgm:spPr/>
    </dgm:pt>
    <dgm:pt modelId="{A6E6FA24-DF0B-4612-98D6-72E4B4EC778F}" type="pres">
      <dgm:prSet presAssocID="{D4E8E2F5-85C9-460C-B325-A44346D9F52D}" presName="child2Text" presStyleLbl="bgAcc1" presStyleIdx="1" presStyleCnt="4">
        <dgm:presLayoutVars>
          <dgm:bulletEnabled val="1"/>
        </dgm:presLayoutVars>
      </dgm:prSet>
      <dgm:spPr/>
    </dgm:pt>
    <dgm:pt modelId="{4FC2356F-A5AD-437C-9C22-CFE842B6D841}" type="pres">
      <dgm:prSet presAssocID="{D4E8E2F5-85C9-460C-B325-A44346D9F52D}" presName="child3group" presStyleCnt="0"/>
      <dgm:spPr/>
    </dgm:pt>
    <dgm:pt modelId="{34EF518A-A1B2-4942-8395-C296B0ADF7BF}" type="pres">
      <dgm:prSet presAssocID="{D4E8E2F5-85C9-460C-B325-A44346D9F52D}" presName="child3" presStyleLbl="bgAcc1" presStyleIdx="2" presStyleCnt="4" custScaleX="140905" custScaleY="129617" custLinFactNeighborX="21703" custLinFactNeighborY="-18161"/>
      <dgm:spPr/>
    </dgm:pt>
    <dgm:pt modelId="{EED8924E-4A23-447A-8484-705EC8853E34}" type="pres">
      <dgm:prSet presAssocID="{D4E8E2F5-85C9-460C-B325-A44346D9F52D}" presName="child3Text" presStyleLbl="bgAcc1" presStyleIdx="2" presStyleCnt="4">
        <dgm:presLayoutVars>
          <dgm:bulletEnabled val="1"/>
        </dgm:presLayoutVars>
      </dgm:prSet>
      <dgm:spPr/>
    </dgm:pt>
    <dgm:pt modelId="{805E2DCD-0979-4806-8264-F1C1B6B2158E}" type="pres">
      <dgm:prSet presAssocID="{D4E8E2F5-85C9-460C-B325-A44346D9F52D}" presName="child4group" presStyleCnt="0"/>
      <dgm:spPr/>
    </dgm:pt>
    <dgm:pt modelId="{7A6AEEDF-6ED8-4946-801F-BFF211B89959}" type="pres">
      <dgm:prSet presAssocID="{D4E8E2F5-85C9-460C-B325-A44346D9F52D}" presName="child4" presStyleLbl="bgAcc1" presStyleIdx="3" presStyleCnt="4" custScaleX="135088" custScaleY="101746" custLinFactNeighborX="-24431" custLinFactNeighborY="-2154"/>
      <dgm:spPr/>
    </dgm:pt>
    <dgm:pt modelId="{CD69745B-820D-44EB-8961-1DD98CC3644E}" type="pres">
      <dgm:prSet presAssocID="{D4E8E2F5-85C9-460C-B325-A44346D9F52D}" presName="child4Text" presStyleLbl="bgAcc1" presStyleIdx="3" presStyleCnt="4">
        <dgm:presLayoutVars>
          <dgm:bulletEnabled val="1"/>
        </dgm:presLayoutVars>
      </dgm:prSet>
      <dgm:spPr/>
    </dgm:pt>
    <dgm:pt modelId="{892D1D0B-A99C-4529-A06B-28396CF70D5A}" type="pres">
      <dgm:prSet presAssocID="{D4E8E2F5-85C9-460C-B325-A44346D9F52D}" presName="childPlaceholder" presStyleCnt="0"/>
      <dgm:spPr/>
    </dgm:pt>
    <dgm:pt modelId="{BF143AC8-A0FF-4061-B8C5-FAD93959C7E0}" type="pres">
      <dgm:prSet presAssocID="{D4E8E2F5-85C9-460C-B325-A44346D9F52D}" presName="circle" presStyleCnt="0"/>
      <dgm:spPr/>
    </dgm:pt>
    <dgm:pt modelId="{915C4973-61C6-4328-A327-CEED63362403}" type="pres">
      <dgm:prSet presAssocID="{D4E8E2F5-85C9-460C-B325-A44346D9F52D}" presName="quadrant1" presStyleLbl="node1" presStyleIdx="0" presStyleCnt="4" custScaleX="103227">
        <dgm:presLayoutVars>
          <dgm:chMax val="1"/>
          <dgm:bulletEnabled val="1"/>
        </dgm:presLayoutVars>
      </dgm:prSet>
      <dgm:spPr/>
    </dgm:pt>
    <dgm:pt modelId="{736E27EB-6F4B-4D6D-BCEB-3FDA32D4FCDE}" type="pres">
      <dgm:prSet presAssocID="{D4E8E2F5-85C9-460C-B325-A44346D9F52D}" presName="quadrant2" presStyleLbl="node1" presStyleIdx="1" presStyleCnt="4" custScaleX="108794">
        <dgm:presLayoutVars>
          <dgm:chMax val="1"/>
          <dgm:bulletEnabled val="1"/>
        </dgm:presLayoutVars>
      </dgm:prSet>
      <dgm:spPr/>
    </dgm:pt>
    <dgm:pt modelId="{28E8B27A-913F-4961-9139-653A42712D3E}" type="pres">
      <dgm:prSet presAssocID="{D4E8E2F5-85C9-460C-B325-A44346D9F52D}" presName="quadrant3" presStyleLbl="node1" presStyleIdx="2" presStyleCnt="4" custScaleX="106011">
        <dgm:presLayoutVars>
          <dgm:chMax val="1"/>
          <dgm:bulletEnabled val="1"/>
        </dgm:presLayoutVars>
      </dgm:prSet>
      <dgm:spPr/>
    </dgm:pt>
    <dgm:pt modelId="{CCD51F31-065F-46C1-9660-2FECBA9FD11C}" type="pres">
      <dgm:prSet presAssocID="{D4E8E2F5-85C9-460C-B325-A44346D9F52D}" presName="quadrant4" presStyleLbl="node1" presStyleIdx="3" presStyleCnt="4" custScaleX="101836">
        <dgm:presLayoutVars>
          <dgm:chMax val="1"/>
          <dgm:bulletEnabled val="1"/>
        </dgm:presLayoutVars>
      </dgm:prSet>
      <dgm:spPr/>
    </dgm:pt>
    <dgm:pt modelId="{D5922051-2C92-4175-9D97-27BD6E289063}" type="pres">
      <dgm:prSet presAssocID="{D4E8E2F5-85C9-460C-B325-A44346D9F52D}" presName="quadrantPlaceholder" presStyleCnt="0"/>
      <dgm:spPr/>
    </dgm:pt>
    <dgm:pt modelId="{6C26D0B4-BB6A-4A84-BCC1-9C5E332A96E3}" type="pres">
      <dgm:prSet presAssocID="{D4E8E2F5-85C9-460C-B325-A44346D9F52D}" presName="center1" presStyleLbl="fgShp" presStyleIdx="0" presStyleCnt="2"/>
      <dgm:spPr/>
    </dgm:pt>
    <dgm:pt modelId="{F5099F41-F638-4250-8D04-F2FA90FD4535}" type="pres">
      <dgm:prSet presAssocID="{D4E8E2F5-85C9-460C-B325-A44346D9F52D}" presName="center2" presStyleLbl="fgShp" presStyleIdx="1" presStyleCnt="2"/>
      <dgm:spPr/>
    </dgm:pt>
  </dgm:ptLst>
  <dgm:cxnLst>
    <dgm:cxn modelId="{779B8C04-635D-4511-95E5-22FF4D03C8DF}" srcId="{4A80871D-ADA4-4F51-9B80-6315C8BC112F}" destId="{CFD0A835-0938-4779-B91E-C3BAE011D2E6}" srcOrd="2" destOrd="0" parTransId="{622046C2-A93B-40D2-A374-80DD9C50E034}" sibTransId="{4D5D86C7-789F-493C-8AC6-2BCB951B7CC4}"/>
    <dgm:cxn modelId="{63F08114-5EF9-41B2-8EF2-E2999DAE8B33}" type="presOf" srcId="{8A25DAA3-860C-414A-8E97-32789FF4BD4D}" destId="{CD69745B-820D-44EB-8961-1DD98CC3644E}" srcOrd="1" destOrd="4" presId="urn:microsoft.com/office/officeart/2005/8/layout/cycle4"/>
    <dgm:cxn modelId="{A95A3917-3CA5-43A3-94F0-8CFFE19EC165}" type="presOf" srcId="{08052E1D-8D68-4B31-A7D1-D4541CD2B4EB}" destId="{8266269A-E98C-413F-AE87-E1C3FA14FB15}" srcOrd="1" destOrd="3" presId="urn:microsoft.com/office/officeart/2005/8/layout/cycle4"/>
    <dgm:cxn modelId="{DE652F19-BCE1-463A-9B46-EDE03F6976E2}" srcId="{25857FD3-FA13-486C-9D67-7BE5BD52CAAD}" destId="{72145FBA-7DAC-4AF2-8C49-2BD649454607}" srcOrd="0" destOrd="0" parTransId="{392FCB19-4D31-40B6-95F3-4D821E88FD38}" sibTransId="{91227EFD-18E3-4294-A828-819D2B3E7BBA}"/>
    <dgm:cxn modelId="{0EBBA91B-5537-4A76-B68C-63595C170DA2}" type="presOf" srcId="{D4E8E2F5-85C9-460C-B325-A44346D9F52D}" destId="{A6C45B48-0E7B-4C65-8EEE-87AA04118084}" srcOrd="0" destOrd="0" presId="urn:microsoft.com/office/officeart/2005/8/layout/cycle4"/>
    <dgm:cxn modelId="{289F391F-3570-4710-8D72-BD834A4F253A}" type="presOf" srcId="{8F224D06-4B32-4005-8DB7-52E685CDFD57}" destId="{A6E6FA24-DF0B-4612-98D6-72E4B4EC778F}" srcOrd="1" destOrd="0" presId="urn:microsoft.com/office/officeart/2005/8/layout/cycle4"/>
    <dgm:cxn modelId="{1BCAE324-3C82-408E-8A0A-0AD76EFAF2C0}" type="presOf" srcId="{DC5A1DB6-B216-4613-A6BA-0B38370E3C88}" destId="{0048DE9B-FE0B-4609-826D-59011B016999}" srcOrd="0" destOrd="1" presId="urn:microsoft.com/office/officeart/2005/8/layout/cycle4"/>
    <dgm:cxn modelId="{B28D0126-AABC-4326-90D6-FB4796BE14C7}" type="presOf" srcId="{72145FBA-7DAC-4AF2-8C49-2BD649454607}" destId="{8266269A-E98C-413F-AE87-E1C3FA14FB15}" srcOrd="1" destOrd="0" presId="urn:microsoft.com/office/officeart/2005/8/layout/cycle4"/>
    <dgm:cxn modelId="{57E06C2A-348D-48A7-AB94-FAE9EB19F554}" type="presOf" srcId="{8F224D06-4B32-4005-8DB7-52E685CDFD57}" destId="{9A69E439-8E39-48AF-857E-BC0E3DAA7131}" srcOrd="0" destOrd="0" presId="urn:microsoft.com/office/officeart/2005/8/layout/cycle4"/>
    <dgm:cxn modelId="{25A34E2D-AF30-4148-B158-94EFD63A1316}" type="presOf" srcId="{E51DAE48-B115-4938-B694-54D775D05345}" destId="{28E8B27A-913F-4961-9139-653A42712D3E}" srcOrd="0" destOrd="0" presId="urn:microsoft.com/office/officeart/2005/8/layout/cycle4"/>
    <dgm:cxn modelId="{6AEF862D-2DAA-4711-BBEB-D9F49F798C70}" type="presOf" srcId="{0C5E86DD-CA19-4FF0-821F-D767864502C4}" destId="{CD69745B-820D-44EB-8961-1DD98CC3644E}" srcOrd="1" destOrd="0" presId="urn:microsoft.com/office/officeart/2005/8/layout/cycle4"/>
    <dgm:cxn modelId="{99C3CD31-4329-4C0C-8D57-70C4FD5AB2B8}" type="presOf" srcId="{25857FD3-FA13-486C-9D67-7BE5BD52CAAD}" destId="{915C4973-61C6-4328-A327-CEED63362403}" srcOrd="0" destOrd="0" presId="urn:microsoft.com/office/officeart/2005/8/layout/cycle4"/>
    <dgm:cxn modelId="{28BC3E39-DA47-4D7D-9CCF-4951C1A92854}" srcId="{25857FD3-FA13-486C-9D67-7BE5BD52CAAD}" destId="{08052E1D-8D68-4B31-A7D1-D4541CD2B4EB}" srcOrd="3" destOrd="0" parTransId="{FE8DA6EA-B223-4028-9585-4A00C8EAD7C9}" sibTransId="{A7938614-0795-4781-A893-A96CD96B5CEA}"/>
    <dgm:cxn modelId="{ED39633E-D752-4D2C-8931-07EE75427667}" type="presOf" srcId="{CFD0A835-0938-4779-B91E-C3BAE011D2E6}" destId="{CD69745B-820D-44EB-8961-1DD98CC3644E}" srcOrd="1" destOrd="2" presId="urn:microsoft.com/office/officeart/2005/8/layout/cycle4"/>
    <dgm:cxn modelId="{AC6A9D3F-5BFA-4DB5-B04A-53E30005F054}" srcId="{4A80871D-ADA4-4F51-9B80-6315C8BC112F}" destId="{65905B9E-AB4D-4CE3-9329-DF0CC9ECDFC3}" srcOrd="3" destOrd="0" parTransId="{6DBCC2FE-9789-4D73-8EA4-09DD51E6DF23}" sibTransId="{A8D86B04-663A-416B-8D42-C1CCB67BE29D}"/>
    <dgm:cxn modelId="{3185BF48-842C-4D08-BE2A-6A6B1F488E37}" srcId="{D4E8E2F5-85C9-460C-B325-A44346D9F52D}" destId="{25857FD3-FA13-486C-9D67-7BE5BD52CAAD}" srcOrd="0" destOrd="0" parTransId="{721F316F-E373-46C3-9CD5-7B20F1AB837A}" sibTransId="{EB146B00-5917-43F9-92C8-86E17B102A78}"/>
    <dgm:cxn modelId="{B892144A-9362-4272-A741-2C5FCB3A427B}" type="presOf" srcId="{D9C3506B-5B03-4062-8982-FA58CB28AB93}" destId="{CD69745B-820D-44EB-8961-1DD98CC3644E}" srcOrd="1" destOrd="1" presId="urn:microsoft.com/office/officeart/2005/8/layout/cycle4"/>
    <dgm:cxn modelId="{A85DD657-D11D-4CD6-AD50-D92DE308C969}" type="presOf" srcId="{F23F9C0D-F43C-4B77-8203-1AC5195D1C23}" destId="{0048DE9B-FE0B-4609-826D-59011B016999}" srcOrd="0" destOrd="2" presId="urn:microsoft.com/office/officeart/2005/8/layout/cycle4"/>
    <dgm:cxn modelId="{01A4115E-9B3C-471B-A700-0DB46384277B}" type="presOf" srcId="{CFD0A835-0938-4779-B91E-C3BAE011D2E6}" destId="{7A6AEEDF-6ED8-4946-801F-BFF211B89959}" srcOrd="0" destOrd="2" presId="urn:microsoft.com/office/officeart/2005/8/layout/cycle4"/>
    <dgm:cxn modelId="{6A8DC060-4BBA-4A79-B017-90E3EBC3FFCB}" type="presOf" srcId="{0D10E371-1E61-4409-9DEE-3A1C2E91EA93}" destId="{A6E6FA24-DF0B-4612-98D6-72E4B4EC778F}" srcOrd="1" destOrd="2" presId="urn:microsoft.com/office/officeart/2005/8/layout/cycle4"/>
    <dgm:cxn modelId="{7D312D63-DD2F-41AC-A9D5-1CDA1B543420}" srcId="{FB69DFD3-E8EE-4CD3-A337-67DF3ED59EE7}" destId="{0D10E371-1E61-4409-9DEE-3A1C2E91EA93}" srcOrd="2" destOrd="0" parTransId="{03094A2D-CB1E-4C90-9FC0-55F619502829}" sibTransId="{B89A887D-D362-4FFF-8856-1518DA29983A}"/>
    <dgm:cxn modelId="{A8DC7D63-19C7-4706-A368-6880FDC9624B}" type="presOf" srcId="{94702BCB-D342-4A6F-8E78-08E8DC12C2AD}" destId="{EED8924E-4A23-447A-8484-705EC8853E34}" srcOrd="1" destOrd="1" presId="urn:microsoft.com/office/officeart/2005/8/layout/cycle4"/>
    <dgm:cxn modelId="{DDEA536B-C8BE-4E63-9C3D-8E01144AEE0C}" type="presOf" srcId="{0C5E86DD-CA19-4FF0-821F-D767864502C4}" destId="{7A6AEEDF-6ED8-4946-801F-BFF211B89959}" srcOrd="0" destOrd="0" presId="urn:microsoft.com/office/officeart/2005/8/layout/cycle4"/>
    <dgm:cxn modelId="{8B68EC6B-BCB4-4383-A50D-8EB891DB4117}" srcId="{E51DAE48-B115-4938-B694-54D775D05345}" destId="{94702BCB-D342-4A6F-8E78-08E8DC12C2AD}" srcOrd="1" destOrd="0" parTransId="{78AFF5B3-E241-483E-A69D-28F86EC30914}" sibTransId="{090B77C4-9D69-482C-92CE-BCE3C7E0AB2F}"/>
    <dgm:cxn modelId="{BACC456E-488A-44AD-AA88-B76A9F733F25}" srcId="{FB69DFD3-E8EE-4CD3-A337-67DF3ED59EE7}" destId="{8F224D06-4B32-4005-8DB7-52E685CDFD57}" srcOrd="0" destOrd="0" parTransId="{331A3979-8EC3-4083-95F8-01688486B337}" sibTransId="{35A51372-B8DE-40EA-B5BE-708C8F2237B8}"/>
    <dgm:cxn modelId="{280FE06F-B97B-45D4-9D6B-9996508DA108}" type="presOf" srcId="{4A80871D-ADA4-4F51-9B80-6315C8BC112F}" destId="{CCD51F31-065F-46C1-9660-2FECBA9FD11C}" srcOrd="0" destOrd="0" presId="urn:microsoft.com/office/officeart/2005/8/layout/cycle4"/>
    <dgm:cxn modelId="{79AEAB71-145E-4E3D-B756-4875C342DD18}" srcId="{4A80871D-ADA4-4F51-9B80-6315C8BC112F}" destId="{D9C3506B-5B03-4062-8982-FA58CB28AB93}" srcOrd="1" destOrd="0" parTransId="{0E2855EF-19D1-41D0-A838-F02395EBA1D6}" sibTransId="{274673D6-E892-4CB3-8A0A-C4148D379F6F}"/>
    <dgm:cxn modelId="{9F5BA177-2186-4EF0-A4C4-8DEA4C288380}" srcId="{FB69DFD3-E8EE-4CD3-A337-67DF3ED59EE7}" destId="{889E1AD5-2053-4E5B-9D62-682CC2D9BA56}" srcOrd="1" destOrd="0" parTransId="{82180E61-1C90-4F68-AF59-BFF1E89DFF33}" sibTransId="{DED8686F-A6C1-40E2-A75C-E4C80DB3A862}"/>
    <dgm:cxn modelId="{51D2597C-FA6E-46EC-B50B-A8E340DBC2A6}" srcId="{D4E8E2F5-85C9-460C-B325-A44346D9F52D}" destId="{E51DAE48-B115-4938-B694-54D775D05345}" srcOrd="2" destOrd="0" parTransId="{8E583891-2362-4BED-93C6-E324CBBE9787}" sibTransId="{F7007B8B-AC21-4542-8AEC-D67C8E8D32BA}"/>
    <dgm:cxn modelId="{8AE4EC86-0A2B-4CB6-B93A-25F6E10F90DB}" srcId="{25857FD3-FA13-486C-9D67-7BE5BD52CAAD}" destId="{F23F9C0D-F43C-4B77-8203-1AC5195D1C23}" srcOrd="2" destOrd="0" parTransId="{20EBC53B-6F7F-40B4-939E-F6C5E510D367}" sibTransId="{32EE81A4-EFFD-4A8E-AFAE-921C4D77C0DB}"/>
    <dgm:cxn modelId="{FFEC648B-E21B-448F-8A96-81390ECF5A45}" type="presOf" srcId="{889E1AD5-2053-4E5B-9D62-682CC2D9BA56}" destId="{A6E6FA24-DF0B-4612-98D6-72E4B4EC778F}" srcOrd="1" destOrd="1" presId="urn:microsoft.com/office/officeart/2005/8/layout/cycle4"/>
    <dgm:cxn modelId="{43EBF397-83ED-4304-B8D4-C40FA8133F80}" type="presOf" srcId="{65905B9E-AB4D-4CE3-9329-DF0CC9ECDFC3}" destId="{7A6AEEDF-6ED8-4946-801F-BFF211B89959}" srcOrd="0" destOrd="3" presId="urn:microsoft.com/office/officeart/2005/8/layout/cycle4"/>
    <dgm:cxn modelId="{C957F99E-AF57-4085-8E1F-80638B04AAD2}" type="presOf" srcId="{DC5A1DB6-B216-4613-A6BA-0B38370E3C88}" destId="{8266269A-E98C-413F-AE87-E1C3FA14FB15}" srcOrd="1" destOrd="1" presId="urn:microsoft.com/office/officeart/2005/8/layout/cycle4"/>
    <dgm:cxn modelId="{6065CFBC-27F9-4BB3-83C7-FF591E9B3F8E}" type="presOf" srcId="{8A25DAA3-860C-414A-8E97-32789FF4BD4D}" destId="{7A6AEEDF-6ED8-4946-801F-BFF211B89959}" srcOrd="0" destOrd="4" presId="urn:microsoft.com/office/officeart/2005/8/layout/cycle4"/>
    <dgm:cxn modelId="{891D27BE-E86F-4741-AA58-71D9DBB1E52A}" type="presOf" srcId="{0D10E371-1E61-4409-9DEE-3A1C2E91EA93}" destId="{9A69E439-8E39-48AF-857E-BC0E3DAA7131}" srcOrd="0" destOrd="2" presId="urn:microsoft.com/office/officeart/2005/8/layout/cycle4"/>
    <dgm:cxn modelId="{6632BEC4-3E49-4A9D-B82E-B3491A029A1B}" srcId="{4A80871D-ADA4-4F51-9B80-6315C8BC112F}" destId="{8A25DAA3-860C-414A-8E97-32789FF4BD4D}" srcOrd="4" destOrd="0" parTransId="{F07118C0-2159-4A28-8162-6ACF95EE2941}" sibTransId="{757650D6-663F-4A18-A7D6-AB3CD786CD57}"/>
    <dgm:cxn modelId="{66D56CC8-E546-4817-AADB-8C6EA1CA7C91}" srcId="{D4E8E2F5-85C9-460C-B325-A44346D9F52D}" destId="{4A80871D-ADA4-4F51-9B80-6315C8BC112F}" srcOrd="3" destOrd="0" parTransId="{D38BE9CF-AF96-43E4-9111-346790C95AA5}" sibTransId="{6D3799E8-5475-4694-8D9F-3BD1B3B60710}"/>
    <dgm:cxn modelId="{9E3631C9-9C3C-4C29-A653-EBE0026245F4}" type="presOf" srcId="{F23F9C0D-F43C-4B77-8203-1AC5195D1C23}" destId="{8266269A-E98C-413F-AE87-E1C3FA14FB15}" srcOrd="1" destOrd="2" presId="urn:microsoft.com/office/officeart/2005/8/layout/cycle4"/>
    <dgm:cxn modelId="{E2A1B9C9-B790-48E1-9C6E-0393CCA39C9F}" type="presOf" srcId="{D9C3506B-5B03-4062-8982-FA58CB28AB93}" destId="{7A6AEEDF-6ED8-4946-801F-BFF211B89959}" srcOrd="0" destOrd="1" presId="urn:microsoft.com/office/officeart/2005/8/layout/cycle4"/>
    <dgm:cxn modelId="{C50E1ACA-8032-4CBC-ABD0-E0F1C8CE7B5B}" srcId="{D4E8E2F5-85C9-460C-B325-A44346D9F52D}" destId="{FB69DFD3-E8EE-4CD3-A337-67DF3ED59EE7}" srcOrd="1" destOrd="0" parTransId="{F0766DC4-EA8B-46FC-B444-45468B50CA06}" sibTransId="{70ED126F-6D78-4A37-980B-F4E1C2B5B13F}"/>
    <dgm:cxn modelId="{52997CCF-1743-44FF-A7B7-13CE9BF04924}" type="presOf" srcId="{65905B9E-AB4D-4CE3-9329-DF0CC9ECDFC3}" destId="{CD69745B-820D-44EB-8961-1DD98CC3644E}" srcOrd="1" destOrd="3" presId="urn:microsoft.com/office/officeart/2005/8/layout/cycle4"/>
    <dgm:cxn modelId="{E2C6A6D0-85B7-4E39-8D74-909425F6F69B}" type="presOf" srcId="{CEEA40AE-15EC-450E-BF59-971D748D09D9}" destId="{34EF518A-A1B2-4942-8395-C296B0ADF7BF}" srcOrd="0" destOrd="0" presId="urn:microsoft.com/office/officeart/2005/8/layout/cycle4"/>
    <dgm:cxn modelId="{0383D8D8-F6E3-485A-978B-BF81E568DA31}" type="presOf" srcId="{FB69DFD3-E8EE-4CD3-A337-67DF3ED59EE7}" destId="{736E27EB-6F4B-4D6D-BCEB-3FDA32D4FCDE}" srcOrd="0" destOrd="0" presId="urn:microsoft.com/office/officeart/2005/8/layout/cycle4"/>
    <dgm:cxn modelId="{186790D9-CAAB-4C8C-87B6-0FFE0A759D9E}" type="presOf" srcId="{889E1AD5-2053-4E5B-9D62-682CC2D9BA56}" destId="{9A69E439-8E39-48AF-857E-BC0E3DAA7131}" srcOrd="0" destOrd="1" presId="urn:microsoft.com/office/officeart/2005/8/layout/cycle4"/>
    <dgm:cxn modelId="{A0762CE0-BAF2-472E-874E-BCBCD3F69004}" srcId="{25857FD3-FA13-486C-9D67-7BE5BD52CAAD}" destId="{DC5A1DB6-B216-4613-A6BA-0B38370E3C88}" srcOrd="1" destOrd="0" parTransId="{3392AB93-E0EA-4AEF-81E7-962552D5D0E8}" sibTransId="{819D6F4D-A1FD-4731-A852-4E78A4FDCD40}"/>
    <dgm:cxn modelId="{8B1D27E9-6BA8-4A9A-8BBD-4DEB75B2B8FC}" srcId="{4A80871D-ADA4-4F51-9B80-6315C8BC112F}" destId="{0C5E86DD-CA19-4FF0-821F-D767864502C4}" srcOrd="0" destOrd="0" parTransId="{22BED85F-0D2C-483C-B6C7-9EA277F69D3D}" sibTransId="{D0E1904B-9896-4404-9AE1-BE565D870FE0}"/>
    <dgm:cxn modelId="{3DFAECEC-885B-4B1B-9B38-6BA4FF913D27}" type="presOf" srcId="{CEEA40AE-15EC-450E-BF59-971D748D09D9}" destId="{EED8924E-4A23-447A-8484-705EC8853E34}" srcOrd="1" destOrd="0" presId="urn:microsoft.com/office/officeart/2005/8/layout/cycle4"/>
    <dgm:cxn modelId="{66B19CEE-BD16-47F8-8454-863855B1472C}" srcId="{E51DAE48-B115-4938-B694-54D775D05345}" destId="{CEEA40AE-15EC-450E-BF59-971D748D09D9}" srcOrd="0" destOrd="0" parTransId="{67F6C305-4DC5-42BC-983D-C81480CE09CD}" sibTransId="{C0368649-0EDF-496B-B17C-4EB443C56270}"/>
    <dgm:cxn modelId="{200A6FF0-E934-4162-9C6A-7E165A4094AF}" type="presOf" srcId="{08052E1D-8D68-4B31-A7D1-D4541CD2B4EB}" destId="{0048DE9B-FE0B-4609-826D-59011B016999}" srcOrd="0" destOrd="3" presId="urn:microsoft.com/office/officeart/2005/8/layout/cycle4"/>
    <dgm:cxn modelId="{383719F8-439E-451F-A9F5-949A007E2064}" type="presOf" srcId="{94702BCB-D342-4A6F-8E78-08E8DC12C2AD}" destId="{34EF518A-A1B2-4942-8395-C296B0ADF7BF}" srcOrd="0" destOrd="1" presId="urn:microsoft.com/office/officeart/2005/8/layout/cycle4"/>
    <dgm:cxn modelId="{D16A43F8-195B-4981-A8E3-0B9FBA640000}" type="presOf" srcId="{72145FBA-7DAC-4AF2-8C49-2BD649454607}" destId="{0048DE9B-FE0B-4609-826D-59011B016999}" srcOrd="0" destOrd="0" presId="urn:microsoft.com/office/officeart/2005/8/layout/cycle4"/>
    <dgm:cxn modelId="{DBFC33B5-4031-4030-809A-F2E6FC77B9BB}" type="presParOf" srcId="{A6C45B48-0E7B-4C65-8EEE-87AA04118084}" destId="{56E14B79-8E7A-4D17-94B9-02E738FFC399}" srcOrd="0" destOrd="0" presId="urn:microsoft.com/office/officeart/2005/8/layout/cycle4"/>
    <dgm:cxn modelId="{BB98C4A2-C715-4366-9F8A-EB8101BE3599}" type="presParOf" srcId="{56E14B79-8E7A-4D17-94B9-02E738FFC399}" destId="{B85D2F22-394A-4D6F-928E-FAEB40CA4C50}" srcOrd="0" destOrd="0" presId="urn:microsoft.com/office/officeart/2005/8/layout/cycle4"/>
    <dgm:cxn modelId="{EDAA8AFF-E00B-48DD-A25A-963B5466A22C}" type="presParOf" srcId="{B85D2F22-394A-4D6F-928E-FAEB40CA4C50}" destId="{0048DE9B-FE0B-4609-826D-59011B016999}" srcOrd="0" destOrd="0" presId="urn:microsoft.com/office/officeart/2005/8/layout/cycle4"/>
    <dgm:cxn modelId="{9E232D00-3B55-41EE-A6EE-BD9038AF22F7}" type="presParOf" srcId="{B85D2F22-394A-4D6F-928E-FAEB40CA4C50}" destId="{8266269A-E98C-413F-AE87-E1C3FA14FB15}" srcOrd="1" destOrd="0" presId="urn:microsoft.com/office/officeart/2005/8/layout/cycle4"/>
    <dgm:cxn modelId="{96A0D293-5CF8-4500-8585-441CA758A17A}" type="presParOf" srcId="{56E14B79-8E7A-4D17-94B9-02E738FFC399}" destId="{743A6368-9666-4FC2-94D6-782575AC9CD7}" srcOrd="1" destOrd="0" presId="urn:microsoft.com/office/officeart/2005/8/layout/cycle4"/>
    <dgm:cxn modelId="{2A0B67E3-B0BD-43F8-9B32-140CF7E9C189}" type="presParOf" srcId="{743A6368-9666-4FC2-94D6-782575AC9CD7}" destId="{9A69E439-8E39-48AF-857E-BC0E3DAA7131}" srcOrd="0" destOrd="0" presId="urn:microsoft.com/office/officeart/2005/8/layout/cycle4"/>
    <dgm:cxn modelId="{176584A1-0B6C-4F9D-A2C5-E673645BAB2A}" type="presParOf" srcId="{743A6368-9666-4FC2-94D6-782575AC9CD7}" destId="{A6E6FA24-DF0B-4612-98D6-72E4B4EC778F}" srcOrd="1" destOrd="0" presId="urn:microsoft.com/office/officeart/2005/8/layout/cycle4"/>
    <dgm:cxn modelId="{A2656474-D77B-4392-8865-61C26935D63C}" type="presParOf" srcId="{56E14B79-8E7A-4D17-94B9-02E738FFC399}" destId="{4FC2356F-A5AD-437C-9C22-CFE842B6D841}" srcOrd="2" destOrd="0" presId="urn:microsoft.com/office/officeart/2005/8/layout/cycle4"/>
    <dgm:cxn modelId="{98C38B2E-D6EC-4355-AF30-6329D43F0625}" type="presParOf" srcId="{4FC2356F-A5AD-437C-9C22-CFE842B6D841}" destId="{34EF518A-A1B2-4942-8395-C296B0ADF7BF}" srcOrd="0" destOrd="0" presId="urn:microsoft.com/office/officeart/2005/8/layout/cycle4"/>
    <dgm:cxn modelId="{816602E7-4F77-4FD0-998D-A7EDE9B065B5}" type="presParOf" srcId="{4FC2356F-A5AD-437C-9C22-CFE842B6D841}" destId="{EED8924E-4A23-447A-8484-705EC8853E34}" srcOrd="1" destOrd="0" presId="urn:microsoft.com/office/officeart/2005/8/layout/cycle4"/>
    <dgm:cxn modelId="{6F5EA5D7-C4C3-4939-AD06-63AFFA2C35E5}" type="presParOf" srcId="{56E14B79-8E7A-4D17-94B9-02E738FFC399}" destId="{805E2DCD-0979-4806-8264-F1C1B6B2158E}" srcOrd="3" destOrd="0" presId="urn:microsoft.com/office/officeart/2005/8/layout/cycle4"/>
    <dgm:cxn modelId="{415C8E43-3F5D-4B2C-BC42-B3FF76CBE0A5}" type="presParOf" srcId="{805E2DCD-0979-4806-8264-F1C1B6B2158E}" destId="{7A6AEEDF-6ED8-4946-801F-BFF211B89959}" srcOrd="0" destOrd="0" presId="urn:microsoft.com/office/officeart/2005/8/layout/cycle4"/>
    <dgm:cxn modelId="{78397C39-5789-48CB-BBA4-CC2A84B2DDA6}" type="presParOf" srcId="{805E2DCD-0979-4806-8264-F1C1B6B2158E}" destId="{CD69745B-820D-44EB-8961-1DD98CC3644E}" srcOrd="1" destOrd="0" presId="urn:microsoft.com/office/officeart/2005/8/layout/cycle4"/>
    <dgm:cxn modelId="{4B69B64D-58D0-4138-AB26-FE325163696F}" type="presParOf" srcId="{56E14B79-8E7A-4D17-94B9-02E738FFC399}" destId="{892D1D0B-A99C-4529-A06B-28396CF70D5A}" srcOrd="4" destOrd="0" presId="urn:microsoft.com/office/officeart/2005/8/layout/cycle4"/>
    <dgm:cxn modelId="{0A908D47-380B-4B7C-9B3C-82A7B463CDF8}" type="presParOf" srcId="{A6C45B48-0E7B-4C65-8EEE-87AA04118084}" destId="{BF143AC8-A0FF-4061-B8C5-FAD93959C7E0}" srcOrd="1" destOrd="0" presId="urn:microsoft.com/office/officeart/2005/8/layout/cycle4"/>
    <dgm:cxn modelId="{564BA31D-4307-46C7-94A0-89A79A0CA176}" type="presParOf" srcId="{BF143AC8-A0FF-4061-B8C5-FAD93959C7E0}" destId="{915C4973-61C6-4328-A327-CEED63362403}" srcOrd="0" destOrd="0" presId="urn:microsoft.com/office/officeart/2005/8/layout/cycle4"/>
    <dgm:cxn modelId="{FE940619-1CC9-4664-98D7-53EB360FE3BD}" type="presParOf" srcId="{BF143AC8-A0FF-4061-B8C5-FAD93959C7E0}" destId="{736E27EB-6F4B-4D6D-BCEB-3FDA32D4FCDE}" srcOrd="1" destOrd="0" presId="urn:microsoft.com/office/officeart/2005/8/layout/cycle4"/>
    <dgm:cxn modelId="{BC343DD7-E49D-40CD-B28E-208283C1FC30}" type="presParOf" srcId="{BF143AC8-A0FF-4061-B8C5-FAD93959C7E0}" destId="{28E8B27A-913F-4961-9139-653A42712D3E}" srcOrd="2" destOrd="0" presId="urn:microsoft.com/office/officeart/2005/8/layout/cycle4"/>
    <dgm:cxn modelId="{96A51651-FF6B-45C6-9BF5-E025D0A86D45}" type="presParOf" srcId="{BF143AC8-A0FF-4061-B8C5-FAD93959C7E0}" destId="{CCD51F31-065F-46C1-9660-2FECBA9FD11C}" srcOrd="3" destOrd="0" presId="urn:microsoft.com/office/officeart/2005/8/layout/cycle4"/>
    <dgm:cxn modelId="{FF7D83B1-89F6-4AE3-BC9B-2FECE44693CD}" type="presParOf" srcId="{BF143AC8-A0FF-4061-B8C5-FAD93959C7E0}" destId="{D5922051-2C92-4175-9D97-27BD6E289063}" srcOrd="4" destOrd="0" presId="urn:microsoft.com/office/officeart/2005/8/layout/cycle4"/>
    <dgm:cxn modelId="{986290DF-CC8A-4A69-9F9C-6B23BD869ED3}" type="presParOf" srcId="{A6C45B48-0E7B-4C65-8EEE-87AA04118084}" destId="{6C26D0B4-BB6A-4A84-BCC1-9C5E332A96E3}" srcOrd="2" destOrd="0" presId="urn:microsoft.com/office/officeart/2005/8/layout/cycle4"/>
    <dgm:cxn modelId="{57CE3823-07FC-4ADE-94B5-6615DA7D198C}" type="presParOf" srcId="{A6C45B48-0E7B-4C65-8EEE-87AA04118084}" destId="{F5099F41-F638-4250-8D04-F2FA90FD4535}" srcOrd="3" destOrd="0" presId="urn:microsoft.com/office/officeart/2005/8/layout/cycle4"/>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4EF518A-A1B2-4942-8395-C296B0ADF7BF}">
      <dsp:nvSpPr>
        <dsp:cNvPr id="0" name=""/>
        <dsp:cNvSpPr/>
      </dsp:nvSpPr>
      <dsp:spPr>
        <a:xfrm>
          <a:off x="3280545" y="1804892"/>
          <a:ext cx="2205854" cy="1314423"/>
        </a:xfrm>
        <a:prstGeom prst="roundRect">
          <a:avLst>
            <a:gd name="adj" fmla="val 10000"/>
          </a:avLst>
        </a:prstGeom>
        <a:solidFill>
          <a:schemeClr val="lt1">
            <a:alpha val="90000"/>
            <a:hueOff val="0"/>
            <a:satOff val="0"/>
            <a:lumOff val="0"/>
            <a:alphaOff val="0"/>
          </a:schemeClr>
        </a:solidFill>
        <a:ln w="12700" cap="flat" cmpd="sng" algn="ctr">
          <a:solidFill>
            <a:schemeClr val="accent1">
              <a:shade val="50000"/>
              <a:hueOff val="128996"/>
              <a:satOff val="17418"/>
              <a:lumOff val="34486"/>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t" anchorCtr="0">
          <a:noAutofit/>
        </a:bodyPr>
        <a:lstStyle/>
        <a:p>
          <a:pPr marL="57150" lvl="1" indent="-57150" algn="l" defTabSz="444500">
            <a:lnSpc>
              <a:spcPct val="90000"/>
            </a:lnSpc>
            <a:spcBef>
              <a:spcPct val="0"/>
            </a:spcBef>
            <a:spcAft>
              <a:spcPct val="15000"/>
            </a:spcAft>
            <a:buChar char="•"/>
          </a:pPr>
          <a:r>
            <a:rPr lang="en-US" sz="1000" kern="1200"/>
            <a:t>Synthesis, drawing conclusions, lessons learned and recommendations</a:t>
          </a:r>
          <a:endParaRPr lang="sr-Latn-RS" sz="1000" kern="1200"/>
        </a:p>
        <a:p>
          <a:pPr marL="57150" lvl="1" indent="-57150" algn="l" defTabSz="444500">
            <a:lnSpc>
              <a:spcPct val="90000"/>
            </a:lnSpc>
            <a:spcBef>
              <a:spcPct val="0"/>
            </a:spcBef>
            <a:spcAft>
              <a:spcPct val="15000"/>
            </a:spcAft>
            <a:buChar char="•"/>
          </a:pPr>
          <a:r>
            <a:rPr lang="en-US" sz="1000" kern="1200"/>
            <a:t>Drafting final evaluation report</a:t>
          </a:r>
          <a:endParaRPr lang="sr-Latn-RS" sz="1000" kern="1200"/>
        </a:p>
      </dsp:txBody>
      <dsp:txXfrm>
        <a:off x="3971175" y="2162372"/>
        <a:ext cx="1486350" cy="928069"/>
      </dsp:txXfrm>
    </dsp:sp>
    <dsp:sp modelId="{7A6AEEDF-6ED8-4946-801F-BFF211B89959}">
      <dsp:nvSpPr>
        <dsp:cNvPr id="0" name=""/>
        <dsp:cNvSpPr/>
      </dsp:nvSpPr>
      <dsp:spPr>
        <a:xfrm>
          <a:off x="56384" y="2108534"/>
          <a:ext cx="2114789" cy="1031788"/>
        </a:xfrm>
        <a:prstGeom prst="roundRect">
          <a:avLst>
            <a:gd name="adj" fmla="val 10000"/>
          </a:avLst>
        </a:prstGeom>
        <a:solidFill>
          <a:schemeClr val="lt1">
            <a:alpha val="90000"/>
            <a:hueOff val="0"/>
            <a:satOff val="0"/>
            <a:lumOff val="0"/>
            <a:alphaOff val="0"/>
          </a:schemeClr>
        </a:solidFill>
        <a:ln w="12700" cap="flat" cmpd="sng" algn="ctr">
          <a:solidFill>
            <a:schemeClr val="accent1">
              <a:shade val="50000"/>
              <a:hueOff val="64498"/>
              <a:satOff val="8709"/>
              <a:lumOff val="17243"/>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8100" tIns="0" rIns="38100" bIns="38100" numCol="1" spcCol="1270" anchor="t" anchorCtr="0">
          <a:noAutofit/>
        </a:bodyPr>
        <a:lstStyle/>
        <a:p>
          <a:pPr marL="57150" lvl="1" indent="-57150" algn="l" defTabSz="444500">
            <a:lnSpc>
              <a:spcPct val="90000"/>
            </a:lnSpc>
            <a:spcBef>
              <a:spcPct val="0"/>
            </a:spcBef>
            <a:spcAft>
              <a:spcPct val="15000"/>
            </a:spcAft>
            <a:buChar char="•"/>
          </a:pPr>
          <a:r>
            <a:rPr lang="en-US" sz="1000" kern="1200"/>
            <a:t>Reviewing of the report by the UNCT and other referent stakeholders</a:t>
          </a:r>
          <a:endParaRPr lang="sr-Latn-RS" sz="1000" kern="1200"/>
        </a:p>
        <a:p>
          <a:pPr marL="57150" lvl="1" indent="-57150" algn="l" defTabSz="444500">
            <a:lnSpc>
              <a:spcPct val="90000"/>
            </a:lnSpc>
            <a:spcBef>
              <a:spcPct val="0"/>
            </a:spcBef>
            <a:spcAft>
              <a:spcPct val="15000"/>
            </a:spcAft>
            <a:buChar char="•"/>
          </a:pPr>
          <a:r>
            <a:rPr lang="en-US" sz="1000" kern="1200"/>
            <a:t>Validation, finalization and presentation</a:t>
          </a:r>
          <a:endParaRPr lang="sr-Latn-RS" sz="1000" kern="1200"/>
        </a:p>
        <a:p>
          <a:pPr marL="57150" lvl="1" indent="-57150" algn="l" defTabSz="444500">
            <a:lnSpc>
              <a:spcPct val="90000"/>
            </a:lnSpc>
            <a:spcBef>
              <a:spcPct val="0"/>
            </a:spcBef>
            <a:spcAft>
              <a:spcPct val="15000"/>
            </a:spcAft>
            <a:buChar char="•"/>
          </a:pPr>
          <a:endParaRPr lang="sr-Latn-RS" sz="1000" kern="1200"/>
        </a:p>
        <a:p>
          <a:pPr marL="57150" lvl="1" indent="-57150" algn="l" defTabSz="444500">
            <a:lnSpc>
              <a:spcPct val="90000"/>
            </a:lnSpc>
            <a:spcBef>
              <a:spcPct val="0"/>
            </a:spcBef>
            <a:spcAft>
              <a:spcPct val="15000"/>
            </a:spcAft>
            <a:buChar char="•"/>
          </a:pPr>
          <a:endParaRPr lang="sr-Latn-RS" sz="1000" kern="1200"/>
        </a:p>
        <a:p>
          <a:pPr marL="57150" lvl="1" indent="-57150" algn="l" defTabSz="444500">
            <a:lnSpc>
              <a:spcPct val="90000"/>
            </a:lnSpc>
            <a:spcBef>
              <a:spcPct val="0"/>
            </a:spcBef>
            <a:spcAft>
              <a:spcPct val="15000"/>
            </a:spcAft>
            <a:buChar char="•"/>
          </a:pPr>
          <a:endParaRPr lang="sr-Latn-RS" sz="1000" kern="1200"/>
        </a:p>
      </dsp:txBody>
      <dsp:txXfrm>
        <a:off x="79049" y="2389146"/>
        <a:ext cx="1435022" cy="728511"/>
      </dsp:txXfrm>
    </dsp:sp>
    <dsp:sp modelId="{9A69E439-8E39-48AF-857E-BC0E3DAA7131}">
      <dsp:nvSpPr>
        <dsp:cNvPr id="0" name=""/>
        <dsp:cNvSpPr/>
      </dsp:nvSpPr>
      <dsp:spPr>
        <a:xfrm>
          <a:off x="3227162" y="-16532"/>
          <a:ext cx="2259237" cy="1092258"/>
        </a:xfrm>
        <a:prstGeom prst="roundRect">
          <a:avLst>
            <a:gd name="adj" fmla="val 10000"/>
          </a:avLst>
        </a:prstGeom>
        <a:solidFill>
          <a:schemeClr val="lt1">
            <a:alpha val="90000"/>
            <a:hueOff val="0"/>
            <a:satOff val="0"/>
            <a:lumOff val="0"/>
            <a:alphaOff val="0"/>
          </a:schemeClr>
        </a:solidFill>
        <a:ln w="12700" cap="flat" cmpd="sng" algn="ctr">
          <a:solidFill>
            <a:schemeClr val="accent1">
              <a:shade val="50000"/>
              <a:hueOff val="64498"/>
              <a:satOff val="8709"/>
              <a:lumOff val="17243"/>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t" anchorCtr="0">
          <a:noAutofit/>
        </a:bodyPr>
        <a:lstStyle/>
        <a:p>
          <a:pPr marL="57150" lvl="1" indent="-57150" algn="l" defTabSz="444500">
            <a:lnSpc>
              <a:spcPct val="90000"/>
            </a:lnSpc>
            <a:spcBef>
              <a:spcPct val="0"/>
            </a:spcBef>
            <a:spcAft>
              <a:spcPct val="15000"/>
            </a:spcAft>
            <a:buChar char="•"/>
          </a:pPr>
          <a:r>
            <a:rPr lang="en-US" sz="1000" kern="1200"/>
            <a:t>Fine tunning data collection instruments</a:t>
          </a:r>
          <a:endParaRPr lang="sr-Latn-RS" sz="1000" kern="1200"/>
        </a:p>
        <a:p>
          <a:pPr marL="57150" lvl="1" indent="-57150" algn="l" defTabSz="444500">
            <a:lnSpc>
              <a:spcPct val="90000"/>
            </a:lnSpc>
            <a:spcBef>
              <a:spcPct val="0"/>
            </a:spcBef>
            <a:spcAft>
              <a:spcPct val="15000"/>
            </a:spcAft>
            <a:buChar char="•"/>
          </a:pPr>
          <a:r>
            <a:rPr lang="en-US" sz="1000" kern="1200"/>
            <a:t>Data collection mission</a:t>
          </a:r>
          <a:endParaRPr lang="sr-Latn-RS" sz="1000" kern="1200"/>
        </a:p>
        <a:p>
          <a:pPr marL="57150" lvl="1" indent="-57150" algn="l" defTabSz="444500">
            <a:lnSpc>
              <a:spcPct val="90000"/>
            </a:lnSpc>
            <a:spcBef>
              <a:spcPct val="0"/>
            </a:spcBef>
            <a:spcAft>
              <a:spcPct val="15000"/>
            </a:spcAft>
            <a:buChar char="•"/>
          </a:pPr>
          <a:r>
            <a:rPr lang="en-US" sz="1000" kern="1200"/>
            <a:t>Analysis and first findings</a:t>
          </a:r>
          <a:endParaRPr lang="sr-Latn-RS" sz="1000" kern="1200"/>
        </a:p>
      </dsp:txBody>
      <dsp:txXfrm>
        <a:off x="3928926" y="7461"/>
        <a:ext cx="1533480" cy="771207"/>
      </dsp:txXfrm>
    </dsp:sp>
    <dsp:sp modelId="{0048DE9B-FE0B-4609-826D-59011B016999}">
      <dsp:nvSpPr>
        <dsp:cNvPr id="0" name=""/>
        <dsp:cNvSpPr/>
      </dsp:nvSpPr>
      <dsp:spPr>
        <a:xfrm>
          <a:off x="0" y="-26591"/>
          <a:ext cx="2379858" cy="1188860"/>
        </a:xfrm>
        <a:prstGeom prst="roundRect">
          <a:avLst>
            <a:gd name="adj" fmla="val 10000"/>
          </a:avLst>
        </a:prstGeom>
        <a:solidFill>
          <a:schemeClr val="lt1">
            <a:alpha val="90000"/>
            <a:hueOff val="0"/>
            <a:satOff val="0"/>
            <a:lumOff val="0"/>
            <a:alphaOff val="0"/>
          </a:schemeClr>
        </a:solidFill>
        <a:ln w="12700" cap="flat" cmpd="sng" algn="ctr">
          <a:solidFill>
            <a:schemeClr val="accent1">
              <a:shade val="5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t" anchorCtr="0">
          <a:noAutofit/>
        </a:bodyPr>
        <a:lstStyle/>
        <a:p>
          <a:pPr marL="57150" lvl="1" indent="-57150" algn="l" defTabSz="444500">
            <a:lnSpc>
              <a:spcPct val="90000"/>
            </a:lnSpc>
            <a:spcBef>
              <a:spcPct val="0"/>
            </a:spcBef>
            <a:spcAft>
              <a:spcPct val="15000"/>
            </a:spcAft>
            <a:buChar char="•"/>
          </a:pPr>
          <a:r>
            <a:rPr lang="en-US" sz="1000" kern="1200"/>
            <a:t>Desk review</a:t>
          </a:r>
          <a:endParaRPr lang="sr-Latn-RS" sz="1000" kern="1200"/>
        </a:p>
        <a:p>
          <a:pPr marL="57150" lvl="1" indent="-57150" algn="l" defTabSz="444500">
            <a:lnSpc>
              <a:spcPct val="90000"/>
            </a:lnSpc>
            <a:spcBef>
              <a:spcPct val="0"/>
            </a:spcBef>
            <a:spcAft>
              <a:spcPct val="15000"/>
            </a:spcAft>
            <a:buChar char="•"/>
          </a:pPr>
          <a:r>
            <a:rPr lang="en-US" sz="1000" kern="1200"/>
            <a:t>Inception workshop with Project team</a:t>
          </a:r>
          <a:endParaRPr lang="sr-Latn-RS" sz="1000" kern="1200"/>
        </a:p>
        <a:p>
          <a:pPr marL="57150" lvl="1" indent="-57150" algn="l" defTabSz="444500">
            <a:lnSpc>
              <a:spcPct val="90000"/>
            </a:lnSpc>
            <a:spcBef>
              <a:spcPct val="0"/>
            </a:spcBef>
            <a:spcAft>
              <a:spcPct val="15000"/>
            </a:spcAft>
            <a:buChar char="•"/>
          </a:pPr>
          <a:r>
            <a:rPr lang="en-US" sz="1000" kern="1200"/>
            <a:t>Designing evaluation methodology</a:t>
          </a:r>
          <a:endParaRPr lang="sr-Latn-RS" sz="1000" kern="1200"/>
        </a:p>
        <a:p>
          <a:pPr marL="57150" lvl="1" indent="-57150" algn="l" defTabSz="444500">
            <a:lnSpc>
              <a:spcPct val="90000"/>
            </a:lnSpc>
            <a:spcBef>
              <a:spcPct val="0"/>
            </a:spcBef>
            <a:spcAft>
              <a:spcPct val="15000"/>
            </a:spcAft>
            <a:buChar char="•"/>
          </a:pPr>
          <a:r>
            <a:rPr lang="en-US" sz="1000" kern="1200"/>
            <a:t>Drafting Inception report</a:t>
          </a:r>
          <a:endParaRPr lang="sr-Latn-RS" sz="1000" kern="1200"/>
        </a:p>
      </dsp:txBody>
      <dsp:txXfrm>
        <a:off x="26115" y="-476"/>
        <a:ext cx="1613671" cy="839415"/>
      </dsp:txXfrm>
    </dsp:sp>
    <dsp:sp modelId="{915C4973-61C6-4328-A327-CEED63362403}">
      <dsp:nvSpPr>
        <dsp:cNvPr id="0" name=""/>
        <dsp:cNvSpPr/>
      </dsp:nvSpPr>
      <dsp:spPr>
        <a:xfrm>
          <a:off x="1317188" y="196328"/>
          <a:ext cx="1416461" cy="1372180"/>
        </a:xfrm>
        <a:prstGeom prst="pieWedge">
          <a:avLst/>
        </a:prstGeom>
        <a:solidFill>
          <a:schemeClr val="accent1">
            <a:shade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2456" tIns="92456" rIns="92456" bIns="92456" numCol="1" spcCol="1270" anchor="ctr" anchorCtr="0">
          <a:noAutofit/>
        </a:bodyPr>
        <a:lstStyle/>
        <a:p>
          <a:pPr marL="0" lvl="0" indent="0" algn="ctr" defTabSz="577850">
            <a:lnSpc>
              <a:spcPct val="90000"/>
            </a:lnSpc>
            <a:spcBef>
              <a:spcPct val="0"/>
            </a:spcBef>
            <a:spcAft>
              <a:spcPct val="35000"/>
            </a:spcAft>
            <a:buNone/>
          </a:pPr>
          <a:r>
            <a:rPr lang="en-US" sz="1300" kern="1200"/>
            <a:t> 1. Inception </a:t>
          </a:r>
          <a:endParaRPr lang="sr-Latn-RS" sz="1300" kern="1200"/>
        </a:p>
      </dsp:txBody>
      <dsp:txXfrm>
        <a:off x="1732060" y="598230"/>
        <a:ext cx="1001589" cy="970278"/>
      </dsp:txXfrm>
    </dsp:sp>
    <dsp:sp modelId="{736E27EB-6F4B-4D6D-BCEB-3FDA32D4FCDE}">
      <dsp:nvSpPr>
        <dsp:cNvPr id="0" name=""/>
        <dsp:cNvSpPr/>
      </dsp:nvSpPr>
      <dsp:spPr>
        <a:xfrm rot="5400000">
          <a:off x="2774890" y="135994"/>
          <a:ext cx="1372180" cy="1492850"/>
        </a:xfrm>
        <a:prstGeom prst="pieWedge">
          <a:avLst/>
        </a:prstGeom>
        <a:solidFill>
          <a:schemeClr val="accent1">
            <a:shade val="50000"/>
            <a:hueOff val="64498"/>
            <a:satOff val="8709"/>
            <a:lumOff val="17243"/>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2456" tIns="92456" rIns="92456" bIns="92456" numCol="1" spcCol="1270" anchor="ctr" anchorCtr="0">
          <a:noAutofit/>
        </a:bodyPr>
        <a:lstStyle/>
        <a:p>
          <a:pPr marL="0" lvl="0" indent="0" algn="ctr" defTabSz="577850">
            <a:lnSpc>
              <a:spcPct val="90000"/>
            </a:lnSpc>
            <a:spcBef>
              <a:spcPct val="0"/>
            </a:spcBef>
            <a:spcAft>
              <a:spcPct val="35000"/>
            </a:spcAft>
            <a:buNone/>
          </a:pPr>
          <a:r>
            <a:rPr lang="en-US" sz="1300" kern="1200"/>
            <a:t>2. Data collection and analysis</a:t>
          </a:r>
          <a:endParaRPr lang="sr-Latn-RS" sz="1300" kern="1200"/>
        </a:p>
      </dsp:txBody>
      <dsp:txXfrm rot="-5400000">
        <a:off x="2714555" y="598231"/>
        <a:ext cx="1055604" cy="970278"/>
      </dsp:txXfrm>
    </dsp:sp>
    <dsp:sp modelId="{28E8B27A-913F-4961-9139-653A42712D3E}">
      <dsp:nvSpPr>
        <dsp:cNvPr id="0" name=""/>
        <dsp:cNvSpPr/>
      </dsp:nvSpPr>
      <dsp:spPr>
        <a:xfrm rot="10800000">
          <a:off x="2733649" y="1631890"/>
          <a:ext cx="1454662" cy="1372180"/>
        </a:xfrm>
        <a:prstGeom prst="pieWedge">
          <a:avLst/>
        </a:prstGeom>
        <a:solidFill>
          <a:schemeClr val="accent1">
            <a:shade val="50000"/>
            <a:hueOff val="128996"/>
            <a:satOff val="17418"/>
            <a:lumOff val="34486"/>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2456" tIns="92456" rIns="92456" bIns="92456" numCol="1" spcCol="1270" anchor="ctr" anchorCtr="0">
          <a:noAutofit/>
        </a:bodyPr>
        <a:lstStyle/>
        <a:p>
          <a:pPr marL="0" lvl="0" indent="0" algn="ctr" defTabSz="577850">
            <a:lnSpc>
              <a:spcPct val="90000"/>
            </a:lnSpc>
            <a:spcBef>
              <a:spcPct val="0"/>
            </a:spcBef>
            <a:spcAft>
              <a:spcPct val="35000"/>
            </a:spcAft>
            <a:buNone/>
          </a:pPr>
          <a:r>
            <a:rPr lang="en-US" sz="1300" kern="1200"/>
            <a:t>3. Synthesis and reporting</a:t>
          </a:r>
          <a:endParaRPr lang="sr-Latn-RS" sz="1300" kern="1200"/>
        </a:p>
      </dsp:txBody>
      <dsp:txXfrm rot="10800000">
        <a:off x="2733649" y="1631890"/>
        <a:ext cx="1028601" cy="970278"/>
      </dsp:txXfrm>
    </dsp:sp>
    <dsp:sp modelId="{CCD51F31-065F-46C1-9660-2FECBA9FD11C}">
      <dsp:nvSpPr>
        <dsp:cNvPr id="0" name=""/>
        <dsp:cNvSpPr/>
      </dsp:nvSpPr>
      <dsp:spPr>
        <a:xfrm rot="16200000">
          <a:off x="1339328" y="1619293"/>
          <a:ext cx="1372180" cy="1397374"/>
        </a:xfrm>
        <a:prstGeom prst="pieWedge">
          <a:avLst/>
        </a:prstGeom>
        <a:solidFill>
          <a:schemeClr val="accent1">
            <a:shade val="50000"/>
            <a:hueOff val="64498"/>
            <a:satOff val="8709"/>
            <a:lumOff val="17243"/>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2456" tIns="92456" rIns="92456" bIns="92456" numCol="1" spcCol="1270" anchor="ctr" anchorCtr="0">
          <a:noAutofit/>
        </a:bodyPr>
        <a:lstStyle/>
        <a:p>
          <a:pPr marL="0" lvl="0" indent="0" algn="ctr" defTabSz="577850">
            <a:lnSpc>
              <a:spcPct val="90000"/>
            </a:lnSpc>
            <a:spcBef>
              <a:spcPct val="0"/>
            </a:spcBef>
            <a:spcAft>
              <a:spcPct val="35000"/>
            </a:spcAft>
            <a:buNone/>
          </a:pPr>
          <a:r>
            <a:rPr lang="en-US" sz="1300" kern="1200"/>
            <a:t>4. Review and validation</a:t>
          </a:r>
          <a:endParaRPr lang="sr-Latn-RS" sz="1300" kern="1200"/>
        </a:p>
      </dsp:txBody>
      <dsp:txXfrm rot="5400000">
        <a:off x="1736013" y="1631890"/>
        <a:ext cx="988093" cy="970278"/>
      </dsp:txXfrm>
    </dsp:sp>
    <dsp:sp modelId="{6C26D0B4-BB6A-4A84-BCC1-9C5E332A96E3}">
      <dsp:nvSpPr>
        <dsp:cNvPr id="0" name=""/>
        <dsp:cNvSpPr/>
      </dsp:nvSpPr>
      <dsp:spPr>
        <a:xfrm>
          <a:off x="2506316" y="1314989"/>
          <a:ext cx="473766" cy="411971"/>
        </a:xfrm>
        <a:prstGeom prst="circularArrow">
          <a:avLst/>
        </a:prstGeom>
        <a:solidFill>
          <a:schemeClr val="accent1">
            <a:tint val="55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F5099F41-F638-4250-8D04-F2FA90FD4535}">
      <dsp:nvSpPr>
        <dsp:cNvPr id="0" name=""/>
        <dsp:cNvSpPr/>
      </dsp:nvSpPr>
      <dsp:spPr>
        <a:xfrm rot="10800000">
          <a:off x="2506316" y="1473439"/>
          <a:ext cx="473766" cy="411971"/>
        </a:xfrm>
        <a:prstGeom prst="circularArrow">
          <a:avLst/>
        </a:prstGeom>
        <a:solidFill>
          <a:schemeClr val="accent1">
            <a:tint val="55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horzAlign" val="none"/>
                  <dgm:param type="vert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horzAlign" val="none"/>
                  <dgm:param type="vert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horzAlign" val="none"/>
                  <dgm:param type="vert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horzAlign" val="none"/>
                  <dgm:param type="vert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rot="90" type="pieWedge" r:blip="">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rot="90" type="pieWedge" r:blip="">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rot="180" type="pieWedge" r:blip="">
                  <dgm:adjLst/>
                </dgm:shape>
              </dgm:if>
              <dgm:else name="Name40">
                <dgm:shape xmlns:r="http://schemas.openxmlformats.org/officeDocument/2006/relationships" rot="270" type="pieWedge" r:blip="">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rot="270" type="pieWedge" r:blip="">
                  <dgm:adjLst/>
                </dgm:shape>
              </dgm:if>
              <dgm:else name="Name43">
                <dgm:shape xmlns:r="http://schemas.openxmlformats.org/officeDocument/2006/relationships" rot="180" type="pieWedge" r:blip="">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rot="180" type="leftCircularArrow" r:blip=""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rot="180" type="circularArrow" r:blip=""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Median">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2d3adbbb-23d7-4bf0-9ea4-fac8124a1b22">
      <UserInfo>
        <DisplayName/>
        <AccountId xsi:nil="true"/>
        <AccountType/>
      </UserInfo>
    </SharedWithUsers>
    <lcf76f155ced4ddcb4097134ff3c332f xmlns="40befc24-58e7-413b-95c2-41724f3e0391">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DDA34AD53EAB640A8ABE5BC3884F5FE" ma:contentTypeVersion="13" ma:contentTypeDescription="Create a new document." ma:contentTypeScope="" ma:versionID="d39066db62df9ac71b4a4f5b643e8960">
  <xsd:schema xmlns:xsd="http://www.w3.org/2001/XMLSchema" xmlns:xs="http://www.w3.org/2001/XMLSchema" xmlns:p="http://schemas.microsoft.com/office/2006/metadata/properties" xmlns:ns2="40befc24-58e7-413b-95c2-41724f3e0391" xmlns:ns3="2d3adbbb-23d7-4bf0-9ea4-fac8124a1b22" targetNamespace="http://schemas.microsoft.com/office/2006/metadata/properties" ma:root="true" ma:fieldsID="fdf5cf3ceb199a62b4c9ca0a6b4962fe" ns2:_="" ns3:_="">
    <xsd:import namespace="40befc24-58e7-413b-95c2-41724f3e0391"/>
    <xsd:import namespace="2d3adbbb-23d7-4bf0-9ea4-fac8124a1b2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befc24-58e7-413b-95c2-41724f3e03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d3adbbb-23d7-4bf0-9ea4-fac8124a1b2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ECA857D-CE9A-4FD9-9945-4537E2D380FA}">
  <ds:schemaRefs>
    <ds:schemaRef ds:uri="http://schemas.microsoft.com/office/2006/metadata/properties"/>
    <ds:schemaRef ds:uri="http://schemas.microsoft.com/office/infopath/2007/PartnerControls"/>
    <ds:schemaRef ds:uri="2d3adbbb-23d7-4bf0-9ea4-fac8124a1b22"/>
    <ds:schemaRef ds:uri="40befc24-58e7-413b-95c2-41724f3e0391"/>
  </ds:schemaRefs>
</ds:datastoreItem>
</file>

<file path=customXml/itemProps2.xml><?xml version="1.0" encoding="utf-8"?>
<ds:datastoreItem xmlns:ds="http://schemas.openxmlformats.org/officeDocument/2006/customXml" ds:itemID="{90160501-DBA4-4B30-BDD6-2F277264F758}">
  <ds:schemaRefs>
    <ds:schemaRef ds:uri="http://schemas.openxmlformats.org/officeDocument/2006/bibliography"/>
  </ds:schemaRefs>
</ds:datastoreItem>
</file>

<file path=customXml/itemProps3.xml><?xml version="1.0" encoding="utf-8"?>
<ds:datastoreItem xmlns:ds="http://schemas.openxmlformats.org/officeDocument/2006/customXml" ds:itemID="{B512D051-C1C1-4B5A-91A3-C39EE78D86D5}">
  <ds:schemaRefs>
    <ds:schemaRef ds:uri="http://schemas.microsoft.com/sharepoint/v3/contenttype/forms"/>
  </ds:schemaRefs>
</ds:datastoreItem>
</file>

<file path=customXml/itemProps4.xml><?xml version="1.0" encoding="utf-8"?>
<ds:datastoreItem xmlns:ds="http://schemas.openxmlformats.org/officeDocument/2006/customXml" ds:itemID="{804ECBEF-DFB2-4439-B189-8980C894AD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befc24-58e7-413b-95c2-41724f3e0391"/>
    <ds:schemaRef ds:uri="2d3adbbb-23d7-4bf0-9ea4-fac8124a1b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0f9e35db-544f-4f60-bdcc-5ea416e6dc70}" enabled="0" method="" siteId="{0f9e35db-544f-4f60-bdcc-5ea416e6dc70}"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Evaluation of UNSDCF 2021-2025 Bosnia and Herzegovina</dc:title>
  <dc:subject>Final Report</dc:subject>
  <dc:creator>Marija Babovic</dc:creator>
  <keywords/>
  <lastModifiedBy>Lejla Tanovic [ILO]</lastModifiedBy>
  <revision>4</revision>
  <lastPrinted>2019-09-22T05:35:00.0000000Z</lastPrinted>
  <dcterms:created xsi:type="dcterms:W3CDTF">2024-12-23T10:52:00.0000000Z</dcterms:created>
  <dcterms:modified xsi:type="dcterms:W3CDTF">2025-01-14T09:53:32.6489673Z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faa6e83867eafc0887139e543c4c633bdb89a41c662c4281da14455a00572a12</vt:lpwstr>
  </property>
  <property fmtid="{D5CDD505-2E9C-101B-9397-08002B2CF9AE}" pid="3" name="MSIP_Label_2059aa38-f392-4105-be92-628035578272_Enabled">
    <vt:lpwstr>true</vt:lpwstr>
  </property>
  <property fmtid="{D5CDD505-2E9C-101B-9397-08002B2CF9AE}" pid="4" name="MSIP_Label_2059aa38-f392-4105-be92-628035578272_SetDate">
    <vt:lpwstr>2024-08-09T08:07:12Z</vt:lpwstr>
  </property>
  <property fmtid="{D5CDD505-2E9C-101B-9397-08002B2CF9AE}" pid="5" name="MSIP_Label_2059aa38-f392-4105-be92-628035578272_Method">
    <vt:lpwstr>Standard</vt:lpwstr>
  </property>
  <property fmtid="{D5CDD505-2E9C-101B-9397-08002B2CF9AE}" pid="6" name="MSIP_Label_2059aa38-f392-4105-be92-628035578272_Name">
    <vt:lpwstr>IOMLb0020IN123173</vt:lpwstr>
  </property>
  <property fmtid="{D5CDD505-2E9C-101B-9397-08002B2CF9AE}" pid="7" name="MSIP_Label_2059aa38-f392-4105-be92-628035578272_SiteId">
    <vt:lpwstr>1588262d-23fb-43b4-bd6e-bce49c8e6186</vt:lpwstr>
  </property>
  <property fmtid="{D5CDD505-2E9C-101B-9397-08002B2CF9AE}" pid="8" name="MSIP_Label_2059aa38-f392-4105-be92-628035578272_ActionId">
    <vt:lpwstr>204e57e5-c4ff-4524-937f-7dd1c40482ce</vt:lpwstr>
  </property>
  <property fmtid="{D5CDD505-2E9C-101B-9397-08002B2CF9AE}" pid="9" name="MSIP_Label_2059aa38-f392-4105-be92-628035578272_ContentBits">
    <vt:lpwstr>0</vt:lpwstr>
  </property>
  <property fmtid="{D5CDD505-2E9C-101B-9397-08002B2CF9AE}" pid="10" name="MediaServiceImageTags">
    <vt:lpwstr/>
  </property>
</Properties>
</file>